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470A2" w14:textId="77777777" w:rsidR="002A70F6" w:rsidRDefault="002A70F6" w:rsidP="002A70F6">
      <w:pPr>
        <w:jc w:val="center"/>
        <w:rPr>
          <w:b/>
          <w:sz w:val="26"/>
          <w:szCs w:val="26"/>
        </w:rPr>
      </w:pPr>
      <w:r>
        <w:rPr>
          <w:b/>
          <w:sz w:val="26"/>
          <w:szCs w:val="26"/>
        </w:rPr>
        <w:t>NAVIGATION SYSTEMS PANEL (NSP)</w:t>
      </w:r>
    </w:p>
    <w:p w14:paraId="6601EC7D" w14:textId="77777777" w:rsidR="002A70F6" w:rsidRDefault="002A70F6" w:rsidP="002A70F6">
      <w:pPr>
        <w:jc w:val="center"/>
        <w:rPr>
          <w:b/>
          <w:sz w:val="26"/>
          <w:szCs w:val="26"/>
        </w:rPr>
      </w:pPr>
    </w:p>
    <w:p w14:paraId="72DA57FD" w14:textId="77777777" w:rsidR="002A70F6" w:rsidRDefault="002A70F6" w:rsidP="002A70F6">
      <w:pPr>
        <w:jc w:val="center"/>
        <w:rPr>
          <w:b/>
          <w:szCs w:val="22"/>
        </w:rPr>
      </w:pPr>
      <w:r>
        <w:rPr>
          <w:b/>
          <w:szCs w:val="22"/>
        </w:rPr>
        <w:t>JOINT WORKING GROUPS – EIGHTH MEETING</w:t>
      </w:r>
    </w:p>
    <w:p w14:paraId="3D6E8A48" w14:textId="77777777" w:rsidR="002A70F6" w:rsidRDefault="002A70F6" w:rsidP="002A70F6">
      <w:pPr>
        <w:rPr>
          <w:szCs w:val="24"/>
        </w:rPr>
      </w:pPr>
    </w:p>
    <w:p w14:paraId="54BBD248" w14:textId="77777777" w:rsidR="002A70F6" w:rsidRDefault="002A70F6" w:rsidP="002A70F6">
      <w:pPr>
        <w:jc w:val="center"/>
        <w:rPr>
          <w:b/>
          <w:szCs w:val="22"/>
        </w:rPr>
      </w:pPr>
      <w:bookmarkStart w:id="0" w:name="city_from_to"/>
      <w:r>
        <w:rPr>
          <w:b/>
          <w:szCs w:val="22"/>
        </w:rPr>
        <w:t>8 - 19 November 20</w:t>
      </w:r>
      <w:bookmarkEnd w:id="0"/>
      <w:r>
        <w:rPr>
          <w:b/>
          <w:szCs w:val="22"/>
        </w:rPr>
        <w:t xml:space="preserve">21 </w:t>
      </w:r>
    </w:p>
    <w:p w14:paraId="447F0419" w14:textId="77777777" w:rsidR="002A70F6" w:rsidRDefault="002A70F6" w:rsidP="002A70F6">
      <w:pPr>
        <w:jc w:val="center"/>
        <w:rPr>
          <w:b/>
          <w:szCs w:val="22"/>
        </w:rPr>
      </w:pPr>
      <w:r>
        <w:rPr>
          <w:b/>
          <w:szCs w:val="22"/>
        </w:rPr>
        <w:t xml:space="preserve"> (VIRTUAL MEETING) </w:t>
      </w:r>
    </w:p>
    <w:p w14:paraId="038EB415" w14:textId="77777777" w:rsidR="004C397B" w:rsidRDefault="004C397B" w:rsidP="000C3118">
      <w:pPr>
        <w:tabs>
          <w:tab w:val="left" w:pos="6972"/>
        </w:tabs>
        <w:rPr>
          <w:b/>
        </w:rPr>
      </w:pPr>
    </w:p>
    <w:p w14:paraId="629B02D7" w14:textId="78E4FB6E" w:rsidR="00770160" w:rsidRPr="00FD1F3A" w:rsidRDefault="000C3118" w:rsidP="000C3118">
      <w:pPr>
        <w:tabs>
          <w:tab w:val="left" w:pos="6972"/>
        </w:tabs>
        <w:rPr>
          <w:b/>
        </w:rPr>
      </w:pPr>
      <w:r w:rsidRPr="00FD1F3A">
        <w:rPr>
          <w:b/>
        </w:rPr>
        <w:t>Agenda Item 6 b) Signal and compatibility issues in the band 960 to 1215 MHz</w:t>
      </w:r>
    </w:p>
    <w:p w14:paraId="6FC8E1AC" w14:textId="77777777" w:rsidR="000C3118" w:rsidRPr="00FD1F3A" w:rsidRDefault="000C3118">
      <w:pPr>
        <w:tabs>
          <w:tab w:val="left" w:pos="6972"/>
        </w:tabs>
        <w:rPr>
          <w:b/>
        </w:rPr>
      </w:pPr>
    </w:p>
    <w:p w14:paraId="7B6829C4" w14:textId="4A5066A0" w:rsidR="00806A0C" w:rsidRDefault="00806A0C" w:rsidP="00977138">
      <w:pPr>
        <w:tabs>
          <w:tab w:val="left" w:pos="6972"/>
        </w:tabs>
        <w:jc w:val="center"/>
        <w:rPr>
          <w:b/>
          <w:snapToGrid w:val="0"/>
          <w:sz w:val="28"/>
          <w:u w:val="single"/>
        </w:rPr>
      </w:pPr>
      <w:commentRangeStart w:id="1"/>
      <w:r w:rsidRPr="00F572CB">
        <w:rPr>
          <w:b/>
          <w:snapToGrid w:val="0"/>
          <w:sz w:val="28"/>
          <w:highlight w:val="yellow"/>
          <w:u w:val="single"/>
        </w:rPr>
        <w:t>Draft</w:t>
      </w:r>
      <w:commentRangeEnd w:id="1"/>
      <w:r w:rsidR="00FD3B8D">
        <w:rPr>
          <w:rStyle w:val="Kommentarzeichen"/>
        </w:rPr>
        <w:commentReference w:id="1"/>
      </w:r>
    </w:p>
    <w:p w14:paraId="28604C2D" w14:textId="134FE746" w:rsidR="00EF5414" w:rsidRPr="00FD1F3A" w:rsidRDefault="00354D00" w:rsidP="00977138">
      <w:pPr>
        <w:tabs>
          <w:tab w:val="left" w:pos="6972"/>
        </w:tabs>
        <w:jc w:val="center"/>
        <w:rPr>
          <w:b/>
          <w:snapToGrid w:val="0"/>
          <w:sz w:val="28"/>
        </w:rPr>
      </w:pPr>
      <w:r w:rsidRPr="00FD1F3A">
        <w:rPr>
          <w:b/>
          <w:snapToGrid w:val="0"/>
          <w:sz w:val="28"/>
          <w:u w:val="single"/>
        </w:rPr>
        <w:t>Revised</w:t>
      </w:r>
      <w:r w:rsidRPr="009565D7">
        <w:rPr>
          <w:bCs/>
          <w:snapToGrid w:val="0"/>
          <w:sz w:val="28"/>
        </w:rPr>
        <w:t xml:space="preserve"> </w:t>
      </w:r>
      <w:r w:rsidR="00EF5414" w:rsidRPr="00FD1F3A">
        <w:rPr>
          <w:b/>
          <w:snapToGrid w:val="0"/>
          <w:sz w:val="28"/>
        </w:rPr>
        <w:t>LDACS (L-band Digital Aeronautical Communications System)</w:t>
      </w:r>
    </w:p>
    <w:p w14:paraId="11572222" w14:textId="77777777" w:rsidR="00770160" w:rsidRPr="00FD1F3A" w:rsidRDefault="00977138" w:rsidP="00977138">
      <w:pPr>
        <w:tabs>
          <w:tab w:val="left" w:pos="6972"/>
        </w:tabs>
        <w:jc w:val="center"/>
        <w:rPr>
          <w:sz w:val="28"/>
        </w:rPr>
      </w:pPr>
      <w:r w:rsidRPr="00FD1F3A">
        <w:rPr>
          <w:b/>
          <w:snapToGrid w:val="0"/>
          <w:sz w:val="28"/>
        </w:rPr>
        <w:t xml:space="preserve"> versus DME/TACAN Compatibility Testing Plan</w:t>
      </w:r>
    </w:p>
    <w:p w14:paraId="56C52647" w14:textId="77777777" w:rsidR="0034782D" w:rsidRPr="00FD1F3A" w:rsidRDefault="0034782D">
      <w:pPr>
        <w:jc w:val="center"/>
      </w:pPr>
    </w:p>
    <w:p w14:paraId="645A46E9" w14:textId="77777777" w:rsidR="00770160" w:rsidRPr="00FD1F3A" w:rsidRDefault="00770160">
      <w:pPr>
        <w:jc w:val="center"/>
      </w:pPr>
      <w:r w:rsidRPr="00FD1F3A">
        <w:t>Presented by</w:t>
      </w:r>
      <w:bookmarkStart w:id="2" w:name="presented_by"/>
      <w:bookmarkEnd w:id="2"/>
      <w:r w:rsidR="000F5D47" w:rsidRPr="00FD1F3A">
        <w:t>:</w:t>
      </w:r>
      <w:r w:rsidRPr="00FD1F3A">
        <w:t xml:space="preserve"> </w:t>
      </w:r>
      <w:r w:rsidR="000F5D47" w:rsidRPr="00FD1F3A">
        <w:t>SWG rapporteur, Felix Butsch</w:t>
      </w:r>
    </w:p>
    <w:p w14:paraId="3F1A79F5" w14:textId="424818BA" w:rsidR="0034782D" w:rsidRDefault="0034782D" w:rsidP="00977138">
      <w:pPr>
        <w:jc w:val="center"/>
      </w:pPr>
    </w:p>
    <w:p w14:paraId="62E98005" w14:textId="24993054" w:rsidR="004A1A93" w:rsidRPr="00FD1F3A" w:rsidRDefault="004A1A93" w:rsidP="00977138">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8332"/>
      </w:tblGrid>
      <w:tr w:rsidR="00B25D82" w:rsidRPr="00FD1F3A" w14:paraId="22DAC1CE" w14:textId="77777777" w:rsidTr="008943DE">
        <w:trPr>
          <w:cantSplit/>
          <w:trHeight w:hRule="exact" w:val="480"/>
          <w:jc w:val="center"/>
        </w:trPr>
        <w:tc>
          <w:tcPr>
            <w:tcW w:w="8332" w:type="dxa"/>
            <w:vAlign w:val="center"/>
          </w:tcPr>
          <w:p w14:paraId="7EF1F1EB" w14:textId="492BFB3E" w:rsidR="00B25D82" w:rsidRPr="00FD1F3A" w:rsidRDefault="00B25D82" w:rsidP="008943DE">
            <w:pPr>
              <w:jc w:val="center"/>
              <w:rPr>
                <w:sz w:val="24"/>
              </w:rPr>
            </w:pPr>
            <w:r>
              <w:br w:type="page"/>
            </w:r>
            <w:r w:rsidRPr="00FD1F3A">
              <w:rPr>
                <w:b/>
              </w:rPr>
              <w:t>SUMMARY</w:t>
            </w:r>
          </w:p>
        </w:tc>
      </w:tr>
      <w:tr w:rsidR="00B25D82" w:rsidRPr="00FD1F3A" w14:paraId="3A892FDB" w14:textId="77777777" w:rsidTr="008943DE">
        <w:trPr>
          <w:cantSplit/>
          <w:jc w:val="center"/>
        </w:trPr>
        <w:tc>
          <w:tcPr>
            <w:tcW w:w="8332" w:type="dxa"/>
          </w:tcPr>
          <w:p w14:paraId="3D49B202" w14:textId="77777777" w:rsidR="00B25D82" w:rsidRPr="00B3268F" w:rsidRDefault="00B25D82" w:rsidP="008943DE">
            <w:r w:rsidRPr="00B3268F">
              <w:t>This paper provides a draft of a revised ‘LDACS/DME compatibility plan’ to be used for further compatibility testing to be finally discussed an agreed by ICAO NSP.</w:t>
            </w:r>
          </w:p>
          <w:p w14:paraId="4F3EDD14" w14:textId="302C44B6" w:rsidR="00B25D82" w:rsidRPr="00B3268F" w:rsidRDefault="00B25D82" w:rsidP="008943DE">
            <w:r w:rsidRPr="00B3268F">
              <w:t xml:space="preserve">The new material is based on the insights from ‘LDACS/DME compatibility tests’ carried out during 2019 under contract from Eurocontrol in the frame of the SESAR2020 solution PJ.14-02-01 on LDACS. </w:t>
            </w:r>
          </w:p>
          <w:p w14:paraId="39B426C0" w14:textId="17F87611" w:rsidR="00B25D82" w:rsidRPr="00FD1F3A" w:rsidRDefault="00B3268F" w:rsidP="008943DE">
            <w:r w:rsidRPr="00B3268F">
              <w:t>C</w:t>
            </w:r>
            <w:r w:rsidR="00B25D82" w:rsidRPr="00B3268F">
              <w:t xml:space="preserve">omments on the final test report collected by SWG between June and November 2020 </w:t>
            </w:r>
            <w:r w:rsidRPr="00B3268F">
              <w:t xml:space="preserve">as well as </w:t>
            </w:r>
            <w:r w:rsidR="00B25D82" w:rsidRPr="00B3268F">
              <w:t xml:space="preserve">discussion in </w:t>
            </w:r>
            <w:r w:rsidRPr="00B3268F">
              <w:t xml:space="preserve">12 </w:t>
            </w:r>
            <w:r w:rsidR="00B25D82" w:rsidRPr="00B3268F">
              <w:t xml:space="preserve">virtual meetings of SWG between </w:t>
            </w:r>
            <w:r w:rsidRPr="00B3268F">
              <w:t>16</w:t>
            </w:r>
            <w:r w:rsidRPr="00B3268F">
              <w:rPr>
                <w:vertAlign w:val="superscript"/>
              </w:rPr>
              <w:t>th</w:t>
            </w:r>
            <w:r w:rsidR="00B46FD9">
              <w:t xml:space="preserve"> </w:t>
            </w:r>
            <w:r w:rsidR="00B25D82" w:rsidRPr="00B3268F">
              <w:t>December 2020 and 15</w:t>
            </w:r>
            <w:r w:rsidR="00B25D82" w:rsidRPr="00B3268F">
              <w:rPr>
                <w:vertAlign w:val="superscript"/>
              </w:rPr>
              <w:t>th</w:t>
            </w:r>
            <w:r w:rsidR="00B25D82" w:rsidRPr="00B3268F">
              <w:t xml:space="preserve"> June 2021 were </w:t>
            </w:r>
            <w:proofErr w:type="gramStart"/>
            <w:r w:rsidR="00B25D82" w:rsidRPr="00B3268F">
              <w:t>taken into account</w:t>
            </w:r>
            <w:proofErr w:type="gramEnd"/>
            <w:r w:rsidR="00B25D82" w:rsidRPr="00B3268F">
              <w:t>.</w:t>
            </w:r>
          </w:p>
          <w:p w14:paraId="4F3F6F76" w14:textId="532C1D0D" w:rsidR="00B25D82" w:rsidRPr="00585A4C" w:rsidRDefault="00585A4C" w:rsidP="008943DE">
            <w:pPr>
              <w:rPr>
                <w:bCs/>
              </w:rPr>
            </w:pPr>
            <w:r w:rsidRPr="00585A4C">
              <w:rPr>
                <w:bCs/>
              </w:rPr>
              <w:t xml:space="preserve">Rev. </w:t>
            </w:r>
            <w:r w:rsidR="00D53A61">
              <w:rPr>
                <w:bCs/>
              </w:rPr>
              <w:t>2</w:t>
            </w:r>
            <w:r w:rsidRPr="00585A4C">
              <w:rPr>
                <w:bCs/>
              </w:rPr>
              <w:t xml:space="preserve"> of thi</w:t>
            </w:r>
            <w:r>
              <w:rPr>
                <w:bCs/>
              </w:rPr>
              <w:t>s paper</w:t>
            </w:r>
            <w:r w:rsidRPr="00585A4C">
              <w:rPr>
                <w:bCs/>
              </w:rPr>
              <w:t xml:space="preserve"> </w:t>
            </w:r>
            <w:proofErr w:type="gramStart"/>
            <w:r w:rsidRPr="00585A4C">
              <w:rPr>
                <w:bCs/>
              </w:rPr>
              <w:t>takes into account</w:t>
            </w:r>
            <w:proofErr w:type="gramEnd"/>
            <w:r w:rsidRPr="00585A4C">
              <w:rPr>
                <w:bCs/>
              </w:rPr>
              <w:t xml:space="preserve"> discussions and agreement of the joint sessions of SWG and CNTWG at the JWGs/8 meeting in November 2021.</w:t>
            </w:r>
          </w:p>
          <w:p w14:paraId="4FA3E84B" w14:textId="77777777" w:rsidR="00B25D82" w:rsidRPr="00FD1F3A" w:rsidRDefault="00B25D82" w:rsidP="008943DE">
            <w:pPr>
              <w:rPr>
                <w:b/>
              </w:rPr>
            </w:pPr>
            <w:r w:rsidRPr="00FD1F3A">
              <w:rPr>
                <w:b/>
              </w:rPr>
              <w:t>Action for the NSP members:</w:t>
            </w:r>
          </w:p>
          <w:p w14:paraId="5E136AB3" w14:textId="77777777" w:rsidR="00B25D82" w:rsidRPr="00FD1F3A" w:rsidRDefault="00B25D82" w:rsidP="008943DE">
            <w:pPr>
              <w:ind w:left="720" w:hanging="264"/>
            </w:pPr>
            <w:r w:rsidRPr="00FD1F3A">
              <w:t>•</w:t>
            </w:r>
            <w:r w:rsidRPr="00FD1F3A">
              <w:tab/>
              <w:t xml:space="preserve">Review the </w:t>
            </w:r>
            <w:r>
              <w:t xml:space="preserve">draft of the </w:t>
            </w:r>
            <w:r w:rsidRPr="00FD1F3A">
              <w:t>proposed revised testing plan</w:t>
            </w:r>
          </w:p>
          <w:p w14:paraId="29F12C9F" w14:textId="77777777" w:rsidR="00B25D82" w:rsidRPr="00FD1F3A" w:rsidRDefault="00B25D82" w:rsidP="008943DE">
            <w:pPr>
              <w:ind w:left="720" w:hanging="264"/>
            </w:pPr>
            <w:r w:rsidRPr="00FD1F3A">
              <w:t>•</w:t>
            </w:r>
            <w:r w:rsidRPr="00FD1F3A">
              <w:tab/>
              <w:t>Revise, as necessary</w:t>
            </w:r>
          </w:p>
          <w:p w14:paraId="24499034" w14:textId="77777777" w:rsidR="00B25D82" w:rsidRPr="00FD1F3A" w:rsidRDefault="00B25D82" w:rsidP="008943DE">
            <w:pPr>
              <w:ind w:left="720" w:hanging="264"/>
            </w:pPr>
            <w:r w:rsidRPr="00FD1F3A">
              <w:t>•</w:t>
            </w:r>
            <w:r w:rsidRPr="00FD1F3A">
              <w:tab/>
              <w:t>Agree on the final testing plan</w:t>
            </w:r>
          </w:p>
          <w:p w14:paraId="352DD676" w14:textId="77777777" w:rsidR="00B25D82" w:rsidRPr="00FD1F3A" w:rsidRDefault="00B25D82" w:rsidP="008943DE">
            <w:pPr>
              <w:ind w:left="720" w:hanging="264"/>
            </w:pPr>
          </w:p>
        </w:tc>
      </w:tr>
    </w:tbl>
    <w:p w14:paraId="4318E82D" w14:textId="5D27072B" w:rsidR="00B25D82" w:rsidRDefault="00B25D82">
      <w:pPr>
        <w:spacing w:before="0"/>
        <w:jc w:val="left"/>
      </w:pPr>
    </w:p>
    <w:p w14:paraId="5ADAD233" w14:textId="32E12199" w:rsidR="00532EB5" w:rsidRDefault="00532EB5" w:rsidP="00532EB5">
      <w:pPr>
        <w:pBdr>
          <w:bottom w:val="single" w:sz="12" w:space="1" w:color="auto"/>
        </w:pBdr>
      </w:pPr>
    </w:p>
    <w:p w14:paraId="01D2C600" w14:textId="77777777" w:rsidR="004A1A93" w:rsidRDefault="004A1A93" w:rsidP="00532EB5">
      <w:pPr>
        <w:pBdr>
          <w:bottom w:val="single" w:sz="12" w:space="1" w:color="auto"/>
        </w:pBdr>
      </w:pPr>
    </w:p>
    <w:p w14:paraId="2D8FEBE0" w14:textId="77777777" w:rsidR="00532EB5" w:rsidRPr="009554D1" w:rsidRDefault="00532EB5" w:rsidP="00532EB5">
      <w:pPr>
        <w:ind w:hanging="142"/>
        <w:jc w:val="left"/>
        <w:rPr>
          <w:b/>
          <w:bCs/>
          <w:i/>
          <w:iCs/>
          <w:sz w:val="24"/>
          <w:szCs w:val="22"/>
        </w:rPr>
      </w:pPr>
      <w:r w:rsidRPr="009554D1">
        <w:rPr>
          <w:b/>
          <w:bCs/>
          <w:i/>
          <w:iCs/>
          <w:sz w:val="24"/>
          <w:szCs w:val="22"/>
        </w:rPr>
        <w:t>Editorial Notes:</w:t>
      </w:r>
    </w:p>
    <w:p w14:paraId="189A8640" w14:textId="15272C79" w:rsidR="00D203C5" w:rsidRPr="00B3268F" w:rsidRDefault="0090737B" w:rsidP="00532EB5">
      <w:pPr>
        <w:ind w:hanging="142"/>
        <w:jc w:val="left"/>
        <w:rPr>
          <w:i/>
          <w:iCs/>
          <w:szCs w:val="22"/>
        </w:rPr>
      </w:pPr>
      <w:r w:rsidRPr="00B3268F">
        <w:rPr>
          <w:i/>
          <w:iCs/>
          <w:szCs w:val="22"/>
          <w:highlight w:val="yellow"/>
          <w:u w:val="single"/>
        </w:rPr>
        <w:t xml:space="preserve">Yellow </w:t>
      </w:r>
      <w:r w:rsidRPr="00B3268F">
        <w:rPr>
          <w:i/>
          <w:iCs/>
          <w:szCs w:val="22"/>
          <w:u w:val="single"/>
        </w:rPr>
        <w:t>text</w:t>
      </w:r>
      <w:r w:rsidRPr="00B3268F">
        <w:rPr>
          <w:i/>
          <w:iCs/>
          <w:szCs w:val="22"/>
        </w:rPr>
        <w:t xml:space="preserve"> identifies either </w:t>
      </w:r>
      <w:r w:rsidRPr="00B3268F">
        <w:rPr>
          <w:i/>
          <w:iCs/>
          <w:szCs w:val="22"/>
          <w:u w:val="single"/>
        </w:rPr>
        <w:t>editorial notes</w:t>
      </w:r>
      <w:r w:rsidRPr="00B3268F">
        <w:rPr>
          <w:i/>
          <w:iCs/>
          <w:szCs w:val="22"/>
        </w:rPr>
        <w:t xml:space="preserve"> or </w:t>
      </w:r>
      <w:r w:rsidRPr="00B3268F">
        <w:rPr>
          <w:i/>
          <w:iCs/>
          <w:szCs w:val="22"/>
          <w:u w:val="single"/>
        </w:rPr>
        <w:t>text that needs to be further discussed</w:t>
      </w:r>
    </w:p>
    <w:p w14:paraId="7EB587C9" w14:textId="6CCB2B4F" w:rsidR="0090737B" w:rsidRPr="00B3268F" w:rsidRDefault="0090737B" w:rsidP="00532EB5">
      <w:pPr>
        <w:ind w:hanging="142"/>
        <w:jc w:val="left"/>
        <w:rPr>
          <w:i/>
          <w:iCs/>
          <w:szCs w:val="22"/>
        </w:rPr>
      </w:pPr>
      <w:r w:rsidRPr="00B3268F">
        <w:rPr>
          <w:i/>
          <w:iCs/>
          <w:szCs w:val="22"/>
          <w:u w:val="single"/>
        </w:rPr>
        <w:t>Revision marks</w:t>
      </w:r>
      <w:r w:rsidRPr="00B3268F">
        <w:rPr>
          <w:i/>
          <w:iCs/>
          <w:szCs w:val="22"/>
        </w:rPr>
        <w:t xml:space="preserve"> mark changes at the latest </w:t>
      </w:r>
      <w:r w:rsidR="00EE03C4" w:rsidRPr="00B3268F">
        <w:rPr>
          <w:i/>
          <w:iCs/>
          <w:szCs w:val="22"/>
        </w:rPr>
        <w:t>Webex</w:t>
      </w:r>
      <w:r w:rsidRPr="00B3268F">
        <w:rPr>
          <w:i/>
          <w:iCs/>
          <w:szCs w:val="22"/>
        </w:rPr>
        <w:t xml:space="preserve"> or earlier changes which could not yet be finally</w:t>
      </w:r>
      <w:r w:rsidR="00B25D82" w:rsidRPr="00B3268F">
        <w:rPr>
          <w:i/>
          <w:iCs/>
          <w:szCs w:val="22"/>
        </w:rPr>
        <w:t xml:space="preserve"> </w:t>
      </w:r>
      <w:r w:rsidRPr="00B3268F">
        <w:rPr>
          <w:i/>
          <w:iCs/>
          <w:szCs w:val="22"/>
        </w:rPr>
        <w:t>agreed.</w:t>
      </w:r>
    </w:p>
    <w:p w14:paraId="4949608C" w14:textId="2764C6EF" w:rsidR="009554D1" w:rsidRPr="00B3268F" w:rsidRDefault="009554D1" w:rsidP="00532EB5">
      <w:pPr>
        <w:ind w:hanging="142"/>
        <w:jc w:val="left"/>
        <w:rPr>
          <w:i/>
          <w:iCs/>
          <w:szCs w:val="22"/>
        </w:rPr>
      </w:pPr>
      <w:r w:rsidRPr="00B3268F">
        <w:rPr>
          <w:i/>
          <w:iCs/>
          <w:szCs w:val="22"/>
          <w:u w:val="single"/>
        </w:rPr>
        <w:t>Comment</w:t>
      </w:r>
      <w:r w:rsidRPr="00B3268F">
        <w:rPr>
          <w:i/>
          <w:iCs/>
          <w:szCs w:val="22"/>
        </w:rPr>
        <w:t>s represent either comments, which could not be resolved at the last virtual meeting</w:t>
      </w:r>
      <w:r w:rsidR="00B3268F">
        <w:rPr>
          <w:i/>
          <w:iCs/>
          <w:szCs w:val="22"/>
        </w:rPr>
        <w:t>,</w:t>
      </w:r>
      <w:r w:rsidRPr="00B3268F">
        <w:rPr>
          <w:i/>
          <w:iCs/>
          <w:szCs w:val="22"/>
        </w:rPr>
        <w:t xml:space="preserve"> or comments by the SWG rapporteur which provide guidance for the further discussion.</w:t>
      </w:r>
    </w:p>
    <w:p w14:paraId="100F7A4D" w14:textId="3CD39631" w:rsidR="00407B1B" w:rsidRDefault="00407B1B" w:rsidP="00977138">
      <w:pPr>
        <w:jc w:val="center"/>
      </w:pPr>
    </w:p>
    <w:p w14:paraId="1C35B4D0" w14:textId="53664F53" w:rsidR="00407B1B" w:rsidRDefault="00407B1B" w:rsidP="00977138">
      <w:pPr>
        <w:jc w:val="center"/>
      </w:pPr>
    </w:p>
    <w:p w14:paraId="16FE1319" w14:textId="77777777" w:rsidR="00407B1B" w:rsidRDefault="00407B1B" w:rsidP="00977138">
      <w:pPr>
        <w:jc w:val="center"/>
      </w:pPr>
    </w:p>
    <w:p w14:paraId="75C58923" w14:textId="6FA25086" w:rsidR="0034782D" w:rsidRPr="00DC3EB6" w:rsidRDefault="0034782D" w:rsidP="00977138">
      <w:pPr>
        <w:jc w:val="center"/>
        <w:rPr>
          <w:i/>
          <w:iCs/>
        </w:rPr>
      </w:pPr>
    </w:p>
    <w:p w14:paraId="52092A91" w14:textId="77777777" w:rsidR="007F2494" w:rsidRDefault="0047537C">
      <w:pPr>
        <w:pStyle w:val="Verzeichnis1"/>
        <w:tabs>
          <w:tab w:val="left" w:pos="440"/>
          <w:tab w:val="right" w:leader="dot" w:pos="9402"/>
        </w:tabs>
        <w:rPr>
          <w:noProof/>
        </w:rPr>
      </w:pPr>
      <w:r w:rsidRPr="00FD1F3A">
        <w:br w:type="page"/>
      </w:r>
      <w:r w:rsidRPr="00FD1F3A">
        <w:fldChar w:fldCharType="begin"/>
      </w:r>
      <w:r w:rsidRPr="00FD1F3A">
        <w:instrText xml:space="preserve"> TOC \o "1-3" \h \z \u </w:instrText>
      </w:r>
      <w:r w:rsidRPr="00FD1F3A">
        <w:fldChar w:fldCharType="separate"/>
      </w:r>
    </w:p>
    <w:p w14:paraId="44B2EC9E" w14:textId="6FD8FE2B" w:rsidR="007F2494" w:rsidRDefault="004A6AFD">
      <w:pPr>
        <w:pStyle w:val="Verzeichnis1"/>
        <w:tabs>
          <w:tab w:val="left" w:pos="440"/>
          <w:tab w:val="right" w:leader="dot" w:pos="9402"/>
        </w:tabs>
        <w:rPr>
          <w:rFonts w:asciiTheme="minorHAnsi" w:eastAsiaTheme="minorEastAsia" w:hAnsiTheme="minorHAnsi" w:cstheme="minorBidi"/>
          <w:noProof/>
          <w:szCs w:val="22"/>
          <w:lang w:val="de-DE" w:eastAsia="de-DE"/>
        </w:rPr>
      </w:pPr>
      <w:hyperlink w:anchor="_Toc95316041" w:history="1">
        <w:r w:rsidR="007F2494" w:rsidRPr="00D027C6">
          <w:rPr>
            <w:rStyle w:val="Hyperlink"/>
            <w:noProof/>
          </w:rPr>
          <w:t>0</w:t>
        </w:r>
        <w:r w:rsidR="007F2494">
          <w:rPr>
            <w:rFonts w:asciiTheme="minorHAnsi" w:eastAsiaTheme="minorEastAsia" w:hAnsiTheme="minorHAnsi" w:cstheme="minorBidi"/>
            <w:noProof/>
            <w:szCs w:val="22"/>
            <w:lang w:val="de-DE" w:eastAsia="de-DE"/>
          </w:rPr>
          <w:tab/>
        </w:r>
        <w:r w:rsidR="007F2494" w:rsidRPr="00D027C6">
          <w:rPr>
            <w:rStyle w:val="Hyperlink"/>
            <w:noProof/>
          </w:rPr>
          <w:t>Background of the paper</w:t>
        </w:r>
        <w:r w:rsidR="007F2494">
          <w:rPr>
            <w:noProof/>
            <w:webHidden/>
          </w:rPr>
          <w:tab/>
        </w:r>
        <w:r w:rsidR="007F2494">
          <w:rPr>
            <w:noProof/>
            <w:webHidden/>
          </w:rPr>
          <w:fldChar w:fldCharType="begin"/>
        </w:r>
        <w:r w:rsidR="007F2494">
          <w:rPr>
            <w:noProof/>
            <w:webHidden/>
          </w:rPr>
          <w:instrText xml:space="preserve"> PAGEREF _Toc95316041 \h </w:instrText>
        </w:r>
        <w:r w:rsidR="007F2494">
          <w:rPr>
            <w:noProof/>
            <w:webHidden/>
          </w:rPr>
        </w:r>
        <w:r w:rsidR="007F2494">
          <w:rPr>
            <w:noProof/>
            <w:webHidden/>
          </w:rPr>
          <w:fldChar w:fldCharType="separate"/>
        </w:r>
        <w:r w:rsidR="007F2494">
          <w:rPr>
            <w:noProof/>
            <w:webHidden/>
          </w:rPr>
          <w:t>5</w:t>
        </w:r>
        <w:r w:rsidR="007F2494">
          <w:rPr>
            <w:noProof/>
            <w:webHidden/>
          </w:rPr>
          <w:fldChar w:fldCharType="end"/>
        </w:r>
      </w:hyperlink>
    </w:p>
    <w:p w14:paraId="1F2C517A" w14:textId="38F1EB8E" w:rsidR="007F2494" w:rsidRDefault="004A6AFD">
      <w:pPr>
        <w:pStyle w:val="Verzeichnis1"/>
        <w:tabs>
          <w:tab w:val="left" w:pos="440"/>
          <w:tab w:val="right" w:leader="dot" w:pos="9402"/>
        </w:tabs>
        <w:rPr>
          <w:rFonts w:asciiTheme="minorHAnsi" w:eastAsiaTheme="minorEastAsia" w:hAnsiTheme="minorHAnsi" w:cstheme="minorBidi"/>
          <w:noProof/>
          <w:szCs w:val="22"/>
          <w:lang w:val="de-DE" w:eastAsia="de-DE"/>
        </w:rPr>
      </w:pPr>
      <w:hyperlink w:anchor="_Toc95316042" w:history="1">
        <w:r w:rsidR="007F2494" w:rsidRPr="00D027C6">
          <w:rPr>
            <w:rStyle w:val="Hyperlink"/>
            <w:noProof/>
          </w:rPr>
          <w:t>1</w:t>
        </w:r>
        <w:r w:rsidR="007F2494">
          <w:rPr>
            <w:rFonts w:asciiTheme="minorHAnsi" w:eastAsiaTheme="minorEastAsia" w:hAnsiTheme="minorHAnsi" w:cstheme="minorBidi"/>
            <w:noProof/>
            <w:szCs w:val="22"/>
            <w:lang w:val="de-DE" w:eastAsia="de-DE"/>
          </w:rPr>
          <w:tab/>
        </w:r>
        <w:r w:rsidR="007F2494" w:rsidRPr="00D027C6">
          <w:rPr>
            <w:rStyle w:val="Hyperlink"/>
            <w:noProof/>
          </w:rPr>
          <w:t>Introduction</w:t>
        </w:r>
        <w:r w:rsidR="007F2494">
          <w:rPr>
            <w:noProof/>
            <w:webHidden/>
          </w:rPr>
          <w:tab/>
        </w:r>
        <w:r w:rsidR="007F2494">
          <w:rPr>
            <w:noProof/>
            <w:webHidden/>
          </w:rPr>
          <w:fldChar w:fldCharType="begin"/>
        </w:r>
        <w:r w:rsidR="007F2494">
          <w:rPr>
            <w:noProof/>
            <w:webHidden/>
          </w:rPr>
          <w:instrText xml:space="preserve"> PAGEREF _Toc95316042 \h </w:instrText>
        </w:r>
        <w:r w:rsidR="007F2494">
          <w:rPr>
            <w:noProof/>
            <w:webHidden/>
          </w:rPr>
        </w:r>
        <w:r w:rsidR="007F2494">
          <w:rPr>
            <w:noProof/>
            <w:webHidden/>
          </w:rPr>
          <w:fldChar w:fldCharType="separate"/>
        </w:r>
        <w:r w:rsidR="007F2494">
          <w:rPr>
            <w:noProof/>
            <w:webHidden/>
          </w:rPr>
          <w:t>6</w:t>
        </w:r>
        <w:r w:rsidR="007F2494">
          <w:rPr>
            <w:noProof/>
            <w:webHidden/>
          </w:rPr>
          <w:fldChar w:fldCharType="end"/>
        </w:r>
      </w:hyperlink>
    </w:p>
    <w:p w14:paraId="023E7444" w14:textId="4480AD6F"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43" w:history="1">
        <w:r w:rsidR="007F2494" w:rsidRPr="00D027C6">
          <w:rPr>
            <w:rStyle w:val="Hyperlink"/>
            <w:noProof/>
          </w:rPr>
          <w:t>1.1</w:t>
        </w:r>
        <w:r w:rsidR="007F2494">
          <w:rPr>
            <w:rFonts w:asciiTheme="minorHAnsi" w:eastAsiaTheme="minorEastAsia" w:hAnsiTheme="minorHAnsi" w:cstheme="minorBidi"/>
            <w:noProof/>
            <w:szCs w:val="22"/>
            <w:lang w:val="de-DE" w:eastAsia="de-DE"/>
          </w:rPr>
          <w:tab/>
        </w:r>
        <w:r w:rsidR="007F2494" w:rsidRPr="00D027C6">
          <w:rPr>
            <w:rStyle w:val="Hyperlink"/>
            <w:noProof/>
          </w:rPr>
          <w:t>LDACS frequency usage</w:t>
        </w:r>
        <w:r w:rsidR="007F2494">
          <w:rPr>
            <w:noProof/>
            <w:webHidden/>
          </w:rPr>
          <w:tab/>
        </w:r>
        <w:r w:rsidR="007F2494">
          <w:rPr>
            <w:noProof/>
            <w:webHidden/>
          </w:rPr>
          <w:fldChar w:fldCharType="begin"/>
        </w:r>
        <w:r w:rsidR="007F2494">
          <w:rPr>
            <w:noProof/>
            <w:webHidden/>
          </w:rPr>
          <w:instrText xml:space="preserve"> PAGEREF _Toc95316043 \h </w:instrText>
        </w:r>
        <w:r w:rsidR="007F2494">
          <w:rPr>
            <w:noProof/>
            <w:webHidden/>
          </w:rPr>
        </w:r>
        <w:r w:rsidR="007F2494">
          <w:rPr>
            <w:noProof/>
            <w:webHidden/>
          </w:rPr>
          <w:fldChar w:fldCharType="separate"/>
        </w:r>
        <w:r w:rsidR="007F2494">
          <w:rPr>
            <w:noProof/>
            <w:webHidden/>
          </w:rPr>
          <w:t>7</w:t>
        </w:r>
        <w:r w:rsidR="007F2494">
          <w:rPr>
            <w:noProof/>
            <w:webHidden/>
          </w:rPr>
          <w:fldChar w:fldCharType="end"/>
        </w:r>
      </w:hyperlink>
    </w:p>
    <w:p w14:paraId="30FEF7FF" w14:textId="6E6287E1"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44" w:history="1">
        <w:r w:rsidR="007F2494" w:rsidRPr="00D027C6">
          <w:rPr>
            <w:rStyle w:val="Hyperlink"/>
            <w:noProof/>
          </w:rPr>
          <w:t>1.2</w:t>
        </w:r>
        <w:r w:rsidR="007F2494">
          <w:rPr>
            <w:rFonts w:asciiTheme="minorHAnsi" w:eastAsiaTheme="minorEastAsia" w:hAnsiTheme="minorHAnsi" w:cstheme="minorBidi"/>
            <w:noProof/>
            <w:szCs w:val="22"/>
            <w:lang w:val="de-DE" w:eastAsia="de-DE"/>
          </w:rPr>
          <w:tab/>
        </w:r>
        <w:r w:rsidR="007F2494" w:rsidRPr="00D027C6">
          <w:rPr>
            <w:rStyle w:val="Hyperlink"/>
            <w:noProof/>
          </w:rPr>
          <w:t>DME/TACAN frequency usage</w:t>
        </w:r>
        <w:r w:rsidR="007F2494">
          <w:rPr>
            <w:noProof/>
            <w:webHidden/>
          </w:rPr>
          <w:tab/>
        </w:r>
        <w:r w:rsidR="007F2494">
          <w:rPr>
            <w:noProof/>
            <w:webHidden/>
          </w:rPr>
          <w:fldChar w:fldCharType="begin"/>
        </w:r>
        <w:r w:rsidR="007F2494">
          <w:rPr>
            <w:noProof/>
            <w:webHidden/>
          </w:rPr>
          <w:instrText xml:space="preserve"> PAGEREF _Toc95316044 \h </w:instrText>
        </w:r>
        <w:r w:rsidR="007F2494">
          <w:rPr>
            <w:noProof/>
            <w:webHidden/>
          </w:rPr>
        </w:r>
        <w:r w:rsidR="007F2494">
          <w:rPr>
            <w:noProof/>
            <w:webHidden/>
          </w:rPr>
          <w:fldChar w:fldCharType="separate"/>
        </w:r>
        <w:r w:rsidR="007F2494">
          <w:rPr>
            <w:noProof/>
            <w:webHidden/>
          </w:rPr>
          <w:t>8</w:t>
        </w:r>
        <w:r w:rsidR="007F2494">
          <w:rPr>
            <w:noProof/>
            <w:webHidden/>
          </w:rPr>
          <w:fldChar w:fldCharType="end"/>
        </w:r>
      </w:hyperlink>
    </w:p>
    <w:p w14:paraId="407CBA52" w14:textId="7E1C7210"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45" w:history="1">
        <w:r w:rsidR="007F2494" w:rsidRPr="00D027C6">
          <w:rPr>
            <w:rStyle w:val="Hyperlink"/>
            <w:noProof/>
          </w:rPr>
          <w:t>1.3</w:t>
        </w:r>
        <w:r w:rsidR="007F2494">
          <w:rPr>
            <w:rFonts w:asciiTheme="minorHAnsi" w:eastAsiaTheme="minorEastAsia" w:hAnsiTheme="minorHAnsi" w:cstheme="minorBidi"/>
            <w:noProof/>
            <w:szCs w:val="22"/>
            <w:lang w:val="de-DE" w:eastAsia="de-DE"/>
          </w:rPr>
          <w:tab/>
        </w:r>
        <w:r w:rsidR="007F2494" w:rsidRPr="00D027C6">
          <w:rPr>
            <w:rStyle w:val="Hyperlink"/>
            <w:noProof/>
          </w:rPr>
          <w:t>Overlap of LDACS with DME TACAN channels</w:t>
        </w:r>
        <w:r w:rsidR="007F2494">
          <w:rPr>
            <w:noProof/>
            <w:webHidden/>
          </w:rPr>
          <w:tab/>
        </w:r>
        <w:r w:rsidR="007F2494">
          <w:rPr>
            <w:noProof/>
            <w:webHidden/>
          </w:rPr>
          <w:fldChar w:fldCharType="begin"/>
        </w:r>
        <w:r w:rsidR="007F2494">
          <w:rPr>
            <w:noProof/>
            <w:webHidden/>
          </w:rPr>
          <w:instrText xml:space="preserve"> PAGEREF _Toc95316045 \h </w:instrText>
        </w:r>
        <w:r w:rsidR="007F2494">
          <w:rPr>
            <w:noProof/>
            <w:webHidden/>
          </w:rPr>
        </w:r>
        <w:r w:rsidR="007F2494">
          <w:rPr>
            <w:noProof/>
            <w:webHidden/>
          </w:rPr>
          <w:fldChar w:fldCharType="separate"/>
        </w:r>
        <w:r w:rsidR="007F2494">
          <w:rPr>
            <w:noProof/>
            <w:webHidden/>
          </w:rPr>
          <w:t>9</w:t>
        </w:r>
        <w:r w:rsidR="007F2494">
          <w:rPr>
            <w:noProof/>
            <w:webHidden/>
          </w:rPr>
          <w:fldChar w:fldCharType="end"/>
        </w:r>
      </w:hyperlink>
    </w:p>
    <w:p w14:paraId="0C04AD9D" w14:textId="488C3E09"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46" w:history="1">
        <w:r w:rsidR="007F2494" w:rsidRPr="00D027C6">
          <w:rPr>
            <w:rStyle w:val="Hyperlink"/>
            <w:noProof/>
          </w:rPr>
          <w:t>1.3.1</w:t>
        </w:r>
        <w:r w:rsidR="007F2494">
          <w:rPr>
            <w:rFonts w:asciiTheme="minorHAnsi" w:eastAsiaTheme="minorEastAsia" w:hAnsiTheme="minorHAnsi" w:cstheme="minorBidi"/>
            <w:noProof/>
            <w:szCs w:val="22"/>
            <w:lang w:val="de-DE" w:eastAsia="de-DE"/>
          </w:rPr>
          <w:tab/>
        </w:r>
        <w:r w:rsidR="007F2494" w:rsidRPr="00D027C6">
          <w:rPr>
            <w:rStyle w:val="Hyperlink"/>
            <w:noProof/>
          </w:rPr>
          <w:t>LDACS Forward Link, initial deployment</w:t>
        </w:r>
        <w:r w:rsidR="007F2494">
          <w:rPr>
            <w:noProof/>
            <w:webHidden/>
          </w:rPr>
          <w:tab/>
        </w:r>
        <w:r w:rsidR="007F2494">
          <w:rPr>
            <w:noProof/>
            <w:webHidden/>
          </w:rPr>
          <w:fldChar w:fldCharType="begin"/>
        </w:r>
        <w:r w:rsidR="007F2494">
          <w:rPr>
            <w:noProof/>
            <w:webHidden/>
          </w:rPr>
          <w:instrText xml:space="preserve"> PAGEREF _Toc95316046 \h </w:instrText>
        </w:r>
        <w:r w:rsidR="007F2494">
          <w:rPr>
            <w:noProof/>
            <w:webHidden/>
          </w:rPr>
        </w:r>
        <w:r w:rsidR="007F2494">
          <w:rPr>
            <w:noProof/>
            <w:webHidden/>
          </w:rPr>
          <w:fldChar w:fldCharType="separate"/>
        </w:r>
        <w:r w:rsidR="007F2494">
          <w:rPr>
            <w:noProof/>
            <w:webHidden/>
          </w:rPr>
          <w:t>9</w:t>
        </w:r>
        <w:r w:rsidR="007F2494">
          <w:rPr>
            <w:noProof/>
            <w:webHidden/>
          </w:rPr>
          <w:fldChar w:fldCharType="end"/>
        </w:r>
      </w:hyperlink>
    </w:p>
    <w:p w14:paraId="2A852100" w14:textId="64DD1008"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47" w:history="1">
        <w:r w:rsidR="007F2494" w:rsidRPr="00D027C6">
          <w:rPr>
            <w:rStyle w:val="Hyperlink"/>
            <w:noProof/>
          </w:rPr>
          <w:t>1.3.2</w:t>
        </w:r>
        <w:r w:rsidR="007F2494">
          <w:rPr>
            <w:rFonts w:asciiTheme="minorHAnsi" w:eastAsiaTheme="minorEastAsia" w:hAnsiTheme="minorHAnsi" w:cstheme="minorBidi"/>
            <w:noProof/>
            <w:szCs w:val="22"/>
            <w:lang w:val="de-DE" w:eastAsia="de-DE"/>
          </w:rPr>
          <w:tab/>
        </w:r>
        <w:r w:rsidR="007F2494" w:rsidRPr="00D027C6">
          <w:rPr>
            <w:rStyle w:val="Hyperlink"/>
            <w:noProof/>
          </w:rPr>
          <w:t>LDACS Reverse Link, initial deployment</w:t>
        </w:r>
        <w:r w:rsidR="007F2494">
          <w:rPr>
            <w:noProof/>
            <w:webHidden/>
          </w:rPr>
          <w:tab/>
        </w:r>
        <w:r w:rsidR="007F2494">
          <w:rPr>
            <w:noProof/>
            <w:webHidden/>
          </w:rPr>
          <w:fldChar w:fldCharType="begin"/>
        </w:r>
        <w:r w:rsidR="007F2494">
          <w:rPr>
            <w:noProof/>
            <w:webHidden/>
          </w:rPr>
          <w:instrText xml:space="preserve"> PAGEREF _Toc95316047 \h </w:instrText>
        </w:r>
        <w:r w:rsidR="007F2494">
          <w:rPr>
            <w:noProof/>
            <w:webHidden/>
          </w:rPr>
        </w:r>
        <w:r w:rsidR="007F2494">
          <w:rPr>
            <w:noProof/>
            <w:webHidden/>
          </w:rPr>
          <w:fldChar w:fldCharType="separate"/>
        </w:r>
        <w:r w:rsidR="007F2494">
          <w:rPr>
            <w:noProof/>
            <w:webHidden/>
          </w:rPr>
          <w:t>9</w:t>
        </w:r>
        <w:r w:rsidR="007F2494">
          <w:rPr>
            <w:noProof/>
            <w:webHidden/>
          </w:rPr>
          <w:fldChar w:fldCharType="end"/>
        </w:r>
      </w:hyperlink>
    </w:p>
    <w:p w14:paraId="504FC2FB" w14:textId="55688940"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48" w:history="1">
        <w:r w:rsidR="007F2494" w:rsidRPr="00D027C6">
          <w:rPr>
            <w:rStyle w:val="Hyperlink"/>
            <w:noProof/>
          </w:rPr>
          <w:t>1.4</w:t>
        </w:r>
        <w:r w:rsidR="007F2494">
          <w:rPr>
            <w:rFonts w:asciiTheme="minorHAnsi" w:eastAsiaTheme="minorEastAsia" w:hAnsiTheme="minorHAnsi" w:cstheme="minorBidi"/>
            <w:noProof/>
            <w:szCs w:val="22"/>
            <w:lang w:val="de-DE" w:eastAsia="de-DE"/>
          </w:rPr>
          <w:tab/>
        </w:r>
        <w:r w:rsidR="007F2494" w:rsidRPr="00D027C6">
          <w:rPr>
            <w:rStyle w:val="Hyperlink"/>
            <w:noProof/>
          </w:rPr>
          <w:t>DME/TACAN selectivity and potential impact of image frequencies</w:t>
        </w:r>
        <w:r w:rsidR="007F2494">
          <w:rPr>
            <w:noProof/>
            <w:webHidden/>
          </w:rPr>
          <w:tab/>
        </w:r>
        <w:r w:rsidR="007F2494">
          <w:rPr>
            <w:noProof/>
            <w:webHidden/>
          </w:rPr>
          <w:fldChar w:fldCharType="begin"/>
        </w:r>
        <w:r w:rsidR="007F2494">
          <w:rPr>
            <w:noProof/>
            <w:webHidden/>
          </w:rPr>
          <w:instrText xml:space="preserve"> PAGEREF _Toc95316048 \h </w:instrText>
        </w:r>
        <w:r w:rsidR="007F2494">
          <w:rPr>
            <w:noProof/>
            <w:webHidden/>
          </w:rPr>
        </w:r>
        <w:r w:rsidR="007F2494">
          <w:rPr>
            <w:noProof/>
            <w:webHidden/>
          </w:rPr>
          <w:fldChar w:fldCharType="separate"/>
        </w:r>
        <w:r w:rsidR="007F2494">
          <w:rPr>
            <w:noProof/>
            <w:webHidden/>
          </w:rPr>
          <w:t>9</w:t>
        </w:r>
        <w:r w:rsidR="007F2494">
          <w:rPr>
            <w:noProof/>
            <w:webHidden/>
          </w:rPr>
          <w:fldChar w:fldCharType="end"/>
        </w:r>
      </w:hyperlink>
    </w:p>
    <w:p w14:paraId="1EF80A0D" w14:textId="3B5E016B"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49" w:history="1">
        <w:r w:rsidR="007F2494" w:rsidRPr="00D027C6">
          <w:rPr>
            <w:rStyle w:val="Hyperlink"/>
            <w:noProof/>
          </w:rPr>
          <w:t>1.5</w:t>
        </w:r>
        <w:r w:rsidR="007F2494">
          <w:rPr>
            <w:rFonts w:asciiTheme="minorHAnsi" w:eastAsiaTheme="minorEastAsia" w:hAnsiTheme="minorHAnsi" w:cstheme="minorBidi"/>
            <w:noProof/>
            <w:szCs w:val="22"/>
            <w:lang w:val="de-DE" w:eastAsia="de-DE"/>
          </w:rPr>
          <w:tab/>
        </w:r>
        <w:r w:rsidR="007F2494" w:rsidRPr="00D027C6">
          <w:rPr>
            <w:rStyle w:val="Hyperlink"/>
            <w:noProof/>
          </w:rPr>
          <w:t>Other systems in the same frequency band</w:t>
        </w:r>
        <w:r w:rsidR="007F2494">
          <w:rPr>
            <w:noProof/>
            <w:webHidden/>
          </w:rPr>
          <w:tab/>
        </w:r>
        <w:r w:rsidR="007F2494">
          <w:rPr>
            <w:noProof/>
            <w:webHidden/>
          </w:rPr>
          <w:fldChar w:fldCharType="begin"/>
        </w:r>
        <w:r w:rsidR="007F2494">
          <w:rPr>
            <w:noProof/>
            <w:webHidden/>
          </w:rPr>
          <w:instrText xml:space="preserve"> PAGEREF _Toc95316049 \h </w:instrText>
        </w:r>
        <w:r w:rsidR="007F2494">
          <w:rPr>
            <w:noProof/>
            <w:webHidden/>
          </w:rPr>
        </w:r>
        <w:r w:rsidR="007F2494">
          <w:rPr>
            <w:noProof/>
            <w:webHidden/>
          </w:rPr>
          <w:fldChar w:fldCharType="separate"/>
        </w:r>
        <w:r w:rsidR="007F2494">
          <w:rPr>
            <w:noProof/>
            <w:webHidden/>
          </w:rPr>
          <w:t>16</w:t>
        </w:r>
        <w:r w:rsidR="007F2494">
          <w:rPr>
            <w:noProof/>
            <w:webHidden/>
          </w:rPr>
          <w:fldChar w:fldCharType="end"/>
        </w:r>
      </w:hyperlink>
    </w:p>
    <w:p w14:paraId="2CA659A8" w14:textId="1D8BC02D"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0" w:history="1">
        <w:r w:rsidR="007F2494" w:rsidRPr="00D027C6">
          <w:rPr>
            <w:rStyle w:val="Hyperlink"/>
            <w:noProof/>
          </w:rPr>
          <w:t>1.5.1</w:t>
        </w:r>
        <w:r w:rsidR="007F2494">
          <w:rPr>
            <w:rFonts w:asciiTheme="minorHAnsi" w:eastAsiaTheme="minorEastAsia" w:hAnsiTheme="minorHAnsi" w:cstheme="minorBidi"/>
            <w:noProof/>
            <w:szCs w:val="22"/>
            <w:lang w:val="de-DE" w:eastAsia="de-DE"/>
          </w:rPr>
          <w:tab/>
        </w:r>
        <w:r w:rsidR="007F2494" w:rsidRPr="00D027C6">
          <w:rPr>
            <w:rStyle w:val="Hyperlink"/>
            <w:noProof/>
          </w:rPr>
          <w:t>JTIDS</w:t>
        </w:r>
        <w:r w:rsidR="007F2494">
          <w:rPr>
            <w:noProof/>
            <w:webHidden/>
          </w:rPr>
          <w:tab/>
        </w:r>
        <w:r w:rsidR="007F2494">
          <w:rPr>
            <w:noProof/>
            <w:webHidden/>
          </w:rPr>
          <w:fldChar w:fldCharType="begin"/>
        </w:r>
        <w:r w:rsidR="007F2494">
          <w:rPr>
            <w:noProof/>
            <w:webHidden/>
          </w:rPr>
          <w:instrText xml:space="preserve"> PAGEREF _Toc95316050 \h </w:instrText>
        </w:r>
        <w:r w:rsidR="007F2494">
          <w:rPr>
            <w:noProof/>
            <w:webHidden/>
          </w:rPr>
        </w:r>
        <w:r w:rsidR="007F2494">
          <w:rPr>
            <w:noProof/>
            <w:webHidden/>
          </w:rPr>
          <w:fldChar w:fldCharType="separate"/>
        </w:r>
        <w:r w:rsidR="007F2494">
          <w:rPr>
            <w:noProof/>
            <w:webHidden/>
          </w:rPr>
          <w:t>16</w:t>
        </w:r>
        <w:r w:rsidR="007F2494">
          <w:rPr>
            <w:noProof/>
            <w:webHidden/>
          </w:rPr>
          <w:fldChar w:fldCharType="end"/>
        </w:r>
      </w:hyperlink>
    </w:p>
    <w:p w14:paraId="04CA6012" w14:textId="7543C0D4"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1" w:history="1">
        <w:r w:rsidR="007F2494" w:rsidRPr="00D027C6">
          <w:rPr>
            <w:rStyle w:val="Hyperlink"/>
            <w:noProof/>
          </w:rPr>
          <w:t>1.5.2</w:t>
        </w:r>
        <w:r w:rsidR="007F2494">
          <w:rPr>
            <w:rFonts w:asciiTheme="minorHAnsi" w:eastAsiaTheme="minorEastAsia" w:hAnsiTheme="minorHAnsi" w:cstheme="minorBidi"/>
            <w:noProof/>
            <w:szCs w:val="22"/>
            <w:lang w:val="de-DE" w:eastAsia="de-DE"/>
          </w:rPr>
          <w:tab/>
        </w:r>
        <w:r w:rsidR="007F2494" w:rsidRPr="00D027C6">
          <w:rPr>
            <w:rStyle w:val="Hyperlink"/>
            <w:noProof/>
          </w:rPr>
          <w:t>UAT</w:t>
        </w:r>
        <w:r w:rsidR="007F2494">
          <w:rPr>
            <w:noProof/>
            <w:webHidden/>
          </w:rPr>
          <w:tab/>
        </w:r>
        <w:r w:rsidR="007F2494">
          <w:rPr>
            <w:noProof/>
            <w:webHidden/>
          </w:rPr>
          <w:fldChar w:fldCharType="begin"/>
        </w:r>
        <w:r w:rsidR="007F2494">
          <w:rPr>
            <w:noProof/>
            <w:webHidden/>
          </w:rPr>
          <w:instrText xml:space="preserve"> PAGEREF _Toc95316051 \h </w:instrText>
        </w:r>
        <w:r w:rsidR="007F2494">
          <w:rPr>
            <w:noProof/>
            <w:webHidden/>
          </w:rPr>
        </w:r>
        <w:r w:rsidR="007F2494">
          <w:rPr>
            <w:noProof/>
            <w:webHidden/>
          </w:rPr>
          <w:fldChar w:fldCharType="separate"/>
        </w:r>
        <w:r w:rsidR="007F2494">
          <w:rPr>
            <w:noProof/>
            <w:webHidden/>
          </w:rPr>
          <w:t>16</w:t>
        </w:r>
        <w:r w:rsidR="007F2494">
          <w:rPr>
            <w:noProof/>
            <w:webHidden/>
          </w:rPr>
          <w:fldChar w:fldCharType="end"/>
        </w:r>
      </w:hyperlink>
    </w:p>
    <w:p w14:paraId="62D44471" w14:textId="6C1D47A6"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2" w:history="1">
        <w:r w:rsidR="007F2494" w:rsidRPr="00D027C6">
          <w:rPr>
            <w:rStyle w:val="Hyperlink"/>
            <w:noProof/>
          </w:rPr>
          <w:t>1.5.3</w:t>
        </w:r>
        <w:r w:rsidR="007F2494">
          <w:rPr>
            <w:rFonts w:asciiTheme="minorHAnsi" w:eastAsiaTheme="minorEastAsia" w:hAnsiTheme="minorHAnsi" w:cstheme="minorBidi"/>
            <w:noProof/>
            <w:szCs w:val="22"/>
            <w:lang w:val="de-DE" w:eastAsia="de-DE"/>
          </w:rPr>
          <w:tab/>
        </w:r>
        <w:r w:rsidR="007F2494" w:rsidRPr="00D027C6">
          <w:rPr>
            <w:rStyle w:val="Hyperlink"/>
            <w:noProof/>
          </w:rPr>
          <w:t>1030 and 1 090 MHz systems</w:t>
        </w:r>
        <w:r w:rsidR="007F2494">
          <w:rPr>
            <w:noProof/>
            <w:webHidden/>
          </w:rPr>
          <w:tab/>
        </w:r>
        <w:r w:rsidR="007F2494">
          <w:rPr>
            <w:noProof/>
            <w:webHidden/>
          </w:rPr>
          <w:fldChar w:fldCharType="begin"/>
        </w:r>
        <w:r w:rsidR="007F2494">
          <w:rPr>
            <w:noProof/>
            <w:webHidden/>
          </w:rPr>
          <w:instrText xml:space="preserve"> PAGEREF _Toc95316052 \h </w:instrText>
        </w:r>
        <w:r w:rsidR="007F2494">
          <w:rPr>
            <w:noProof/>
            <w:webHidden/>
          </w:rPr>
        </w:r>
        <w:r w:rsidR="007F2494">
          <w:rPr>
            <w:noProof/>
            <w:webHidden/>
          </w:rPr>
          <w:fldChar w:fldCharType="separate"/>
        </w:r>
        <w:r w:rsidR="007F2494">
          <w:rPr>
            <w:noProof/>
            <w:webHidden/>
          </w:rPr>
          <w:t>17</w:t>
        </w:r>
        <w:r w:rsidR="007F2494">
          <w:rPr>
            <w:noProof/>
            <w:webHidden/>
          </w:rPr>
          <w:fldChar w:fldCharType="end"/>
        </w:r>
      </w:hyperlink>
    </w:p>
    <w:p w14:paraId="04527BD8" w14:textId="24220083" w:rsidR="007F2494" w:rsidRDefault="004A6AFD">
      <w:pPr>
        <w:pStyle w:val="Verzeichnis2"/>
        <w:tabs>
          <w:tab w:val="left" w:pos="660"/>
          <w:tab w:val="right" w:leader="dot" w:pos="9402"/>
        </w:tabs>
        <w:rPr>
          <w:rFonts w:asciiTheme="minorHAnsi" w:eastAsiaTheme="minorEastAsia" w:hAnsiTheme="minorHAnsi" w:cstheme="minorBidi"/>
          <w:noProof/>
          <w:szCs w:val="22"/>
          <w:lang w:val="de-DE" w:eastAsia="de-DE"/>
        </w:rPr>
      </w:pPr>
      <w:hyperlink w:anchor="_Toc95316053" w:history="1">
        <w:r w:rsidR="007F2494" w:rsidRPr="00D027C6">
          <w:rPr>
            <w:rStyle w:val="Hyperlink"/>
            <w:noProof/>
          </w:rPr>
          <w:t>2</w:t>
        </w:r>
        <w:r w:rsidR="007F2494">
          <w:rPr>
            <w:rFonts w:asciiTheme="minorHAnsi" w:eastAsiaTheme="minorEastAsia" w:hAnsiTheme="minorHAnsi" w:cstheme="minorBidi"/>
            <w:noProof/>
            <w:szCs w:val="22"/>
            <w:lang w:val="de-DE" w:eastAsia="de-DE"/>
          </w:rPr>
          <w:tab/>
        </w:r>
        <w:r w:rsidR="007F2494" w:rsidRPr="00D027C6">
          <w:rPr>
            <w:rStyle w:val="Hyperlink"/>
            <w:noProof/>
          </w:rPr>
          <w:t>LDACS characteristics</w:t>
        </w:r>
        <w:r w:rsidR="007F2494">
          <w:rPr>
            <w:noProof/>
            <w:webHidden/>
          </w:rPr>
          <w:tab/>
        </w:r>
        <w:r w:rsidR="007F2494">
          <w:rPr>
            <w:noProof/>
            <w:webHidden/>
          </w:rPr>
          <w:fldChar w:fldCharType="begin"/>
        </w:r>
        <w:r w:rsidR="007F2494">
          <w:rPr>
            <w:noProof/>
            <w:webHidden/>
          </w:rPr>
          <w:instrText xml:space="preserve"> PAGEREF _Toc95316053 \h </w:instrText>
        </w:r>
        <w:r w:rsidR="007F2494">
          <w:rPr>
            <w:noProof/>
            <w:webHidden/>
          </w:rPr>
        </w:r>
        <w:r w:rsidR="007F2494">
          <w:rPr>
            <w:noProof/>
            <w:webHidden/>
          </w:rPr>
          <w:fldChar w:fldCharType="separate"/>
        </w:r>
        <w:r w:rsidR="007F2494">
          <w:rPr>
            <w:noProof/>
            <w:webHidden/>
          </w:rPr>
          <w:t>18</w:t>
        </w:r>
        <w:r w:rsidR="007F2494">
          <w:rPr>
            <w:noProof/>
            <w:webHidden/>
          </w:rPr>
          <w:fldChar w:fldCharType="end"/>
        </w:r>
      </w:hyperlink>
    </w:p>
    <w:p w14:paraId="6B65CA4F" w14:textId="30F7891D"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54" w:history="1">
        <w:r w:rsidR="007F2494" w:rsidRPr="00D027C6">
          <w:rPr>
            <w:rStyle w:val="Hyperlink"/>
            <w:noProof/>
          </w:rPr>
          <w:t>2.1</w:t>
        </w:r>
        <w:r w:rsidR="007F2494">
          <w:rPr>
            <w:rFonts w:asciiTheme="minorHAnsi" w:eastAsiaTheme="minorEastAsia" w:hAnsiTheme="minorHAnsi" w:cstheme="minorBidi"/>
            <w:noProof/>
            <w:szCs w:val="22"/>
            <w:lang w:val="de-DE" w:eastAsia="de-DE"/>
          </w:rPr>
          <w:tab/>
        </w:r>
        <w:r w:rsidR="007F2494" w:rsidRPr="00D027C6">
          <w:rPr>
            <w:rStyle w:val="Hyperlink"/>
            <w:noProof/>
          </w:rPr>
          <w:t>LDACS signal</w:t>
        </w:r>
        <w:r w:rsidR="007F2494">
          <w:rPr>
            <w:noProof/>
            <w:webHidden/>
          </w:rPr>
          <w:tab/>
        </w:r>
        <w:r w:rsidR="007F2494">
          <w:rPr>
            <w:noProof/>
            <w:webHidden/>
          </w:rPr>
          <w:fldChar w:fldCharType="begin"/>
        </w:r>
        <w:r w:rsidR="007F2494">
          <w:rPr>
            <w:noProof/>
            <w:webHidden/>
          </w:rPr>
          <w:instrText xml:space="preserve"> PAGEREF _Toc95316054 \h </w:instrText>
        </w:r>
        <w:r w:rsidR="007F2494">
          <w:rPr>
            <w:noProof/>
            <w:webHidden/>
          </w:rPr>
        </w:r>
        <w:r w:rsidR="007F2494">
          <w:rPr>
            <w:noProof/>
            <w:webHidden/>
          </w:rPr>
          <w:fldChar w:fldCharType="separate"/>
        </w:r>
        <w:r w:rsidR="007F2494">
          <w:rPr>
            <w:noProof/>
            <w:webHidden/>
          </w:rPr>
          <w:t>18</w:t>
        </w:r>
        <w:r w:rsidR="007F2494">
          <w:rPr>
            <w:noProof/>
            <w:webHidden/>
          </w:rPr>
          <w:fldChar w:fldCharType="end"/>
        </w:r>
      </w:hyperlink>
    </w:p>
    <w:p w14:paraId="3B0F256C" w14:textId="40464E16"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5" w:history="1">
        <w:r w:rsidR="007F2494" w:rsidRPr="00D027C6">
          <w:rPr>
            <w:rStyle w:val="Hyperlink"/>
            <w:noProof/>
          </w:rPr>
          <w:t>2.1.1</w:t>
        </w:r>
        <w:r w:rsidR="007F2494">
          <w:rPr>
            <w:rFonts w:asciiTheme="minorHAnsi" w:eastAsiaTheme="minorEastAsia" w:hAnsiTheme="minorHAnsi" w:cstheme="minorBidi"/>
            <w:noProof/>
            <w:szCs w:val="22"/>
            <w:lang w:val="de-DE" w:eastAsia="de-DE"/>
          </w:rPr>
          <w:tab/>
        </w:r>
        <w:r w:rsidR="007F2494" w:rsidRPr="00D027C6">
          <w:rPr>
            <w:rStyle w:val="Hyperlink"/>
            <w:noProof/>
          </w:rPr>
          <w:t>LDACS Ground Transmitter</w:t>
        </w:r>
        <w:r w:rsidR="007F2494">
          <w:rPr>
            <w:noProof/>
            <w:webHidden/>
          </w:rPr>
          <w:tab/>
        </w:r>
        <w:r w:rsidR="007F2494">
          <w:rPr>
            <w:noProof/>
            <w:webHidden/>
          </w:rPr>
          <w:fldChar w:fldCharType="begin"/>
        </w:r>
        <w:r w:rsidR="007F2494">
          <w:rPr>
            <w:noProof/>
            <w:webHidden/>
          </w:rPr>
          <w:instrText xml:space="preserve"> PAGEREF _Toc95316055 \h </w:instrText>
        </w:r>
        <w:r w:rsidR="007F2494">
          <w:rPr>
            <w:noProof/>
            <w:webHidden/>
          </w:rPr>
        </w:r>
        <w:r w:rsidR="007F2494">
          <w:rPr>
            <w:noProof/>
            <w:webHidden/>
          </w:rPr>
          <w:fldChar w:fldCharType="separate"/>
        </w:r>
        <w:r w:rsidR="007F2494">
          <w:rPr>
            <w:noProof/>
            <w:webHidden/>
          </w:rPr>
          <w:t>21</w:t>
        </w:r>
        <w:r w:rsidR="007F2494">
          <w:rPr>
            <w:noProof/>
            <w:webHidden/>
          </w:rPr>
          <w:fldChar w:fldCharType="end"/>
        </w:r>
      </w:hyperlink>
    </w:p>
    <w:p w14:paraId="4F1B694A" w14:textId="5AD38788"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6" w:history="1">
        <w:r w:rsidR="007F2494" w:rsidRPr="00D027C6">
          <w:rPr>
            <w:rStyle w:val="Hyperlink"/>
            <w:noProof/>
          </w:rPr>
          <w:t>2.1.2</w:t>
        </w:r>
        <w:r w:rsidR="007F2494">
          <w:rPr>
            <w:rFonts w:asciiTheme="minorHAnsi" w:eastAsiaTheme="minorEastAsia" w:hAnsiTheme="minorHAnsi" w:cstheme="minorBidi"/>
            <w:noProof/>
            <w:szCs w:val="22"/>
            <w:lang w:val="de-DE" w:eastAsia="de-DE"/>
          </w:rPr>
          <w:tab/>
        </w:r>
        <w:r w:rsidR="007F2494" w:rsidRPr="00D027C6">
          <w:rPr>
            <w:rStyle w:val="Hyperlink"/>
            <w:noProof/>
          </w:rPr>
          <w:t>LDACS Airborne Transmitter</w:t>
        </w:r>
        <w:r w:rsidR="007F2494">
          <w:rPr>
            <w:noProof/>
            <w:webHidden/>
          </w:rPr>
          <w:tab/>
        </w:r>
        <w:r w:rsidR="007F2494">
          <w:rPr>
            <w:noProof/>
            <w:webHidden/>
          </w:rPr>
          <w:fldChar w:fldCharType="begin"/>
        </w:r>
        <w:r w:rsidR="007F2494">
          <w:rPr>
            <w:noProof/>
            <w:webHidden/>
          </w:rPr>
          <w:instrText xml:space="preserve"> PAGEREF _Toc95316056 \h </w:instrText>
        </w:r>
        <w:r w:rsidR="007F2494">
          <w:rPr>
            <w:noProof/>
            <w:webHidden/>
          </w:rPr>
        </w:r>
        <w:r w:rsidR="007F2494">
          <w:rPr>
            <w:noProof/>
            <w:webHidden/>
          </w:rPr>
          <w:fldChar w:fldCharType="separate"/>
        </w:r>
        <w:r w:rsidR="007F2494">
          <w:rPr>
            <w:noProof/>
            <w:webHidden/>
          </w:rPr>
          <w:t>21</w:t>
        </w:r>
        <w:r w:rsidR="007F2494">
          <w:rPr>
            <w:noProof/>
            <w:webHidden/>
          </w:rPr>
          <w:fldChar w:fldCharType="end"/>
        </w:r>
      </w:hyperlink>
    </w:p>
    <w:p w14:paraId="69A3198A" w14:textId="175075A7"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7" w:history="1">
        <w:r w:rsidR="007F2494" w:rsidRPr="00D027C6">
          <w:rPr>
            <w:rStyle w:val="Hyperlink"/>
            <w:noProof/>
          </w:rPr>
          <w:t>2.1.3</w:t>
        </w:r>
        <w:r w:rsidR="007F2494">
          <w:rPr>
            <w:rFonts w:asciiTheme="minorHAnsi" w:eastAsiaTheme="minorEastAsia" w:hAnsiTheme="minorHAnsi" w:cstheme="minorBidi"/>
            <w:noProof/>
            <w:szCs w:val="22"/>
            <w:lang w:val="de-DE" w:eastAsia="de-DE"/>
          </w:rPr>
          <w:tab/>
        </w:r>
        <w:r w:rsidR="007F2494" w:rsidRPr="00D027C6">
          <w:rPr>
            <w:rStyle w:val="Hyperlink"/>
            <w:noProof/>
          </w:rPr>
          <w:t>DME/TACAN-background</w:t>
        </w:r>
        <w:r w:rsidR="007F2494">
          <w:rPr>
            <w:noProof/>
            <w:webHidden/>
          </w:rPr>
          <w:tab/>
        </w:r>
        <w:r w:rsidR="007F2494">
          <w:rPr>
            <w:noProof/>
            <w:webHidden/>
          </w:rPr>
          <w:fldChar w:fldCharType="begin"/>
        </w:r>
        <w:r w:rsidR="007F2494">
          <w:rPr>
            <w:noProof/>
            <w:webHidden/>
          </w:rPr>
          <w:instrText xml:space="preserve"> PAGEREF _Toc95316057 \h </w:instrText>
        </w:r>
        <w:r w:rsidR="007F2494">
          <w:rPr>
            <w:noProof/>
            <w:webHidden/>
          </w:rPr>
        </w:r>
        <w:r w:rsidR="007F2494">
          <w:rPr>
            <w:noProof/>
            <w:webHidden/>
          </w:rPr>
          <w:fldChar w:fldCharType="separate"/>
        </w:r>
        <w:r w:rsidR="007F2494">
          <w:rPr>
            <w:noProof/>
            <w:webHidden/>
          </w:rPr>
          <w:t>23</w:t>
        </w:r>
        <w:r w:rsidR="007F2494">
          <w:rPr>
            <w:noProof/>
            <w:webHidden/>
          </w:rPr>
          <w:fldChar w:fldCharType="end"/>
        </w:r>
      </w:hyperlink>
    </w:p>
    <w:p w14:paraId="3117C549" w14:textId="71A0CD27"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8" w:history="1">
        <w:r w:rsidR="007F2494" w:rsidRPr="00D027C6">
          <w:rPr>
            <w:rStyle w:val="Hyperlink"/>
            <w:noProof/>
          </w:rPr>
          <w:t>2.1.4</w:t>
        </w:r>
        <w:r w:rsidR="007F2494">
          <w:rPr>
            <w:rFonts w:asciiTheme="minorHAnsi" w:eastAsiaTheme="minorEastAsia" w:hAnsiTheme="minorHAnsi" w:cstheme="minorBidi"/>
            <w:noProof/>
            <w:szCs w:val="22"/>
            <w:lang w:val="de-DE" w:eastAsia="de-DE"/>
          </w:rPr>
          <w:tab/>
        </w:r>
        <w:r w:rsidR="007F2494" w:rsidRPr="00D027C6">
          <w:rPr>
            <w:rStyle w:val="Hyperlink"/>
            <w:noProof/>
          </w:rPr>
          <w:t>JTIDS/Background</w:t>
        </w:r>
        <w:r w:rsidR="007F2494">
          <w:rPr>
            <w:noProof/>
            <w:webHidden/>
          </w:rPr>
          <w:tab/>
        </w:r>
        <w:r w:rsidR="007F2494">
          <w:rPr>
            <w:noProof/>
            <w:webHidden/>
          </w:rPr>
          <w:fldChar w:fldCharType="begin"/>
        </w:r>
        <w:r w:rsidR="007F2494">
          <w:rPr>
            <w:noProof/>
            <w:webHidden/>
          </w:rPr>
          <w:instrText xml:space="preserve"> PAGEREF _Toc95316058 \h </w:instrText>
        </w:r>
        <w:r w:rsidR="007F2494">
          <w:rPr>
            <w:noProof/>
            <w:webHidden/>
          </w:rPr>
        </w:r>
        <w:r w:rsidR="007F2494">
          <w:rPr>
            <w:noProof/>
            <w:webHidden/>
          </w:rPr>
          <w:fldChar w:fldCharType="separate"/>
        </w:r>
        <w:r w:rsidR="007F2494">
          <w:rPr>
            <w:noProof/>
            <w:webHidden/>
          </w:rPr>
          <w:t>27</w:t>
        </w:r>
        <w:r w:rsidR="007F2494">
          <w:rPr>
            <w:noProof/>
            <w:webHidden/>
          </w:rPr>
          <w:fldChar w:fldCharType="end"/>
        </w:r>
      </w:hyperlink>
    </w:p>
    <w:p w14:paraId="77F8488C" w14:textId="1A1BDC99"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59" w:history="1">
        <w:r w:rsidR="007F2494" w:rsidRPr="00D027C6">
          <w:rPr>
            <w:rStyle w:val="Hyperlink"/>
            <w:noProof/>
          </w:rPr>
          <w:t>2.1.5</w:t>
        </w:r>
        <w:r w:rsidR="007F2494">
          <w:rPr>
            <w:rFonts w:asciiTheme="minorHAnsi" w:eastAsiaTheme="minorEastAsia" w:hAnsiTheme="minorHAnsi" w:cstheme="minorBidi"/>
            <w:noProof/>
            <w:szCs w:val="22"/>
            <w:lang w:val="de-DE" w:eastAsia="de-DE"/>
          </w:rPr>
          <w:tab/>
        </w:r>
        <w:r w:rsidR="007F2494" w:rsidRPr="00D027C6">
          <w:rPr>
            <w:rStyle w:val="Hyperlink"/>
            <w:noProof/>
          </w:rPr>
          <w:t>LDACS background</w:t>
        </w:r>
        <w:r w:rsidR="007F2494">
          <w:rPr>
            <w:noProof/>
            <w:webHidden/>
          </w:rPr>
          <w:tab/>
        </w:r>
        <w:r w:rsidR="007F2494">
          <w:rPr>
            <w:noProof/>
            <w:webHidden/>
          </w:rPr>
          <w:fldChar w:fldCharType="begin"/>
        </w:r>
        <w:r w:rsidR="007F2494">
          <w:rPr>
            <w:noProof/>
            <w:webHidden/>
          </w:rPr>
          <w:instrText xml:space="preserve"> PAGEREF _Toc95316059 \h </w:instrText>
        </w:r>
        <w:r w:rsidR="007F2494">
          <w:rPr>
            <w:noProof/>
            <w:webHidden/>
          </w:rPr>
        </w:r>
        <w:r w:rsidR="007F2494">
          <w:rPr>
            <w:noProof/>
            <w:webHidden/>
          </w:rPr>
          <w:fldChar w:fldCharType="separate"/>
        </w:r>
        <w:r w:rsidR="007F2494">
          <w:rPr>
            <w:noProof/>
            <w:webHidden/>
          </w:rPr>
          <w:t>30</w:t>
        </w:r>
        <w:r w:rsidR="007F2494">
          <w:rPr>
            <w:noProof/>
            <w:webHidden/>
          </w:rPr>
          <w:fldChar w:fldCharType="end"/>
        </w:r>
      </w:hyperlink>
    </w:p>
    <w:p w14:paraId="0B042A8F" w14:textId="78EB2879"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60" w:history="1">
        <w:r w:rsidR="007F2494" w:rsidRPr="00D027C6">
          <w:rPr>
            <w:rStyle w:val="Hyperlink"/>
            <w:noProof/>
            <w:highlight w:val="yellow"/>
          </w:rPr>
          <w:t>2.1.6</w:t>
        </w:r>
        <w:r w:rsidR="007F2494">
          <w:rPr>
            <w:rFonts w:asciiTheme="minorHAnsi" w:eastAsiaTheme="minorEastAsia" w:hAnsiTheme="minorHAnsi" w:cstheme="minorBidi"/>
            <w:noProof/>
            <w:szCs w:val="22"/>
            <w:lang w:val="de-DE" w:eastAsia="de-DE"/>
          </w:rPr>
          <w:tab/>
        </w:r>
        <w:r w:rsidR="007F2494" w:rsidRPr="00D027C6">
          <w:rPr>
            <w:rStyle w:val="Hyperlink"/>
            <w:noProof/>
            <w:highlight w:val="yellow"/>
          </w:rPr>
          <w:t>UAT-background</w:t>
        </w:r>
        <w:r w:rsidR="007F2494">
          <w:rPr>
            <w:noProof/>
            <w:webHidden/>
          </w:rPr>
          <w:tab/>
        </w:r>
        <w:r w:rsidR="007F2494">
          <w:rPr>
            <w:noProof/>
            <w:webHidden/>
          </w:rPr>
          <w:fldChar w:fldCharType="begin"/>
        </w:r>
        <w:r w:rsidR="007F2494">
          <w:rPr>
            <w:noProof/>
            <w:webHidden/>
          </w:rPr>
          <w:instrText xml:space="preserve"> PAGEREF _Toc95316060 \h </w:instrText>
        </w:r>
        <w:r w:rsidR="007F2494">
          <w:rPr>
            <w:noProof/>
            <w:webHidden/>
          </w:rPr>
        </w:r>
        <w:r w:rsidR="007F2494">
          <w:rPr>
            <w:noProof/>
            <w:webHidden/>
          </w:rPr>
          <w:fldChar w:fldCharType="separate"/>
        </w:r>
        <w:r w:rsidR="007F2494">
          <w:rPr>
            <w:noProof/>
            <w:webHidden/>
          </w:rPr>
          <w:t>31</w:t>
        </w:r>
        <w:r w:rsidR="007F2494">
          <w:rPr>
            <w:noProof/>
            <w:webHidden/>
          </w:rPr>
          <w:fldChar w:fldCharType="end"/>
        </w:r>
      </w:hyperlink>
    </w:p>
    <w:p w14:paraId="39E161A1" w14:textId="742949C0" w:rsidR="007F2494" w:rsidRDefault="004A6AFD">
      <w:pPr>
        <w:pStyle w:val="Verzeichnis2"/>
        <w:tabs>
          <w:tab w:val="left" w:pos="660"/>
          <w:tab w:val="right" w:leader="dot" w:pos="9402"/>
        </w:tabs>
        <w:rPr>
          <w:rFonts w:asciiTheme="minorHAnsi" w:eastAsiaTheme="minorEastAsia" w:hAnsiTheme="minorHAnsi" w:cstheme="minorBidi"/>
          <w:noProof/>
          <w:szCs w:val="22"/>
          <w:lang w:val="de-DE" w:eastAsia="de-DE"/>
        </w:rPr>
      </w:pPr>
      <w:hyperlink w:anchor="_Toc95316061" w:history="1">
        <w:r w:rsidR="007F2494" w:rsidRPr="00D027C6">
          <w:rPr>
            <w:rStyle w:val="Hyperlink"/>
            <w:noProof/>
          </w:rPr>
          <w:t>3</w:t>
        </w:r>
        <w:r w:rsidR="007F2494">
          <w:rPr>
            <w:rFonts w:asciiTheme="minorHAnsi" w:eastAsiaTheme="minorEastAsia" w:hAnsiTheme="minorHAnsi" w:cstheme="minorBidi"/>
            <w:noProof/>
            <w:szCs w:val="22"/>
            <w:lang w:val="de-DE" w:eastAsia="de-DE"/>
          </w:rPr>
          <w:tab/>
        </w:r>
        <w:r w:rsidR="007F2494" w:rsidRPr="00D027C6">
          <w:rPr>
            <w:rStyle w:val="Hyperlink"/>
            <w:noProof/>
          </w:rPr>
          <w:t>Compatibility Testing</w:t>
        </w:r>
        <w:r w:rsidR="007F2494">
          <w:rPr>
            <w:noProof/>
            <w:webHidden/>
          </w:rPr>
          <w:tab/>
        </w:r>
        <w:r w:rsidR="007F2494">
          <w:rPr>
            <w:noProof/>
            <w:webHidden/>
          </w:rPr>
          <w:fldChar w:fldCharType="begin"/>
        </w:r>
        <w:r w:rsidR="007F2494">
          <w:rPr>
            <w:noProof/>
            <w:webHidden/>
          </w:rPr>
          <w:instrText xml:space="preserve"> PAGEREF _Toc95316061 \h </w:instrText>
        </w:r>
        <w:r w:rsidR="007F2494">
          <w:rPr>
            <w:noProof/>
            <w:webHidden/>
          </w:rPr>
        </w:r>
        <w:r w:rsidR="007F2494">
          <w:rPr>
            <w:noProof/>
            <w:webHidden/>
          </w:rPr>
          <w:fldChar w:fldCharType="separate"/>
        </w:r>
        <w:r w:rsidR="007F2494">
          <w:rPr>
            <w:noProof/>
            <w:webHidden/>
          </w:rPr>
          <w:t>35</w:t>
        </w:r>
        <w:r w:rsidR="007F2494">
          <w:rPr>
            <w:noProof/>
            <w:webHidden/>
          </w:rPr>
          <w:fldChar w:fldCharType="end"/>
        </w:r>
      </w:hyperlink>
    </w:p>
    <w:p w14:paraId="166B2160" w14:textId="2B63D123"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62" w:history="1">
        <w:r w:rsidR="007F2494" w:rsidRPr="00D027C6">
          <w:rPr>
            <w:rStyle w:val="Hyperlink"/>
            <w:noProof/>
          </w:rPr>
          <w:t>3.1</w:t>
        </w:r>
        <w:r w:rsidR="007F2494">
          <w:rPr>
            <w:rFonts w:asciiTheme="minorHAnsi" w:eastAsiaTheme="minorEastAsia" w:hAnsiTheme="minorHAnsi" w:cstheme="minorBidi"/>
            <w:noProof/>
            <w:szCs w:val="22"/>
            <w:lang w:val="de-DE" w:eastAsia="de-DE"/>
          </w:rPr>
          <w:tab/>
        </w:r>
        <w:r w:rsidR="007F2494" w:rsidRPr="00D027C6">
          <w:rPr>
            <w:rStyle w:val="Hyperlink"/>
            <w:noProof/>
          </w:rPr>
          <w:t>General testing approach</w:t>
        </w:r>
        <w:r w:rsidR="007F2494">
          <w:rPr>
            <w:noProof/>
            <w:webHidden/>
          </w:rPr>
          <w:tab/>
        </w:r>
        <w:r w:rsidR="007F2494">
          <w:rPr>
            <w:noProof/>
            <w:webHidden/>
          </w:rPr>
          <w:fldChar w:fldCharType="begin"/>
        </w:r>
        <w:r w:rsidR="007F2494">
          <w:rPr>
            <w:noProof/>
            <w:webHidden/>
          </w:rPr>
          <w:instrText xml:space="preserve"> PAGEREF _Toc95316062 \h </w:instrText>
        </w:r>
        <w:r w:rsidR="007F2494">
          <w:rPr>
            <w:noProof/>
            <w:webHidden/>
          </w:rPr>
        </w:r>
        <w:r w:rsidR="007F2494">
          <w:rPr>
            <w:noProof/>
            <w:webHidden/>
          </w:rPr>
          <w:fldChar w:fldCharType="separate"/>
        </w:r>
        <w:r w:rsidR="007F2494">
          <w:rPr>
            <w:noProof/>
            <w:webHidden/>
          </w:rPr>
          <w:t>35</w:t>
        </w:r>
        <w:r w:rsidR="007F2494">
          <w:rPr>
            <w:noProof/>
            <w:webHidden/>
          </w:rPr>
          <w:fldChar w:fldCharType="end"/>
        </w:r>
      </w:hyperlink>
    </w:p>
    <w:p w14:paraId="26EC2915" w14:textId="46FDC34D"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63" w:history="1">
        <w:r w:rsidR="007F2494" w:rsidRPr="00D027C6">
          <w:rPr>
            <w:rStyle w:val="Hyperlink"/>
            <w:noProof/>
          </w:rPr>
          <w:t>3.2</w:t>
        </w:r>
        <w:r w:rsidR="007F2494">
          <w:rPr>
            <w:rFonts w:asciiTheme="minorHAnsi" w:eastAsiaTheme="minorEastAsia" w:hAnsiTheme="minorHAnsi" w:cstheme="minorBidi"/>
            <w:noProof/>
            <w:szCs w:val="22"/>
            <w:lang w:val="de-DE" w:eastAsia="de-DE"/>
          </w:rPr>
          <w:tab/>
        </w:r>
        <w:r w:rsidR="007F2494" w:rsidRPr="00D027C6">
          <w:rPr>
            <w:rStyle w:val="Hyperlink"/>
            <w:noProof/>
          </w:rPr>
          <w:t>Test-Bench</w:t>
        </w:r>
        <w:r w:rsidR="007F2494">
          <w:rPr>
            <w:noProof/>
            <w:webHidden/>
          </w:rPr>
          <w:tab/>
        </w:r>
        <w:r w:rsidR="007F2494">
          <w:rPr>
            <w:noProof/>
            <w:webHidden/>
          </w:rPr>
          <w:fldChar w:fldCharType="begin"/>
        </w:r>
        <w:r w:rsidR="007F2494">
          <w:rPr>
            <w:noProof/>
            <w:webHidden/>
          </w:rPr>
          <w:instrText xml:space="preserve"> PAGEREF _Toc95316063 \h </w:instrText>
        </w:r>
        <w:r w:rsidR="007F2494">
          <w:rPr>
            <w:noProof/>
            <w:webHidden/>
          </w:rPr>
        </w:r>
        <w:r w:rsidR="007F2494">
          <w:rPr>
            <w:noProof/>
            <w:webHidden/>
          </w:rPr>
          <w:fldChar w:fldCharType="separate"/>
        </w:r>
        <w:r w:rsidR="007F2494">
          <w:rPr>
            <w:noProof/>
            <w:webHidden/>
          </w:rPr>
          <w:t>36</w:t>
        </w:r>
        <w:r w:rsidR="007F2494">
          <w:rPr>
            <w:noProof/>
            <w:webHidden/>
          </w:rPr>
          <w:fldChar w:fldCharType="end"/>
        </w:r>
      </w:hyperlink>
    </w:p>
    <w:p w14:paraId="4CF0CFDD" w14:textId="389F70EE" w:rsidR="007F2494" w:rsidRDefault="004A6AFD">
      <w:pPr>
        <w:pStyle w:val="Verzeichnis2"/>
        <w:tabs>
          <w:tab w:val="left" w:pos="660"/>
          <w:tab w:val="right" w:leader="dot" w:pos="9402"/>
        </w:tabs>
        <w:rPr>
          <w:rFonts w:asciiTheme="minorHAnsi" w:eastAsiaTheme="minorEastAsia" w:hAnsiTheme="minorHAnsi" w:cstheme="minorBidi"/>
          <w:noProof/>
          <w:szCs w:val="22"/>
          <w:lang w:val="de-DE" w:eastAsia="de-DE"/>
        </w:rPr>
      </w:pPr>
      <w:hyperlink w:anchor="_Toc95316064" w:history="1">
        <w:r w:rsidR="007F2494" w:rsidRPr="00D027C6">
          <w:rPr>
            <w:rStyle w:val="Hyperlink"/>
            <w:noProof/>
          </w:rPr>
          <w:t>4</w:t>
        </w:r>
        <w:r w:rsidR="007F2494">
          <w:rPr>
            <w:rFonts w:asciiTheme="minorHAnsi" w:eastAsiaTheme="minorEastAsia" w:hAnsiTheme="minorHAnsi" w:cstheme="minorBidi"/>
            <w:noProof/>
            <w:szCs w:val="22"/>
            <w:lang w:val="de-DE" w:eastAsia="de-DE"/>
          </w:rPr>
          <w:tab/>
        </w:r>
        <w:r w:rsidR="007F2494" w:rsidRPr="00D027C6">
          <w:rPr>
            <w:rStyle w:val="Hyperlink"/>
            <w:noProof/>
          </w:rPr>
          <w:t>Test Configurations</w:t>
        </w:r>
        <w:r w:rsidR="007F2494">
          <w:rPr>
            <w:noProof/>
            <w:webHidden/>
          </w:rPr>
          <w:tab/>
        </w:r>
        <w:r w:rsidR="007F2494">
          <w:rPr>
            <w:noProof/>
            <w:webHidden/>
          </w:rPr>
          <w:fldChar w:fldCharType="begin"/>
        </w:r>
        <w:r w:rsidR="007F2494">
          <w:rPr>
            <w:noProof/>
            <w:webHidden/>
          </w:rPr>
          <w:instrText xml:space="preserve"> PAGEREF _Toc95316064 \h </w:instrText>
        </w:r>
        <w:r w:rsidR="007F2494">
          <w:rPr>
            <w:noProof/>
            <w:webHidden/>
          </w:rPr>
        </w:r>
        <w:r w:rsidR="007F2494">
          <w:rPr>
            <w:noProof/>
            <w:webHidden/>
          </w:rPr>
          <w:fldChar w:fldCharType="separate"/>
        </w:r>
        <w:r w:rsidR="007F2494">
          <w:rPr>
            <w:noProof/>
            <w:webHidden/>
          </w:rPr>
          <w:t>38</w:t>
        </w:r>
        <w:r w:rsidR="007F2494">
          <w:rPr>
            <w:noProof/>
            <w:webHidden/>
          </w:rPr>
          <w:fldChar w:fldCharType="end"/>
        </w:r>
      </w:hyperlink>
    </w:p>
    <w:p w14:paraId="4D6324D4" w14:textId="56F451D0"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65" w:history="1">
        <w:r w:rsidR="007F2494" w:rsidRPr="00D027C6">
          <w:rPr>
            <w:rStyle w:val="Hyperlink"/>
            <w:noProof/>
          </w:rPr>
          <w:t>4.1</w:t>
        </w:r>
        <w:r w:rsidR="007F2494">
          <w:rPr>
            <w:rFonts w:asciiTheme="minorHAnsi" w:eastAsiaTheme="minorEastAsia" w:hAnsiTheme="minorHAnsi" w:cstheme="minorBidi"/>
            <w:noProof/>
            <w:szCs w:val="22"/>
            <w:lang w:val="de-DE" w:eastAsia="de-DE"/>
          </w:rPr>
          <w:tab/>
        </w:r>
        <w:r w:rsidR="007F2494" w:rsidRPr="00D027C6">
          <w:rPr>
            <w:rStyle w:val="Hyperlink"/>
            <w:noProof/>
          </w:rPr>
          <w:t>DME/TACAN Interrogator Tests</w:t>
        </w:r>
        <w:r w:rsidR="007F2494">
          <w:rPr>
            <w:noProof/>
            <w:webHidden/>
          </w:rPr>
          <w:tab/>
        </w:r>
        <w:r w:rsidR="007F2494">
          <w:rPr>
            <w:noProof/>
            <w:webHidden/>
          </w:rPr>
          <w:fldChar w:fldCharType="begin"/>
        </w:r>
        <w:r w:rsidR="007F2494">
          <w:rPr>
            <w:noProof/>
            <w:webHidden/>
          </w:rPr>
          <w:instrText xml:space="preserve"> PAGEREF _Toc95316065 \h </w:instrText>
        </w:r>
        <w:r w:rsidR="007F2494">
          <w:rPr>
            <w:noProof/>
            <w:webHidden/>
          </w:rPr>
        </w:r>
        <w:r w:rsidR="007F2494">
          <w:rPr>
            <w:noProof/>
            <w:webHidden/>
          </w:rPr>
          <w:fldChar w:fldCharType="separate"/>
        </w:r>
        <w:r w:rsidR="007F2494">
          <w:rPr>
            <w:noProof/>
            <w:webHidden/>
          </w:rPr>
          <w:t>38</w:t>
        </w:r>
        <w:r w:rsidR="007F2494">
          <w:rPr>
            <w:noProof/>
            <w:webHidden/>
          </w:rPr>
          <w:fldChar w:fldCharType="end"/>
        </w:r>
      </w:hyperlink>
    </w:p>
    <w:p w14:paraId="6F88C728" w14:textId="7118D070"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66" w:history="1">
        <w:r w:rsidR="007F2494" w:rsidRPr="00D027C6">
          <w:rPr>
            <w:rStyle w:val="Hyperlink"/>
            <w:noProof/>
          </w:rPr>
          <w:t>4.1.1</w:t>
        </w:r>
        <w:r w:rsidR="007F2494">
          <w:rPr>
            <w:rFonts w:asciiTheme="minorHAnsi" w:eastAsiaTheme="minorEastAsia" w:hAnsiTheme="minorHAnsi" w:cstheme="minorBidi"/>
            <w:noProof/>
            <w:szCs w:val="22"/>
            <w:lang w:val="de-DE" w:eastAsia="de-DE"/>
          </w:rPr>
          <w:tab/>
        </w:r>
        <w:r w:rsidR="007F2494" w:rsidRPr="00D027C6">
          <w:rPr>
            <w:rStyle w:val="Hyperlink"/>
            <w:noProof/>
          </w:rPr>
          <w:t>DME/TACAN Interrogator Setup Parameters</w:t>
        </w:r>
        <w:r w:rsidR="007F2494">
          <w:rPr>
            <w:noProof/>
            <w:webHidden/>
          </w:rPr>
          <w:tab/>
        </w:r>
        <w:r w:rsidR="007F2494">
          <w:rPr>
            <w:noProof/>
            <w:webHidden/>
          </w:rPr>
          <w:fldChar w:fldCharType="begin"/>
        </w:r>
        <w:r w:rsidR="007F2494">
          <w:rPr>
            <w:noProof/>
            <w:webHidden/>
          </w:rPr>
          <w:instrText xml:space="preserve"> PAGEREF _Toc95316066 \h </w:instrText>
        </w:r>
        <w:r w:rsidR="007F2494">
          <w:rPr>
            <w:noProof/>
            <w:webHidden/>
          </w:rPr>
        </w:r>
        <w:r w:rsidR="007F2494">
          <w:rPr>
            <w:noProof/>
            <w:webHidden/>
          </w:rPr>
          <w:fldChar w:fldCharType="separate"/>
        </w:r>
        <w:r w:rsidR="007F2494">
          <w:rPr>
            <w:noProof/>
            <w:webHidden/>
          </w:rPr>
          <w:t>38</w:t>
        </w:r>
        <w:r w:rsidR="007F2494">
          <w:rPr>
            <w:noProof/>
            <w:webHidden/>
          </w:rPr>
          <w:fldChar w:fldCharType="end"/>
        </w:r>
      </w:hyperlink>
    </w:p>
    <w:p w14:paraId="6D4D4A2E" w14:textId="2DECF339"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67" w:history="1">
        <w:r w:rsidR="007F2494" w:rsidRPr="00D027C6">
          <w:rPr>
            <w:rStyle w:val="Hyperlink"/>
            <w:noProof/>
          </w:rPr>
          <w:t>4.1.2</w:t>
        </w:r>
        <w:r w:rsidR="007F2494">
          <w:rPr>
            <w:rFonts w:asciiTheme="minorHAnsi" w:eastAsiaTheme="minorEastAsia" w:hAnsiTheme="minorHAnsi" w:cstheme="minorBidi"/>
            <w:noProof/>
            <w:szCs w:val="22"/>
            <w:lang w:val="de-DE" w:eastAsia="de-DE"/>
          </w:rPr>
          <w:tab/>
        </w:r>
        <w:r w:rsidR="007F2494" w:rsidRPr="00D027C6">
          <w:rPr>
            <w:rStyle w:val="Hyperlink"/>
            <w:noProof/>
          </w:rPr>
          <w:t>Relevant DME/TACAN Interrogator performance characteristics</w:t>
        </w:r>
        <w:r w:rsidR="007F2494">
          <w:rPr>
            <w:noProof/>
            <w:webHidden/>
          </w:rPr>
          <w:tab/>
        </w:r>
        <w:r w:rsidR="007F2494">
          <w:rPr>
            <w:noProof/>
            <w:webHidden/>
          </w:rPr>
          <w:fldChar w:fldCharType="begin"/>
        </w:r>
        <w:r w:rsidR="007F2494">
          <w:rPr>
            <w:noProof/>
            <w:webHidden/>
          </w:rPr>
          <w:instrText xml:space="preserve"> PAGEREF _Toc95316067 \h </w:instrText>
        </w:r>
        <w:r w:rsidR="007F2494">
          <w:rPr>
            <w:noProof/>
            <w:webHidden/>
          </w:rPr>
        </w:r>
        <w:r w:rsidR="007F2494">
          <w:rPr>
            <w:noProof/>
            <w:webHidden/>
          </w:rPr>
          <w:fldChar w:fldCharType="separate"/>
        </w:r>
        <w:r w:rsidR="007F2494">
          <w:rPr>
            <w:noProof/>
            <w:webHidden/>
          </w:rPr>
          <w:t>42</w:t>
        </w:r>
        <w:r w:rsidR="007F2494">
          <w:rPr>
            <w:noProof/>
            <w:webHidden/>
          </w:rPr>
          <w:fldChar w:fldCharType="end"/>
        </w:r>
      </w:hyperlink>
    </w:p>
    <w:p w14:paraId="4923C244" w14:textId="2572046A"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68" w:history="1">
        <w:r w:rsidR="007F2494" w:rsidRPr="00D027C6">
          <w:rPr>
            <w:rStyle w:val="Hyperlink"/>
            <w:noProof/>
          </w:rPr>
          <w:t>4.1.3</w:t>
        </w:r>
        <w:r w:rsidR="007F2494">
          <w:rPr>
            <w:rFonts w:asciiTheme="minorHAnsi" w:eastAsiaTheme="minorEastAsia" w:hAnsiTheme="minorHAnsi" w:cstheme="minorBidi"/>
            <w:noProof/>
            <w:szCs w:val="22"/>
            <w:lang w:val="de-DE" w:eastAsia="de-DE"/>
          </w:rPr>
          <w:tab/>
        </w:r>
        <w:r w:rsidR="007F2494" w:rsidRPr="00D027C6">
          <w:rPr>
            <w:rStyle w:val="Hyperlink"/>
            <w:noProof/>
          </w:rPr>
          <w:t>Evaluation of the DME/TACAN Interrogator performance characteristics</w:t>
        </w:r>
        <w:r w:rsidR="007F2494">
          <w:rPr>
            <w:noProof/>
            <w:webHidden/>
          </w:rPr>
          <w:tab/>
        </w:r>
        <w:r w:rsidR="007F2494">
          <w:rPr>
            <w:noProof/>
            <w:webHidden/>
          </w:rPr>
          <w:fldChar w:fldCharType="begin"/>
        </w:r>
        <w:r w:rsidR="007F2494">
          <w:rPr>
            <w:noProof/>
            <w:webHidden/>
          </w:rPr>
          <w:instrText xml:space="preserve"> PAGEREF _Toc95316068 \h </w:instrText>
        </w:r>
        <w:r w:rsidR="007F2494">
          <w:rPr>
            <w:noProof/>
            <w:webHidden/>
          </w:rPr>
        </w:r>
        <w:r w:rsidR="007F2494">
          <w:rPr>
            <w:noProof/>
            <w:webHidden/>
          </w:rPr>
          <w:fldChar w:fldCharType="separate"/>
        </w:r>
        <w:r w:rsidR="007F2494">
          <w:rPr>
            <w:noProof/>
            <w:webHidden/>
          </w:rPr>
          <w:t>43</w:t>
        </w:r>
        <w:r w:rsidR="007F2494">
          <w:rPr>
            <w:noProof/>
            <w:webHidden/>
          </w:rPr>
          <w:fldChar w:fldCharType="end"/>
        </w:r>
      </w:hyperlink>
    </w:p>
    <w:p w14:paraId="7BE098C5" w14:textId="439738A3"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69" w:history="1">
        <w:r w:rsidR="007F2494" w:rsidRPr="00D027C6">
          <w:rPr>
            <w:rStyle w:val="Hyperlink"/>
            <w:noProof/>
          </w:rPr>
          <w:t>4.1.4</w:t>
        </w:r>
        <w:r w:rsidR="007F2494">
          <w:rPr>
            <w:rFonts w:asciiTheme="minorHAnsi" w:eastAsiaTheme="minorEastAsia" w:hAnsiTheme="minorHAnsi" w:cstheme="minorBidi"/>
            <w:noProof/>
            <w:szCs w:val="22"/>
            <w:lang w:val="de-DE" w:eastAsia="de-DE"/>
          </w:rPr>
          <w:tab/>
        </w:r>
        <w:r w:rsidR="007F2494" w:rsidRPr="00D027C6">
          <w:rPr>
            <w:rStyle w:val="Hyperlink"/>
            <w:noProof/>
          </w:rPr>
          <w:t>Compatibility threshold determination for DME/TACAN Interrogators</w:t>
        </w:r>
        <w:r w:rsidR="007F2494">
          <w:rPr>
            <w:noProof/>
            <w:webHidden/>
          </w:rPr>
          <w:tab/>
        </w:r>
        <w:r w:rsidR="007F2494">
          <w:rPr>
            <w:noProof/>
            <w:webHidden/>
          </w:rPr>
          <w:fldChar w:fldCharType="begin"/>
        </w:r>
        <w:r w:rsidR="007F2494">
          <w:rPr>
            <w:noProof/>
            <w:webHidden/>
          </w:rPr>
          <w:instrText xml:space="preserve"> PAGEREF _Toc95316069 \h </w:instrText>
        </w:r>
        <w:r w:rsidR="007F2494">
          <w:rPr>
            <w:noProof/>
            <w:webHidden/>
          </w:rPr>
        </w:r>
        <w:r w:rsidR="007F2494">
          <w:rPr>
            <w:noProof/>
            <w:webHidden/>
          </w:rPr>
          <w:fldChar w:fldCharType="separate"/>
        </w:r>
        <w:r w:rsidR="007F2494">
          <w:rPr>
            <w:noProof/>
            <w:webHidden/>
          </w:rPr>
          <w:t>44</w:t>
        </w:r>
        <w:r w:rsidR="007F2494">
          <w:rPr>
            <w:noProof/>
            <w:webHidden/>
          </w:rPr>
          <w:fldChar w:fldCharType="end"/>
        </w:r>
      </w:hyperlink>
    </w:p>
    <w:p w14:paraId="7251B73F" w14:textId="399A2427"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70" w:history="1">
        <w:r w:rsidR="007F2494" w:rsidRPr="00D027C6">
          <w:rPr>
            <w:rStyle w:val="Hyperlink"/>
            <w:noProof/>
          </w:rPr>
          <w:t>4.2</w:t>
        </w:r>
        <w:r w:rsidR="007F2494">
          <w:rPr>
            <w:rFonts w:asciiTheme="minorHAnsi" w:eastAsiaTheme="minorEastAsia" w:hAnsiTheme="minorHAnsi" w:cstheme="minorBidi"/>
            <w:noProof/>
            <w:szCs w:val="22"/>
            <w:lang w:val="de-DE" w:eastAsia="de-DE"/>
          </w:rPr>
          <w:tab/>
        </w:r>
        <w:r w:rsidR="007F2494" w:rsidRPr="00D027C6">
          <w:rPr>
            <w:rStyle w:val="Hyperlink"/>
            <w:noProof/>
          </w:rPr>
          <w:t>DME/TACAN Transponder Tests</w:t>
        </w:r>
        <w:r w:rsidR="007F2494">
          <w:rPr>
            <w:noProof/>
            <w:webHidden/>
          </w:rPr>
          <w:tab/>
        </w:r>
        <w:r w:rsidR="007F2494">
          <w:rPr>
            <w:noProof/>
            <w:webHidden/>
          </w:rPr>
          <w:fldChar w:fldCharType="begin"/>
        </w:r>
        <w:r w:rsidR="007F2494">
          <w:rPr>
            <w:noProof/>
            <w:webHidden/>
          </w:rPr>
          <w:instrText xml:space="preserve"> PAGEREF _Toc95316070 \h </w:instrText>
        </w:r>
        <w:r w:rsidR="007F2494">
          <w:rPr>
            <w:noProof/>
            <w:webHidden/>
          </w:rPr>
        </w:r>
        <w:r w:rsidR="007F2494">
          <w:rPr>
            <w:noProof/>
            <w:webHidden/>
          </w:rPr>
          <w:fldChar w:fldCharType="separate"/>
        </w:r>
        <w:r w:rsidR="007F2494">
          <w:rPr>
            <w:noProof/>
            <w:webHidden/>
          </w:rPr>
          <w:t>45</w:t>
        </w:r>
        <w:r w:rsidR="007F2494">
          <w:rPr>
            <w:noProof/>
            <w:webHidden/>
          </w:rPr>
          <w:fldChar w:fldCharType="end"/>
        </w:r>
      </w:hyperlink>
    </w:p>
    <w:p w14:paraId="43EFEB7D" w14:textId="2105B364"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71" w:history="1">
        <w:r w:rsidR="007F2494" w:rsidRPr="00D027C6">
          <w:rPr>
            <w:rStyle w:val="Hyperlink"/>
            <w:noProof/>
          </w:rPr>
          <w:t>4.2.1</w:t>
        </w:r>
        <w:r w:rsidR="007F2494">
          <w:rPr>
            <w:rFonts w:asciiTheme="minorHAnsi" w:eastAsiaTheme="minorEastAsia" w:hAnsiTheme="minorHAnsi" w:cstheme="minorBidi"/>
            <w:noProof/>
            <w:szCs w:val="22"/>
            <w:lang w:val="de-DE" w:eastAsia="de-DE"/>
          </w:rPr>
          <w:tab/>
        </w:r>
        <w:r w:rsidR="007F2494" w:rsidRPr="00D027C6">
          <w:rPr>
            <w:rStyle w:val="Hyperlink"/>
            <w:noProof/>
          </w:rPr>
          <w:t>DME/TACAN Transponder Setup Parameters</w:t>
        </w:r>
        <w:r w:rsidR="007F2494">
          <w:rPr>
            <w:noProof/>
            <w:webHidden/>
          </w:rPr>
          <w:tab/>
        </w:r>
        <w:r w:rsidR="007F2494">
          <w:rPr>
            <w:noProof/>
            <w:webHidden/>
          </w:rPr>
          <w:fldChar w:fldCharType="begin"/>
        </w:r>
        <w:r w:rsidR="007F2494">
          <w:rPr>
            <w:noProof/>
            <w:webHidden/>
          </w:rPr>
          <w:instrText xml:space="preserve"> PAGEREF _Toc95316071 \h </w:instrText>
        </w:r>
        <w:r w:rsidR="007F2494">
          <w:rPr>
            <w:noProof/>
            <w:webHidden/>
          </w:rPr>
        </w:r>
        <w:r w:rsidR="007F2494">
          <w:rPr>
            <w:noProof/>
            <w:webHidden/>
          </w:rPr>
          <w:fldChar w:fldCharType="separate"/>
        </w:r>
        <w:r w:rsidR="007F2494">
          <w:rPr>
            <w:noProof/>
            <w:webHidden/>
          </w:rPr>
          <w:t>45</w:t>
        </w:r>
        <w:r w:rsidR="007F2494">
          <w:rPr>
            <w:noProof/>
            <w:webHidden/>
          </w:rPr>
          <w:fldChar w:fldCharType="end"/>
        </w:r>
      </w:hyperlink>
    </w:p>
    <w:p w14:paraId="662A0123" w14:textId="311509DF"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72" w:history="1">
        <w:r w:rsidR="007F2494" w:rsidRPr="00D027C6">
          <w:rPr>
            <w:rStyle w:val="Hyperlink"/>
            <w:noProof/>
          </w:rPr>
          <w:t>4.2.2</w:t>
        </w:r>
        <w:r w:rsidR="007F2494">
          <w:rPr>
            <w:rFonts w:asciiTheme="minorHAnsi" w:eastAsiaTheme="minorEastAsia" w:hAnsiTheme="minorHAnsi" w:cstheme="minorBidi"/>
            <w:noProof/>
            <w:szCs w:val="22"/>
            <w:lang w:val="de-DE" w:eastAsia="de-DE"/>
          </w:rPr>
          <w:tab/>
        </w:r>
        <w:r w:rsidR="007F2494" w:rsidRPr="00D027C6">
          <w:rPr>
            <w:rStyle w:val="Hyperlink"/>
            <w:noProof/>
          </w:rPr>
          <w:t>Relevant DME/TACAN Transponder performance characteristics</w:t>
        </w:r>
        <w:r w:rsidR="007F2494">
          <w:rPr>
            <w:noProof/>
            <w:webHidden/>
          </w:rPr>
          <w:tab/>
        </w:r>
        <w:r w:rsidR="007F2494">
          <w:rPr>
            <w:noProof/>
            <w:webHidden/>
          </w:rPr>
          <w:fldChar w:fldCharType="begin"/>
        </w:r>
        <w:r w:rsidR="007F2494">
          <w:rPr>
            <w:noProof/>
            <w:webHidden/>
          </w:rPr>
          <w:instrText xml:space="preserve"> PAGEREF _Toc95316072 \h </w:instrText>
        </w:r>
        <w:r w:rsidR="007F2494">
          <w:rPr>
            <w:noProof/>
            <w:webHidden/>
          </w:rPr>
        </w:r>
        <w:r w:rsidR="007F2494">
          <w:rPr>
            <w:noProof/>
            <w:webHidden/>
          </w:rPr>
          <w:fldChar w:fldCharType="separate"/>
        </w:r>
        <w:r w:rsidR="007F2494">
          <w:rPr>
            <w:noProof/>
            <w:webHidden/>
          </w:rPr>
          <w:t>46</w:t>
        </w:r>
        <w:r w:rsidR="007F2494">
          <w:rPr>
            <w:noProof/>
            <w:webHidden/>
          </w:rPr>
          <w:fldChar w:fldCharType="end"/>
        </w:r>
      </w:hyperlink>
    </w:p>
    <w:p w14:paraId="747A76AD" w14:textId="5861118B"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73" w:history="1">
        <w:r w:rsidR="007F2494" w:rsidRPr="00D027C6">
          <w:rPr>
            <w:rStyle w:val="Hyperlink"/>
            <w:noProof/>
          </w:rPr>
          <w:t>4.2.3</w:t>
        </w:r>
        <w:r w:rsidR="007F2494">
          <w:rPr>
            <w:rFonts w:asciiTheme="minorHAnsi" w:eastAsiaTheme="minorEastAsia" w:hAnsiTheme="minorHAnsi" w:cstheme="minorBidi"/>
            <w:noProof/>
            <w:szCs w:val="22"/>
            <w:lang w:val="de-DE" w:eastAsia="de-DE"/>
          </w:rPr>
          <w:tab/>
        </w:r>
        <w:r w:rsidR="007F2494" w:rsidRPr="00D027C6">
          <w:rPr>
            <w:rStyle w:val="Hyperlink"/>
            <w:noProof/>
          </w:rPr>
          <w:t>Compatibility threshold determination for DME/TACAN Transponders</w:t>
        </w:r>
        <w:r w:rsidR="007F2494">
          <w:rPr>
            <w:noProof/>
            <w:webHidden/>
          </w:rPr>
          <w:tab/>
        </w:r>
        <w:r w:rsidR="007F2494">
          <w:rPr>
            <w:noProof/>
            <w:webHidden/>
          </w:rPr>
          <w:fldChar w:fldCharType="begin"/>
        </w:r>
        <w:r w:rsidR="007F2494">
          <w:rPr>
            <w:noProof/>
            <w:webHidden/>
          </w:rPr>
          <w:instrText xml:space="preserve"> PAGEREF _Toc95316073 \h </w:instrText>
        </w:r>
        <w:r w:rsidR="007F2494">
          <w:rPr>
            <w:noProof/>
            <w:webHidden/>
          </w:rPr>
        </w:r>
        <w:r w:rsidR="007F2494">
          <w:rPr>
            <w:noProof/>
            <w:webHidden/>
          </w:rPr>
          <w:fldChar w:fldCharType="separate"/>
        </w:r>
        <w:r w:rsidR="007F2494">
          <w:rPr>
            <w:noProof/>
            <w:webHidden/>
          </w:rPr>
          <w:t>47</w:t>
        </w:r>
        <w:r w:rsidR="007F2494">
          <w:rPr>
            <w:noProof/>
            <w:webHidden/>
          </w:rPr>
          <w:fldChar w:fldCharType="end"/>
        </w:r>
      </w:hyperlink>
    </w:p>
    <w:p w14:paraId="1927B852" w14:textId="426D54C8" w:rsidR="007F2494" w:rsidRDefault="004A6AFD">
      <w:pPr>
        <w:pStyle w:val="Verzeichnis2"/>
        <w:tabs>
          <w:tab w:val="left" w:pos="660"/>
          <w:tab w:val="right" w:leader="dot" w:pos="9402"/>
        </w:tabs>
        <w:rPr>
          <w:rFonts w:asciiTheme="minorHAnsi" w:eastAsiaTheme="minorEastAsia" w:hAnsiTheme="minorHAnsi" w:cstheme="minorBidi"/>
          <w:noProof/>
          <w:szCs w:val="22"/>
          <w:lang w:val="de-DE" w:eastAsia="de-DE"/>
        </w:rPr>
      </w:pPr>
      <w:hyperlink w:anchor="_Toc95316074" w:history="1">
        <w:r w:rsidR="007F2494" w:rsidRPr="00D027C6">
          <w:rPr>
            <w:rStyle w:val="Hyperlink"/>
            <w:noProof/>
          </w:rPr>
          <w:t>5</w:t>
        </w:r>
        <w:r w:rsidR="007F2494">
          <w:rPr>
            <w:rFonts w:asciiTheme="minorHAnsi" w:eastAsiaTheme="minorEastAsia" w:hAnsiTheme="minorHAnsi" w:cstheme="minorBidi"/>
            <w:noProof/>
            <w:szCs w:val="22"/>
            <w:lang w:val="de-DE" w:eastAsia="de-DE"/>
          </w:rPr>
          <w:tab/>
        </w:r>
        <w:r w:rsidR="007F2494" w:rsidRPr="00D027C6">
          <w:rPr>
            <w:rStyle w:val="Hyperlink"/>
            <w:noProof/>
          </w:rPr>
          <w:t>Interference Scenarios and Test-Cases</w:t>
        </w:r>
        <w:r w:rsidR="007F2494">
          <w:rPr>
            <w:noProof/>
            <w:webHidden/>
          </w:rPr>
          <w:tab/>
        </w:r>
        <w:r w:rsidR="007F2494">
          <w:rPr>
            <w:noProof/>
            <w:webHidden/>
          </w:rPr>
          <w:fldChar w:fldCharType="begin"/>
        </w:r>
        <w:r w:rsidR="007F2494">
          <w:rPr>
            <w:noProof/>
            <w:webHidden/>
          </w:rPr>
          <w:instrText xml:space="preserve"> PAGEREF _Toc95316074 \h </w:instrText>
        </w:r>
        <w:r w:rsidR="007F2494">
          <w:rPr>
            <w:noProof/>
            <w:webHidden/>
          </w:rPr>
        </w:r>
        <w:r w:rsidR="007F2494">
          <w:rPr>
            <w:noProof/>
            <w:webHidden/>
          </w:rPr>
          <w:fldChar w:fldCharType="separate"/>
        </w:r>
        <w:r w:rsidR="007F2494">
          <w:rPr>
            <w:noProof/>
            <w:webHidden/>
          </w:rPr>
          <w:t>49</w:t>
        </w:r>
        <w:r w:rsidR="007F2494">
          <w:rPr>
            <w:noProof/>
            <w:webHidden/>
          </w:rPr>
          <w:fldChar w:fldCharType="end"/>
        </w:r>
      </w:hyperlink>
    </w:p>
    <w:p w14:paraId="23D6E3CE" w14:textId="237F6610"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75" w:history="1">
        <w:r w:rsidR="007F2494" w:rsidRPr="00D027C6">
          <w:rPr>
            <w:rStyle w:val="Hyperlink"/>
            <w:noProof/>
          </w:rPr>
          <w:t>5.1</w:t>
        </w:r>
        <w:r w:rsidR="007F2494">
          <w:rPr>
            <w:rFonts w:asciiTheme="minorHAnsi" w:eastAsiaTheme="minorEastAsia" w:hAnsiTheme="minorHAnsi" w:cstheme="minorBidi"/>
            <w:noProof/>
            <w:szCs w:val="22"/>
            <w:lang w:val="de-DE" w:eastAsia="de-DE"/>
          </w:rPr>
          <w:tab/>
        </w:r>
        <w:r w:rsidR="007F2494" w:rsidRPr="00D027C6">
          <w:rPr>
            <w:rStyle w:val="Hyperlink"/>
            <w:noProof/>
          </w:rPr>
          <w:t>Pre-tests of Non-interfered DME/TACAN equipment</w:t>
        </w:r>
        <w:r w:rsidR="007F2494">
          <w:rPr>
            <w:noProof/>
            <w:webHidden/>
          </w:rPr>
          <w:tab/>
        </w:r>
        <w:r w:rsidR="007F2494">
          <w:rPr>
            <w:noProof/>
            <w:webHidden/>
          </w:rPr>
          <w:fldChar w:fldCharType="begin"/>
        </w:r>
        <w:r w:rsidR="007F2494">
          <w:rPr>
            <w:noProof/>
            <w:webHidden/>
          </w:rPr>
          <w:instrText xml:space="preserve"> PAGEREF _Toc95316075 \h </w:instrText>
        </w:r>
        <w:r w:rsidR="007F2494">
          <w:rPr>
            <w:noProof/>
            <w:webHidden/>
          </w:rPr>
        </w:r>
        <w:r w:rsidR="007F2494">
          <w:rPr>
            <w:noProof/>
            <w:webHidden/>
          </w:rPr>
          <w:fldChar w:fldCharType="separate"/>
        </w:r>
        <w:r w:rsidR="007F2494">
          <w:rPr>
            <w:noProof/>
            <w:webHidden/>
          </w:rPr>
          <w:t>49</w:t>
        </w:r>
        <w:r w:rsidR="007F2494">
          <w:rPr>
            <w:noProof/>
            <w:webHidden/>
          </w:rPr>
          <w:fldChar w:fldCharType="end"/>
        </w:r>
      </w:hyperlink>
    </w:p>
    <w:p w14:paraId="05EE0A4A" w14:textId="7B273D4A"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76" w:history="1">
        <w:r w:rsidR="007F2494" w:rsidRPr="00D027C6">
          <w:rPr>
            <w:rStyle w:val="Hyperlink"/>
            <w:noProof/>
          </w:rPr>
          <w:t>5.2</w:t>
        </w:r>
        <w:r w:rsidR="007F2494">
          <w:rPr>
            <w:rFonts w:asciiTheme="minorHAnsi" w:eastAsiaTheme="minorEastAsia" w:hAnsiTheme="minorHAnsi" w:cstheme="minorBidi"/>
            <w:noProof/>
            <w:szCs w:val="22"/>
            <w:lang w:val="de-DE" w:eastAsia="de-DE"/>
          </w:rPr>
          <w:tab/>
        </w:r>
        <w:r w:rsidR="007F2494" w:rsidRPr="00D027C6">
          <w:rPr>
            <w:rStyle w:val="Hyperlink"/>
            <w:noProof/>
          </w:rPr>
          <w:t>Interference scenarios</w:t>
        </w:r>
        <w:r w:rsidR="007F2494">
          <w:rPr>
            <w:noProof/>
            <w:webHidden/>
          </w:rPr>
          <w:tab/>
        </w:r>
        <w:r w:rsidR="007F2494">
          <w:rPr>
            <w:noProof/>
            <w:webHidden/>
          </w:rPr>
          <w:fldChar w:fldCharType="begin"/>
        </w:r>
        <w:r w:rsidR="007F2494">
          <w:rPr>
            <w:noProof/>
            <w:webHidden/>
          </w:rPr>
          <w:instrText xml:space="preserve"> PAGEREF _Toc95316076 \h </w:instrText>
        </w:r>
        <w:r w:rsidR="007F2494">
          <w:rPr>
            <w:noProof/>
            <w:webHidden/>
          </w:rPr>
        </w:r>
        <w:r w:rsidR="007F2494">
          <w:rPr>
            <w:noProof/>
            <w:webHidden/>
          </w:rPr>
          <w:fldChar w:fldCharType="separate"/>
        </w:r>
        <w:r w:rsidR="007F2494">
          <w:rPr>
            <w:noProof/>
            <w:webHidden/>
          </w:rPr>
          <w:t>50</w:t>
        </w:r>
        <w:r w:rsidR="007F2494">
          <w:rPr>
            <w:noProof/>
            <w:webHidden/>
          </w:rPr>
          <w:fldChar w:fldCharType="end"/>
        </w:r>
      </w:hyperlink>
    </w:p>
    <w:p w14:paraId="180D720E" w14:textId="47BECCCF"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77" w:history="1">
        <w:r w:rsidR="007F2494" w:rsidRPr="00D027C6">
          <w:rPr>
            <w:rStyle w:val="Hyperlink"/>
            <w:noProof/>
          </w:rPr>
          <w:t>5.3</w:t>
        </w:r>
        <w:r w:rsidR="007F2494">
          <w:rPr>
            <w:rFonts w:asciiTheme="minorHAnsi" w:eastAsiaTheme="minorEastAsia" w:hAnsiTheme="minorHAnsi" w:cstheme="minorBidi"/>
            <w:noProof/>
            <w:szCs w:val="22"/>
            <w:lang w:val="de-DE" w:eastAsia="de-DE"/>
          </w:rPr>
          <w:tab/>
        </w:r>
        <w:r w:rsidR="007F2494" w:rsidRPr="00D027C6">
          <w:rPr>
            <w:rStyle w:val="Hyperlink"/>
            <w:noProof/>
          </w:rPr>
          <w:t>Compatibility test-cases</w:t>
        </w:r>
        <w:r w:rsidR="007F2494">
          <w:rPr>
            <w:noProof/>
            <w:webHidden/>
          </w:rPr>
          <w:tab/>
        </w:r>
        <w:r w:rsidR="007F2494">
          <w:rPr>
            <w:noProof/>
            <w:webHidden/>
          </w:rPr>
          <w:fldChar w:fldCharType="begin"/>
        </w:r>
        <w:r w:rsidR="007F2494">
          <w:rPr>
            <w:noProof/>
            <w:webHidden/>
          </w:rPr>
          <w:instrText xml:space="preserve"> PAGEREF _Toc95316077 \h </w:instrText>
        </w:r>
        <w:r w:rsidR="007F2494">
          <w:rPr>
            <w:noProof/>
            <w:webHidden/>
          </w:rPr>
        </w:r>
        <w:r w:rsidR="007F2494">
          <w:rPr>
            <w:noProof/>
            <w:webHidden/>
          </w:rPr>
          <w:fldChar w:fldCharType="separate"/>
        </w:r>
        <w:r w:rsidR="007F2494">
          <w:rPr>
            <w:noProof/>
            <w:webHidden/>
          </w:rPr>
          <w:t>55</w:t>
        </w:r>
        <w:r w:rsidR="007F2494">
          <w:rPr>
            <w:noProof/>
            <w:webHidden/>
          </w:rPr>
          <w:fldChar w:fldCharType="end"/>
        </w:r>
      </w:hyperlink>
    </w:p>
    <w:p w14:paraId="56DD4D44" w14:textId="48F44F4D" w:rsidR="007F2494" w:rsidRDefault="004A6AFD">
      <w:pPr>
        <w:pStyle w:val="Verzeichnis2"/>
        <w:tabs>
          <w:tab w:val="left" w:pos="660"/>
          <w:tab w:val="right" w:leader="dot" w:pos="9402"/>
        </w:tabs>
        <w:rPr>
          <w:rFonts w:asciiTheme="minorHAnsi" w:eastAsiaTheme="minorEastAsia" w:hAnsiTheme="minorHAnsi" w:cstheme="minorBidi"/>
          <w:noProof/>
          <w:szCs w:val="22"/>
          <w:lang w:val="de-DE" w:eastAsia="de-DE"/>
        </w:rPr>
      </w:pPr>
      <w:hyperlink w:anchor="_Toc95316078" w:history="1">
        <w:r w:rsidR="007F2494" w:rsidRPr="00D027C6">
          <w:rPr>
            <w:rStyle w:val="Hyperlink"/>
            <w:noProof/>
          </w:rPr>
          <w:t>6</w:t>
        </w:r>
        <w:r w:rsidR="007F2494">
          <w:rPr>
            <w:rFonts w:asciiTheme="minorHAnsi" w:eastAsiaTheme="minorEastAsia" w:hAnsiTheme="minorHAnsi" w:cstheme="minorBidi"/>
            <w:noProof/>
            <w:szCs w:val="22"/>
            <w:lang w:val="de-DE" w:eastAsia="de-DE"/>
          </w:rPr>
          <w:tab/>
        </w:r>
        <w:r w:rsidR="007F2494" w:rsidRPr="00D027C6">
          <w:rPr>
            <w:rStyle w:val="Hyperlink"/>
            <w:noProof/>
          </w:rPr>
          <w:t>DME/TACAN equipment types to be tested</w:t>
        </w:r>
        <w:r w:rsidR="007F2494">
          <w:rPr>
            <w:noProof/>
            <w:webHidden/>
          </w:rPr>
          <w:tab/>
        </w:r>
        <w:r w:rsidR="007F2494">
          <w:rPr>
            <w:noProof/>
            <w:webHidden/>
          </w:rPr>
          <w:fldChar w:fldCharType="begin"/>
        </w:r>
        <w:r w:rsidR="007F2494">
          <w:rPr>
            <w:noProof/>
            <w:webHidden/>
          </w:rPr>
          <w:instrText xml:space="preserve"> PAGEREF _Toc95316078 \h </w:instrText>
        </w:r>
        <w:r w:rsidR="007F2494">
          <w:rPr>
            <w:noProof/>
            <w:webHidden/>
          </w:rPr>
        </w:r>
        <w:r w:rsidR="007F2494">
          <w:rPr>
            <w:noProof/>
            <w:webHidden/>
          </w:rPr>
          <w:fldChar w:fldCharType="separate"/>
        </w:r>
        <w:r w:rsidR="007F2494">
          <w:rPr>
            <w:noProof/>
            <w:webHidden/>
          </w:rPr>
          <w:t>59</w:t>
        </w:r>
        <w:r w:rsidR="007F2494">
          <w:rPr>
            <w:noProof/>
            <w:webHidden/>
          </w:rPr>
          <w:fldChar w:fldCharType="end"/>
        </w:r>
      </w:hyperlink>
    </w:p>
    <w:p w14:paraId="02E9FCCD" w14:textId="575F38CF" w:rsidR="007F2494" w:rsidRDefault="004A6AFD">
      <w:pPr>
        <w:pStyle w:val="Verzeichnis2"/>
        <w:tabs>
          <w:tab w:val="left" w:pos="660"/>
          <w:tab w:val="right" w:leader="dot" w:pos="9402"/>
        </w:tabs>
        <w:rPr>
          <w:rFonts w:asciiTheme="minorHAnsi" w:eastAsiaTheme="minorEastAsia" w:hAnsiTheme="minorHAnsi" w:cstheme="minorBidi"/>
          <w:noProof/>
          <w:szCs w:val="22"/>
          <w:lang w:val="de-DE" w:eastAsia="de-DE"/>
        </w:rPr>
      </w:pPr>
      <w:hyperlink w:anchor="_Toc95316079" w:history="1">
        <w:r w:rsidR="007F2494" w:rsidRPr="00D027C6">
          <w:rPr>
            <w:rStyle w:val="Hyperlink"/>
            <w:noProof/>
          </w:rPr>
          <w:t>7</w:t>
        </w:r>
        <w:r w:rsidR="007F2494">
          <w:rPr>
            <w:rFonts w:asciiTheme="minorHAnsi" w:eastAsiaTheme="minorEastAsia" w:hAnsiTheme="minorHAnsi" w:cstheme="minorBidi"/>
            <w:noProof/>
            <w:szCs w:val="22"/>
            <w:lang w:val="de-DE" w:eastAsia="de-DE"/>
          </w:rPr>
          <w:tab/>
        </w:r>
        <w:r w:rsidR="007F2494" w:rsidRPr="00D027C6">
          <w:rPr>
            <w:rStyle w:val="Hyperlink"/>
            <w:noProof/>
          </w:rPr>
          <w:t>Appendix – Currently used, or earlier tested DME/TACAN Equipment</w:t>
        </w:r>
        <w:r w:rsidR="007F2494">
          <w:rPr>
            <w:noProof/>
            <w:webHidden/>
          </w:rPr>
          <w:tab/>
        </w:r>
        <w:r w:rsidR="007F2494">
          <w:rPr>
            <w:noProof/>
            <w:webHidden/>
          </w:rPr>
          <w:fldChar w:fldCharType="begin"/>
        </w:r>
        <w:r w:rsidR="007F2494">
          <w:rPr>
            <w:noProof/>
            <w:webHidden/>
          </w:rPr>
          <w:instrText xml:space="preserve"> PAGEREF _Toc95316079 \h </w:instrText>
        </w:r>
        <w:r w:rsidR="007F2494">
          <w:rPr>
            <w:noProof/>
            <w:webHidden/>
          </w:rPr>
        </w:r>
        <w:r w:rsidR="007F2494">
          <w:rPr>
            <w:noProof/>
            <w:webHidden/>
          </w:rPr>
          <w:fldChar w:fldCharType="separate"/>
        </w:r>
        <w:r w:rsidR="007F2494">
          <w:rPr>
            <w:noProof/>
            <w:webHidden/>
          </w:rPr>
          <w:t>59</w:t>
        </w:r>
        <w:r w:rsidR="007F2494">
          <w:rPr>
            <w:noProof/>
            <w:webHidden/>
          </w:rPr>
          <w:fldChar w:fldCharType="end"/>
        </w:r>
      </w:hyperlink>
    </w:p>
    <w:p w14:paraId="659408CE" w14:textId="0585CE75"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80" w:history="1">
        <w:r w:rsidR="007F2494" w:rsidRPr="00D027C6">
          <w:rPr>
            <w:rStyle w:val="Hyperlink"/>
            <w:noProof/>
          </w:rPr>
          <w:t>7.1</w:t>
        </w:r>
        <w:r w:rsidR="007F2494">
          <w:rPr>
            <w:rFonts w:asciiTheme="minorHAnsi" w:eastAsiaTheme="minorEastAsia" w:hAnsiTheme="minorHAnsi" w:cstheme="minorBidi"/>
            <w:noProof/>
            <w:szCs w:val="22"/>
            <w:lang w:val="de-DE" w:eastAsia="de-DE"/>
          </w:rPr>
          <w:tab/>
        </w:r>
        <w:r w:rsidR="007F2494" w:rsidRPr="00D027C6">
          <w:rPr>
            <w:rStyle w:val="Hyperlink"/>
            <w:noProof/>
          </w:rPr>
          <w:t>Information provided by Collins Aerospace, US</w:t>
        </w:r>
        <w:r w:rsidR="007F2494">
          <w:rPr>
            <w:noProof/>
            <w:webHidden/>
          </w:rPr>
          <w:tab/>
        </w:r>
        <w:r w:rsidR="007F2494">
          <w:rPr>
            <w:noProof/>
            <w:webHidden/>
          </w:rPr>
          <w:fldChar w:fldCharType="begin"/>
        </w:r>
        <w:r w:rsidR="007F2494">
          <w:rPr>
            <w:noProof/>
            <w:webHidden/>
          </w:rPr>
          <w:instrText xml:space="preserve"> PAGEREF _Toc95316080 \h </w:instrText>
        </w:r>
        <w:r w:rsidR="007F2494">
          <w:rPr>
            <w:noProof/>
            <w:webHidden/>
          </w:rPr>
        </w:r>
        <w:r w:rsidR="007F2494">
          <w:rPr>
            <w:noProof/>
            <w:webHidden/>
          </w:rPr>
          <w:fldChar w:fldCharType="separate"/>
        </w:r>
        <w:r w:rsidR="007F2494">
          <w:rPr>
            <w:noProof/>
            <w:webHidden/>
          </w:rPr>
          <w:t>59</w:t>
        </w:r>
        <w:r w:rsidR="007F2494">
          <w:rPr>
            <w:noProof/>
            <w:webHidden/>
          </w:rPr>
          <w:fldChar w:fldCharType="end"/>
        </w:r>
      </w:hyperlink>
    </w:p>
    <w:p w14:paraId="7B22B9DA" w14:textId="5957BDF2"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81" w:history="1">
        <w:r w:rsidR="007F2494" w:rsidRPr="00D027C6">
          <w:rPr>
            <w:rStyle w:val="Hyperlink"/>
            <w:noProof/>
          </w:rPr>
          <w:t>7.2</w:t>
        </w:r>
        <w:r w:rsidR="007F2494">
          <w:rPr>
            <w:rFonts w:asciiTheme="minorHAnsi" w:eastAsiaTheme="minorEastAsia" w:hAnsiTheme="minorHAnsi" w:cstheme="minorBidi"/>
            <w:noProof/>
            <w:szCs w:val="22"/>
            <w:lang w:val="de-DE" w:eastAsia="de-DE"/>
          </w:rPr>
          <w:tab/>
        </w:r>
        <w:r w:rsidR="007F2494" w:rsidRPr="00D027C6">
          <w:rPr>
            <w:rStyle w:val="Hyperlink"/>
            <w:noProof/>
          </w:rPr>
          <w:t>Information provided by DSNA, France</w:t>
        </w:r>
        <w:r w:rsidR="007F2494">
          <w:rPr>
            <w:noProof/>
            <w:webHidden/>
          </w:rPr>
          <w:tab/>
        </w:r>
        <w:r w:rsidR="007F2494">
          <w:rPr>
            <w:noProof/>
            <w:webHidden/>
          </w:rPr>
          <w:fldChar w:fldCharType="begin"/>
        </w:r>
        <w:r w:rsidR="007F2494">
          <w:rPr>
            <w:noProof/>
            <w:webHidden/>
          </w:rPr>
          <w:instrText xml:space="preserve"> PAGEREF _Toc95316081 \h </w:instrText>
        </w:r>
        <w:r w:rsidR="007F2494">
          <w:rPr>
            <w:noProof/>
            <w:webHidden/>
          </w:rPr>
        </w:r>
        <w:r w:rsidR="007F2494">
          <w:rPr>
            <w:noProof/>
            <w:webHidden/>
          </w:rPr>
          <w:fldChar w:fldCharType="separate"/>
        </w:r>
        <w:r w:rsidR="007F2494">
          <w:rPr>
            <w:noProof/>
            <w:webHidden/>
          </w:rPr>
          <w:t>60</w:t>
        </w:r>
        <w:r w:rsidR="007F2494">
          <w:rPr>
            <w:noProof/>
            <w:webHidden/>
          </w:rPr>
          <w:fldChar w:fldCharType="end"/>
        </w:r>
      </w:hyperlink>
    </w:p>
    <w:p w14:paraId="7E40CA11" w14:textId="68603A40" w:rsidR="007F2494" w:rsidRDefault="004A6AFD">
      <w:pPr>
        <w:pStyle w:val="Verzeichnis2"/>
        <w:tabs>
          <w:tab w:val="left" w:pos="880"/>
          <w:tab w:val="right" w:leader="dot" w:pos="9402"/>
        </w:tabs>
        <w:rPr>
          <w:rFonts w:asciiTheme="minorHAnsi" w:eastAsiaTheme="minorEastAsia" w:hAnsiTheme="minorHAnsi" w:cstheme="minorBidi"/>
          <w:noProof/>
          <w:szCs w:val="22"/>
          <w:lang w:val="de-DE" w:eastAsia="de-DE"/>
        </w:rPr>
      </w:pPr>
      <w:hyperlink w:anchor="_Toc95316082" w:history="1">
        <w:r w:rsidR="007F2494" w:rsidRPr="00D027C6">
          <w:rPr>
            <w:rStyle w:val="Hyperlink"/>
            <w:noProof/>
          </w:rPr>
          <w:t>7.3</w:t>
        </w:r>
        <w:r w:rsidR="007F2494">
          <w:rPr>
            <w:rFonts w:asciiTheme="minorHAnsi" w:eastAsiaTheme="minorEastAsia" w:hAnsiTheme="minorHAnsi" w:cstheme="minorBidi"/>
            <w:noProof/>
            <w:szCs w:val="22"/>
            <w:lang w:val="de-DE" w:eastAsia="de-DE"/>
          </w:rPr>
          <w:tab/>
        </w:r>
        <w:r w:rsidR="007F2494" w:rsidRPr="00D027C6">
          <w:rPr>
            <w:rStyle w:val="Hyperlink"/>
            <w:noProof/>
          </w:rPr>
          <w:t>Information provided by FAA</w:t>
        </w:r>
        <w:r w:rsidR="007F2494">
          <w:rPr>
            <w:noProof/>
            <w:webHidden/>
          </w:rPr>
          <w:tab/>
        </w:r>
        <w:r w:rsidR="007F2494">
          <w:rPr>
            <w:noProof/>
            <w:webHidden/>
          </w:rPr>
          <w:fldChar w:fldCharType="begin"/>
        </w:r>
        <w:r w:rsidR="007F2494">
          <w:rPr>
            <w:noProof/>
            <w:webHidden/>
          </w:rPr>
          <w:instrText xml:space="preserve"> PAGEREF _Toc95316082 \h </w:instrText>
        </w:r>
        <w:r w:rsidR="007F2494">
          <w:rPr>
            <w:noProof/>
            <w:webHidden/>
          </w:rPr>
        </w:r>
        <w:r w:rsidR="007F2494">
          <w:rPr>
            <w:noProof/>
            <w:webHidden/>
          </w:rPr>
          <w:fldChar w:fldCharType="separate"/>
        </w:r>
        <w:r w:rsidR="007F2494">
          <w:rPr>
            <w:noProof/>
            <w:webHidden/>
          </w:rPr>
          <w:t>60</w:t>
        </w:r>
        <w:r w:rsidR="007F2494">
          <w:rPr>
            <w:noProof/>
            <w:webHidden/>
          </w:rPr>
          <w:fldChar w:fldCharType="end"/>
        </w:r>
      </w:hyperlink>
    </w:p>
    <w:p w14:paraId="1694E158" w14:textId="28311817"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83" w:history="1">
        <w:r w:rsidR="007F2494" w:rsidRPr="00D027C6">
          <w:rPr>
            <w:rStyle w:val="Hyperlink"/>
            <w:noProof/>
          </w:rPr>
          <w:t>7.3.1</w:t>
        </w:r>
        <w:r w:rsidR="007F2494">
          <w:rPr>
            <w:rFonts w:asciiTheme="minorHAnsi" w:eastAsiaTheme="minorEastAsia" w:hAnsiTheme="minorHAnsi" w:cstheme="minorBidi"/>
            <w:noProof/>
            <w:szCs w:val="22"/>
            <w:lang w:val="de-DE" w:eastAsia="de-DE"/>
          </w:rPr>
          <w:tab/>
        </w:r>
        <w:r w:rsidR="007F2494" w:rsidRPr="00D027C6">
          <w:rPr>
            <w:rStyle w:val="Hyperlink"/>
            <w:noProof/>
          </w:rPr>
          <w:t>TACAN/DME Interrogators used in JTIDS compatibility tests in the US</w:t>
        </w:r>
        <w:r w:rsidR="007F2494">
          <w:rPr>
            <w:noProof/>
            <w:webHidden/>
          </w:rPr>
          <w:tab/>
        </w:r>
        <w:r w:rsidR="007F2494">
          <w:rPr>
            <w:noProof/>
            <w:webHidden/>
          </w:rPr>
          <w:fldChar w:fldCharType="begin"/>
        </w:r>
        <w:r w:rsidR="007F2494">
          <w:rPr>
            <w:noProof/>
            <w:webHidden/>
          </w:rPr>
          <w:instrText xml:space="preserve"> PAGEREF _Toc95316083 \h </w:instrText>
        </w:r>
        <w:r w:rsidR="007F2494">
          <w:rPr>
            <w:noProof/>
            <w:webHidden/>
          </w:rPr>
        </w:r>
        <w:r w:rsidR="007F2494">
          <w:rPr>
            <w:noProof/>
            <w:webHidden/>
          </w:rPr>
          <w:fldChar w:fldCharType="separate"/>
        </w:r>
        <w:r w:rsidR="007F2494">
          <w:rPr>
            <w:noProof/>
            <w:webHidden/>
          </w:rPr>
          <w:t>60</w:t>
        </w:r>
        <w:r w:rsidR="007F2494">
          <w:rPr>
            <w:noProof/>
            <w:webHidden/>
          </w:rPr>
          <w:fldChar w:fldCharType="end"/>
        </w:r>
      </w:hyperlink>
    </w:p>
    <w:p w14:paraId="6895A77C" w14:textId="47549F28"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84" w:history="1">
        <w:r w:rsidR="007F2494" w:rsidRPr="00D027C6">
          <w:rPr>
            <w:rStyle w:val="Hyperlink"/>
            <w:noProof/>
          </w:rPr>
          <w:t>7.3.2</w:t>
        </w:r>
        <w:r w:rsidR="007F2494">
          <w:rPr>
            <w:rFonts w:asciiTheme="minorHAnsi" w:eastAsiaTheme="minorEastAsia" w:hAnsiTheme="minorHAnsi" w:cstheme="minorBidi"/>
            <w:noProof/>
            <w:szCs w:val="22"/>
            <w:lang w:val="de-DE" w:eastAsia="de-DE"/>
          </w:rPr>
          <w:tab/>
        </w:r>
        <w:r w:rsidR="007F2494" w:rsidRPr="00D027C6">
          <w:rPr>
            <w:rStyle w:val="Hyperlink"/>
            <w:noProof/>
          </w:rPr>
          <w:t>TACAN/DME Beacons used in JTIDS compatibility tests in the US</w:t>
        </w:r>
        <w:r w:rsidR="007F2494">
          <w:rPr>
            <w:noProof/>
            <w:webHidden/>
          </w:rPr>
          <w:tab/>
        </w:r>
        <w:r w:rsidR="007F2494">
          <w:rPr>
            <w:noProof/>
            <w:webHidden/>
          </w:rPr>
          <w:fldChar w:fldCharType="begin"/>
        </w:r>
        <w:r w:rsidR="007F2494">
          <w:rPr>
            <w:noProof/>
            <w:webHidden/>
          </w:rPr>
          <w:instrText xml:space="preserve"> PAGEREF _Toc95316084 \h </w:instrText>
        </w:r>
        <w:r w:rsidR="007F2494">
          <w:rPr>
            <w:noProof/>
            <w:webHidden/>
          </w:rPr>
        </w:r>
        <w:r w:rsidR="007F2494">
          <w:rPr>
            <w:noProof/>
            <w:webHidden/>
          </w:rPr>
          <w:fldChar w:fldCharType="separate"/>
        </w:r>
        <w:r w:rsidR="007F2494">
          <w:rPr>
            <w:noProof/>
            <w:webHidden/>
          </w:rPr>
          <w:t>61</w:t>
        </w:r>
        <w:r w:rsidR="007F2494">
          <w:rPr>
            <w:noProof/>
            <w:webHidden/>
          </w:rPr>
          <w:fldChar w:fldCharType="end"/>
        </w:r>
      </w:hyperlink>
    </w:p>
    <w:p w14:paraId="50473AEE" w14:textId="0ABDB243"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85" w:history="1">
        <w:r w:rsidR="007F2494" w:rsidRPr="00D027C6">
          <w:rPr>
            <w:rStyle w:val="Hyperlink"/>
            <w:noProof/>
          </w:rPr>
          <w:t>7.3.3</w:t>
        </w:r>
        <w:r w:rsidR="007F2494">
          <w:rPr>
            <w:rFonts w:asciiTheme="minorHAnsi" w:eastAsiaTheme="minorEastAsia" w:hAnsiTheme="minorHAnsi" w:cstheme="minorBidi"/>
            <w:noProof/>
            <w:szCs w:val="22"/>
            <w:lang w:val="de-DE" w:eastAsia="de-DE"/>
          </w:rPr>
          <w:tab/>
        </w:r>
        <w:r w:rsidR="007F2494" w:rsidRPr="00D027C6">
          <w:rPr>
            <w:rStyle w:val="Hyperlink"/>
            <w:noProof/>
          </w:rPr>
          <w:t>Information provided by NEC</w:t>
        </w:r>
        <w:r w:rsidR="007F2494">
          <w:rPr>
            <w:noProof/>
            <w:webHidden/>
          </w:rPr>
          <w:tab/>
        </w:r>
        <w:r w:rsidR="007F2494">
          <w:rPr>
            <w:noProof/>
            <w:webHidden/>
          </w:rPr>
          <w:fldChar w:fldCharType="begin"/>
        </w:r>
        <w:r w:rsidR="007F2494">
          <w:rPr>
            <w:noProof/>
            <w:webHidden/>
          </w:rPr>
          <w:instrText xml:space="preserve"> PAGEREF _Toc95316085 \h </w:instrText>
        </w:r>
        <w:r w:rsidR="007F2494">
          <w:rPr>
            <w:noProof/>
            <w:webHidden/>
          </w:rPr>
        </w:r>
        <w:r w:rsidR="007F2494">
          <w:rPr>
            <w:noProof/>
            <w:webHidden/>
          </w:rPr>
          <w:fldChar w:fldCharType="separate"/>
        </w:r>
        <w:r w:rsidR="007F2494">
          <w:rPr>
            <w:noProof/>
            <w:webHidden/>
          </w:rPr>
          <w:t>62</w:t>
        </w:r>
        <w:r w:rsidR="007F2494">
          <w:rPr>
            <w:noProof/>
            <w:webHidden/>
          </w:rPr>
          <w:fldChar w:fldCharType="end"/>
        </w:r>
      </w:hyperlink>
    </w:p>
    <w:p w14:paraId="57AC921A" w14:textId="0C91A5B5" w:rsidR="007F2494" w:rsidRDefault="004A6AFD">
      <w:pPr>
        <w:pStyle w:val="Verzeichnis3"/>
        <w:tabs>
          <w:tab w:val="left" w:pos="1320"/>
          <w:tab w:val="right" w:leader="dot" w:pos="9402"/>
        </w:tabs>
        <w:rPr>
          <w:rFonts w:asciiTheme="minorHAnsi" w:eastAsiaTheme="minorEastAsia" w:hAnsiTheme="minorHAnsi" w:cstheme="minorBidi"/>
          <w:noProof/>
          <w:szCs w:val="22"/>
          <w:lang w:val="de-DE" w:eastAsia="de-DE"/>
        </w:rPr>
      </w:pPr>
      <w:hyperlink w:anchor="_Toc95316086" w:history="1">
        <w:r w:rsidR="007F2494" w:rsidRPr="00D027C6">
          <w:rPr>
            <w:rStyle w:val="Hyperlink"/>
            <w:noProof/>
          </w:rPr>
          <w:t>7.3.4</w:t>
        </w:r>
        <w:r w:rsidR="007F2494">
          <w:rPr>
            <w:rFonts w:asciiTheme="minorHAnsi" w:eastAsiaTheme="minorEastAsia" w:hAnsiTheme="minorHAnsi" w:cstheme="minorBidi"/>
            <w:noProof/>
            <w:szCs w:val="22"/>
            <w:lang w:val="de-DE" w:eastAsia="de-DE"/>
          </w:rPr>
          <w:tab/>
        </w:r>
        <w:r w:rsidR="007F2494" w:rsidRPr="00D027C6">
          <w:rPr>
            <w:rStyle w:val="Hyperlink"/>
            <w:noProof/>
          </w:rPr>
          <w:t>Information provided by CAA UK</w:t>
        </w:r>
        <w:r w:rsidR="007F2494">
          <w:rPr>
            <w:noProof/>
            <w:webHidden/>
          </w:rPr>
          <w:tab/>
        </w:r>
        <w:r w:rsidR="007F2494">
          <w:rPr>
            <w:noProof/>
            <w:webHidden/>
          </w:rPr>
          <w:fldChar w:fldCharType="begin"/>
        </w:r>
        <w:r w:rsidR="007F2494">
          <w:rPr>
            <w:noProof/>
            <w:webHidden/>
          </w:rPr>
          <w:instrText xml:space="preserve"> PAGEREF _Toc95316086 \h </w:instrText>
        </w:r>
        <w:r w:rsidR="007F2494">
          <w:rPr>
            <w:noProof/>
            <w:webHidden/>
          </w:rPr>
        </w:r>
        <w:r w:rsidR="007F2494">
          <w:rPr>
            <w:noProof/>
            <w:webHidden/>
          </w:rPr>
          <w:fldChar w:fldCharType="separate"/>
        </w:r>
        <w:r w:rsidR="007F2494">
          <w:rPr>
            <w:noProof/>
            <w:webHidden/>
          </w:rPr>
          <w:t>62</w:t>
        </w:r>
        <w:r w:rsidR="007F2494">
          <w:rPr>
            <w:noProof/>
            <w:webHidden/>
          </w:rPr>
          <w:fldChar w:fldCharType="end"/>
        </w:r>
      </w:hyperlink>
    </w:p>
    <w:p w14:paraId="126DE0E4" w14:textId="2FB72F2C" w:rsidR="007F2494" w:rsidRDefault="004A6AFD">
      <w:pPr>
        <w:pStyle w:val="Verzeichnis1"/>
        <w:tabs>
          <w:tab w:val="left" w:pos="440"/>
          <w:tab w:val="right" w:leader="dot" w:pos="9402"/>
        </w:tabs>
        <w:rPr>
          <w:rFonts w:asciiTheme="minorHAnsi" w:eastAsiaTheme="minorEastAsia" w:hAnsiTheme="minorHAnsi" w:cstheme="minorBidi"/>
          <w:noProof/>
          <w:szCs w:val="22"/>
          <w:lang w:val="de-DE" w:eastAsia="de-DE"/>
        </w:rPr>
      </w:pPr>
      <w:hyperlink w:anchor="_Toc95316087" w:history="1">
        <w:r w:rsidR="007F2494" w:rsidRPr="00D027C6">
          <w:rPr>
            <w:rStyle w:val="Hyperlink"/>
            <w:rFonts w:eastAsia="Batang"/>
            <w:noProof/>
            <w:lang w:eastAsia="en-GB"/>
          </w:rPr>
          <w:t>8</w:t>
        </w:r>
        <w:r w:rsidR="007F2494">
          <w:rPr>
            <w:rFonts w:asciiTheme="minorHAnsi" w:eastAsiaTheme="minorEastAsia" w:hAnsiTheme="minorHAnsi" w:cstheme="minorBidi"/>
            <w:noProof/>
            <w:szCs w:val="22"/>
            <w:lang w:val="de-DE" w:eastAsia="de-DE"/>
          </w:rPr>
          <w:tab/>
        </w:r>
        <w:r w:rsidR="007F2494" w:rsidRPr="00D027C6">
          <w:rPr>
            <w:rStyle w:val="Hyperlink"/>
            <w:rFonts w:eastAsia="Batang"/>
            <w:noProof/>
            <w:lang w:eastAsia="en-GB"/>
          </w:rPr>
          <w:t>References</w:t>
        </w:r>
        <w:r w:rsidR="007F2494">
          <w:rPr>
            <w:noProof/>
            <w:webHidden/>
          </w:rPr>
          <w:tab/>
        </w:r>
        <w:r w:rsidR="007F2494">
          <w:rPr>
            <w:noProof/>
            <w:webHidden/>
          </w:rPr>
          <w:fldChar w:fldCharType="begin"/>
        </w:r>
        <w:r w:rsidR="007F2494">
          <w:rPr>
            <w:noProof/>
            <w:webHidden/>
          </w:rPr>
          <w:instrText xml:space="preserve"> PAGEREF _Toc95316087 \h </w:instrText>
        </w:r>
        <w:r w:rsidR="007F2494">
          <w:rPr>
            <w:noProof/>
            <w:webHidden/>
          </w:rPr>
        </w:r>
        <w:r w:rsidR="007F2494">
          <w:rPr>
            <w:noProof/>
            <w:webHidden/>
          </w:rPr>
          <w:fldChar w:fldCharType="separate"/>
        </w:r>
        <w:r w:rsidR="007F2494">
          <w:rPr>
            <w:noProof/>
            <w:webHidden/>
          </w:rPr>
          <w:t>63</w:t>
        </w:r>
        <w:r w:rsidR="007F2494">
          <w:rPr>
            <w:noProof/>
            <w:webHidden/>
          </w:rPr>
          <w:fldChar w:fldCharType="end"/>
        </w:r>
      </w:hyperlink>
    </w:p>
    <w:p w14:paraId="1C593E75" w14:textId="441AEBEA" w:rsidR="007F2494" w:rsidRDefault="004A6AFD">
      <w:pPr>
        <w:pStyle w:val="Verzeichnis1"/>
        <w:tabs>
          <w:tab w:val="left" w:pos="440"/>
          <w:tab w:val="right" w:leader="dot" w:pos="9402"/>
        </w:tabs>
        <w:rPr>
          <w:rFonts w:asciiTheme="minorHAnsi" w:eastAsiaTheme="minorEastAsia" w:hAnsiTheme="minorHAnsi" w:cstheme="minorBidi"/>
          <w:noProof/>
          <w:szCs w:val="22"/>
          <w:lang w:val="de-DE" w:eastAsia="de-DE"/>
        </w:rPr>
      </w:pPr>
      <w:hyperlink w:anchor="_Toc95316088" w:history="1">
        <w:r w:rsidR="007F2494" w:rsidRPr="00D027C6">
          <w:rPr>
            <w:rStyle w:val="Hyperlink"/>
            <w:rFonts w:eastAsia="Batang"/>
            <w:noProof/>
            <w:lang w:eastAsia="en-GB"/>
          </w:rPr>
          <w:t>9</w:t>
        </w:r>
        <w:r w:rsidR="007F2494">
          <w:rPr>
            <w:rFonts w:asciiTheme="minorHAnsi" w:eastAsiaTheme="minorEastAsia" w:hAnsiTheme="minorHAnsi" w:cstheme="minorBidi"/>
            <w:noProof/>
            <w:szCs w:val="22"/>
            <w:lang w:val="de-DE" w:eastAsia="de-DE"/>
          </w:rPr>
          <w:tab/>
        </w:r>
        <w:r w:rsidR="007F2494" w:rsidRPr="00D027C6">
          <w:rPr>
            <w:rStyle w:val="Hyperlink"/>
            <w:rFonts w:eastAsia="Batang"/>
            <w:noProof/>
            <w:lang w:eastAsia="en-GB"/>
          </w:rPr>
          <w:t>Abbreviations and Glossary</w:t>
        </w:r>
        <w:r w:rsidR="007F2494">
          <w:rPr>
            <w:noProof/>
            <w:webHidden/>
          </w:rPr>
          <w:tab/>
        </w:r>
        <w:r w:rsidR="007F2494">
          <w:rPr>
            <w:noProof/>
            <w:webHidden/>
          </w:rPr>
          <w:fldChar w:fldCharType="begin"/>
        </w:r>
        <w:r w:rsidR="007F2494">
          <w:rPr>
            <w:noProof/>
            <w:webHidden/>
          </w:rPr>
          <w:instrText xml:space="preserve"> PAGEREF _Toc95316088 \h </w:instrText>
        </w:r>
        <w:r w:rsidR="007F2494">
          <w:rPr>
            <w:noProof/>
            <w:webHidden/>
          </w:rPr>
        </w:r>
        <w:r w:rsidR="007F2494">
          <w:rPr>
            <w:noProof/>
            <w:webHidden/>
          </w:rPr>
          <w:fldChar w:fldCharType="separate"/>
        </w:r>
        <w:r w:rsidR="007F2494">
          <w:rPr>
            <w:noProof/>
            <w:webHidden/>
          </w:rPr>
          <w:t>67</w:t>
        </w:r>
        <w:r w:rsidR="007F2494">
          <w:rPr>
            <w:noProof/>
            <w:webHidden/>
          </w:rPr>
          <w:fldChar w:fldCharType="end"/>
        </w:r>
      </w:hyperlink>
    </w:p>
    <w:p w14:paraId="77C9E81B" w14:textId="45F2F52D" w:rsidR="0047537C" w:rsidRPr="00FD1F3A" w:rsidRDefault="0047537C" w:rsidP="0047537C">
      <w:pPr>
        <w:rPr>
          <w:b/>
          <w:bCs/>
        </w:rPr>
      </w:pPr>
      <w:r w:rsidRPr="00FD1F3A">
        <w:rPr>
          <w:b/>
          <w:bCs/>
        </w:rPr>
        <w:fldChar w:fldCharType="end"/>
      </w:r>
    </w:p>
    <w:p w14:paraId="1A91DFDA" w14:textId="75EC0729" w:rsidR="000513B3" w:rsidRPr="00FD1F3A" w:rsidRDefault="002A3B08" w:rsidP="00732E41">
      <w:pPr>
        <w:pStyle w:val="berschrift1"/>
        <w:pageBreakBefore/>
        <w:numPr>
          <w:ilvl w:val="0"/>
          <w:numId w:val="5"/>
        </w:numPr>
        <w:spacing w:before="240"/>
        <w:jc w:val="left"/>
      </w:pPr>
      <w:bookmarkStart w:id="3" w:name="_Toc68693678"/>
      <w:bookmarkStart w:id="4" w:name="_Toc95316041"/>
      <w:r w:rsidRPr="00FD1F3A">
        <w:t>Background</w:t>
      </w:r>
      <w:r w:rsidR="007820E1" w:rsidRPr="00FD1F3A">
        <w:t xml:space="preserve"> of the paper</w:t>
      </w:r>
      <w:bookmarkEnd w:id="3"/>
      <w:bookmarkEnd w:id="4"/>
    </w:p>
    <w:p w14:paraId="4D9697BF" w14:textId="73BE803C" w:rsidR="002A3B08" w:rsidRPr="000408A5" w:rsidRDefault="002A3B08" w:rsidP="002A3B08">
      <w:r w:rsidRPr="000408A5">
        <w:t>During 2019 LDACS versus DME/TACAN compatibility tests were conducted under contract from Eurocontrol in the frame of the SESAR2020 solution PJ.14-02-01 on LDACS.</w:t>
      </w:r>
      <w:r w:rsidR="00A371CE" w:rsidRPr="000408A5">
        <w:t xml:space="preserve"> </w:t>
      </w:r>
    </w:p>
    <w:p w14:paraId="25485547" w14:textId="0633BB4D" w:rsidR="002A3B08" w:rsidRPr="000408A5" w:rsidRDefault="002A3B08" w:rsidP="002A3B08">
      <w:r w:rsidRPr="000408A5">
        <w:t>These tests were based on an</w:t>
      </w:r>
      <w:r w:rsidR="00A371CE" w:rsidRPr="000408A5">
        <w:t xml:space="preserve"> </w:t>
      </w:r>
      <w:r w:rsidRPr="000408A5">
        <w:t xml:space="preserve">“LDACS/DME compatibility testing plan” </w:t>
      </w:r>
      <w:r w:rsidR="00722B1B" w:rsidRPr="000408A5">
        <w:rPr>
          <w:rFonts w:eastAsia="Batang"/>
          <w:lang w:eastAsia="en-GB"/>
        </w:rPr>
        <w:t xml:space="preserve">[LDACS EMC Testing Plan 2018] </w:t>
      </w:r>
      <w:r w:rsidRPr="000408A5">
        <w:t xml:space="preserve">agreed by ICAO NSP in November 2018. At the </w:t>
      </w:r>
      <w:r w:rsidR="00A72A47" w:rsidRPr="000408A5">
        <w:t xml:space="preserve">ICAO </w:t>
      </w:r>
      <w:r w:rsidRPr="000408A5">
        <w:t>NSP/JWGs/5 meeting in October 2019</w:t>
      </w:r>
      <w:r w:rsidR="00A72A47" w:rsidRPr="000408A5">
        <w:t>,</w:t>
      </w:r>
      <w:r w:rsidRPr="000408A5">
        <w:t xml:space="preserve"> initial results of LDACS compatibility tests were presented</w:t>
      </w:r>
      <w:r w:rsidR="00722B1B" w:rsidRPr="000408A5">
        <w:t xml:space="preserve"> </w:t>
      </w:r>
      <w:r w:rsidR="00722B1B" w:rsidRPr="000408A5">
        <w:rPr>
          <w:rFonts w:eastAsia="Batang"/>
          <w:lang w:eastAsia="en-GB"/>
        </w:rPr>
        <w:t xml:space="preserve">[LDACS EMC </w:t>
      </w:r>
      <w:r w:rsidR="00655F4B" w:rsidRPr="000408A5">
        <w:rPr>
          <w:rFonts w:eastAsia="Batang"/>
          <w:lang w:eastAsia="en-GB"/>
        </w:rPr>
        <w:t>Initial</w:t>
      </w:r>
      <w:r w:rsidR="00722B1B" w:rsidRPr="000408A5">
        <w:rPr>
          <w:rFonts w:eastAsia="Batang"/>
          <w:lang w:eastAsia="en-GB"/>
        </w:rPr>
        <w:t xml:space="preserve"> results 2019]</w:t>
      </w:r>
      <w:r w:rsidRPr="000408A5">
        <w:t>. At that meeting a slight revision of the testing plan was agreed (JWGs</w:t>
      </w:r>
      <w:r w:rsidR="00FB7100" w:rsidRPr="000408A5">
        <w:t>/</w:t>
      </w:r>
      <w:r w:rsidRPr="000408A5">
        <w:t xml:space="preserve">5 flimsy 23). In particular the specification of the JTIDS-background was updated (JWGs/5-flimsy 11). </w:t>
      </w:r>
    </w:p>
    <w:p w14:paraId="62FC44EE" w14:textId="720F8200" w:rsidR="002A3B08" w:rsidRPr="000408A5" w:rsidRDefault="002A3B08" w:rsidP="002A3B08">
      <w:r w:rsidRPr="000408A5">
        <w:t>Afterwards the compatibility testing continued in its second phase</w:t>
      </w:r>
      <w:r w:rsidR="00BE65F3" w:rsidRPr="000408A5">
        <w:t>,</w:t>
      </w:r>
      <w:r w:rsidRPr="000408A5">
        <w:t xml:space="preserve"> final results of </w:t>
      </w:r>
      <w:r w:rsidR="00BE65F3" w:rsidRPr="000408A5">
        <w:t>the ‘</w:t>
      </w:r>
      <w:r w:rsidRPr="000408A5">
        <w:t>LDACS versus DME/TACAN compatibility tests</w:t>
      </w:r>
      <w:r w:rsidR="00BE65F3" w:rsidRPr="000408A5">
        <w:t>’</w:t>
      </w:r>
      <w:r w:rsidRPr="000408A5">
        <w:t xml:space="preserve"> </w:t>
      </w:r>
      <w:r w:rsidR="00BE65F3" w:rsidRPr="000408A5">
        <w:rPr>
          <w:rFonts w:eastAsia="Batang"/>
          <w:lang w:eastAsia="en-GB"/>
        </w:rPr>
        <w:t xml:space="preserve">[LDACS EMC Final results 2020] of the </w:t>
      </w:r>
      <w:r w:rsidR="00BE65F3" w:rsidRPr="000408A5">
        <w:t xml:space="preserve">SESAR2020-project </w:t>
      </w:r>
      <w:r w:rsidRPr="000408A5">
        <w:t>were then presented in the frame of the virtual meeting of the ICAO NSP JWGs/6 a joint meeting of meeting of the SWG CNTWG on 8</w:t>
      </w:r>
      <w:r w:rsidRPr="000408A5">
        <w:rPr>
          <w:vertAlign w:val="superscript"/>
        </w:rPr>
        <w:t>th</w:t>
      </w:r>
      <w:r w:rsidRPr="000408A5">
        <w:t xml:space="preserve"> of June.</w:t>
      </w:r>
    </w:p>
    <w:p w14:paraId="02ED4AE3" w14:textId="74C94F4B" w:rsidR="002A3B08" w:rsidRPr="000408A5" w:rsidRDefault="002A3B08" w:rsidP="002A3B08">
      <w:r w:rsidRPr="000408A5">
        <w:t xml:space="preserve">However, the </w:t>
      </w:r>
      <w:r w:rsidR="00BE65F3" w:rsidRPr="000408A5">
        <w:t xml:space="preserve">ICAO NSP </w:t>
      </w:r>
      <w:r w:rsidRPr="000408A5">
        <w:t>meeting could not finally conclude discussions of the presented test report.</w:t>
      </w:r>
      <w:r w:rsidR="00A371CE" w:rsidRPr="000408A5">
        <w:t xml:space="preserve"> </w:t>
      </w:r>
      <w:r w:rsidRPr="000408A5">
        <w:t xml:space="preserve">Therefore, the report was further reviewed and commented by correspondence during summer 2020. </w:t>
      </w:r>
    </w:p>
    <w:p w14:paraId="645E9392" w14:textId="4558BA58" w:rsidR="002A3B08" w:rsidRPr="000408A5" w:rsidRDefault="002A3B08" w:rsidP="002A3B08">
      <w:r w:rsidRPr="000408A5">
        <w:t>Then, on 5</w:t>
      </w:r>
      <w:r w:rsidRPr="000408A5">
        <w:rPr>
          <w:vertAlign w:val="superscript"/>
        </w:rPr>
        <w:t>th</w:t>
      </w:r>
      <w:r w:rsidRPr="000408A5">
        <w:t xml:space="preserve"> of October 2020 virtual meeting of the SWG took place to further consider the results of the LDACS versus DME/TACAN compatibility tests. The test report was discussed in conjunction with </w:t>
      </w:r>
      <w:r w:rsidR="008338EB" w:rsidRPr="000408A5">
        <w:t xml:space="preserve">numerous </w:t>
      </w:r>
      <w:r w:rsidRPr="000408A5">
        <w:t>written comments provided by US</w:t>
      </w:r>
      <w:r w:rsidR="008338EB" w:rsidRPr="000408A5">
        <w:t>-experts, who were involved in compatibility tests of JTIDS with DME/TACAN in past decades</w:t>
      </w:r>
      <w:r w:rsidRPr="000408A5">
        <w:t>. The conclusions of that meeting were (SWG meeting report contained in NSP/6-flimsy 21, rev.2):</w:t>
      </w:r>
    </w:p>
    <w:p w14:paraId="1B502F38" w14:textId="77777777" w:rsidR="002A3B08" w:rsidRPr="000408A5" w:rsidRDefault="002A3B08" w:rsidP="00732E41">
      <w:pPr>
        <w:numPr>
          <w:ilvl w:val="0"/>
          <w:numId w:val="20"/>
        </w:numPr>
      </w:pPr>
      <w:r w:rsidRPr="000408A5">
        <w:t xml:space="preserve">The presented study used overly conservative DME and JTIDS interference backgrounds. </w:t>
      </w:r>
    </w:p>
    <w:p w14:paraId="6E304664" w14:textId="77777777" w:rsidR="002A3B08" w:rsidRPr="000408A5" w:rsidRDefault="002A3B08" w:rsidP="00732E41">
      <w:pPr>
        <w:numPr>
          <w:ilvl w:val="0"/>
          <w:numId w:val="20"/>
        </w:numPr>
      </w:pPr>
      <w:r w:rsidRPr="000408A5">
        <w:t xml:space="preserve">More state-of-the art DME and TACAN equipment types should be tested. </w:t>
      </w:r>
    </w:p>
    <w:p w14:paraId="4D095C5E" w14:textId="6AA6F221" w:rsidR="002A3B08" w:rsidRPr="000408A5" w:rsidRDefault="002A3B08" w:rsidP="00732E41">
      <w:pPr>
        <w:numPr>
          <w:ilvl w:val="0"/>
          <w:numId w:val="20"/>
        </w:numPr>
      </w:pPr>
      <w:r w:rsidRPr="000408A5">
        <w:t>The testing results cannot not be directly used for the derivation of compatibility and frequency assignment planning criteria.</w:t>
      </w:r>
    </w:p>
    <w:p w14:paraId="7B296DAB" w14:textId="77777777" w:rsidR="002A3B08" w:rsidRPr="000408A5" w:rsidRDefault="002A3B08" w:rsidP="002A3B08">
      <w:r w:rsidRPr="000408A5">
        <w:t>For this reason, it was decided that an update of the “LDACS/DME compatibility testing plan” (NSP/5-WP38) is necessary before it can be used as basis for further compatibility testing.</w:t>
      </w:r>
    </w:p>
    <w:p w14:paraId="7F612C0F" w14:textId="77777777" w:rsidR="002A3B08" w:rsidRPr="000408A5" w:rsidRDefault="002A3B08" w:rsidP="002A3B08">
      <w:r w:rsidRPr="000408A5">
        <w:t>In November an update of US comments on the LDACS compatibility test report as well as proposals to revise the existing “LDACS/DME compatibility testing plan” (NSP/5-WP38) was circulated.</w:t>
      </w:r>
    </w:p>
    <w:p w14:paraId="4DE42DDD" w14:textId="77777777" w:rsidR="002A3B08" w:rsidRPr="000408A5" w:rsidRDefault="002A3B08" w:rsidP="002A3B08">
      <w:r w:rsidRPr="000408A5">
        <w:t>During the ICAO NSP/6 meeting in November 2020 it was decided that virtual meetings of the SWG should be conducted to further discuss the US comments in detail and to develop a revised LDACS compatibility testing plan (SWG report, NSP/6-flimsy 21, rev.2).</w:t>
      </w:r>
    </w:p>
    <w:p w14:paraId="29EB44AD" w14:textId="09A667F2" w:rsidR="00B3268F" w:rsidRPr="00FD1F3A" w:rsidRDefault="002A3B08" w:rsidP="00B3268F">
      <w:commentRangeStart w:id="5"/>
      <w:r w:rsidRPr="00B3268F">
        <w:t>This paper contains</w:t>
      </w:r>
      <w:r w:rsidR="00B3268F" w:rsidRPr="00B3268F">
        <w:t xml:space="preserve"> the latest version of the ‘draft </w:t>
      </w:r>
      <w:r w:rsidRPr="00B3268F">
        <w:t>revised LDACS/DME compatibility testing plan</w:t>
      </w:r>
      <w:r w:rsidR="00B3268F" w:rsidRPr="00B3268F">
        <w:t>’. For the derivation of this document comments on the final test report collected by SWG between June and November 2020, as well as discussion in 12 virtual meetings of SWG between 16</w:t>
      </w:r>
      <w:r w:rsidR="00B3268F" w:rsidRPr="00B3268F">
        <w:rPr>
          <w:vertAlign w:val="superscript"/>
        </w:rPr>
        <w:t>th</w:t>
      </w:r>
      <w:r w:rsidR="00B46FD9">
        <w:t xml:space="preserve"> </w:t>
      </w:r>
      <w:r w:rsidR="00B3268F" w:rsidRPr="00B3268F">
        <w:t>December 2020 and 15</w:t>
      </w:r>
      <w:r w:rsidR="00B3268F" w:rsidRPr="00B3268F">
        <w:rPr>
          <w:vertAlign w:val="superscript"/>
        </w:rPr>
        <w:t>th</w:t>
      </w:r>
      <w:r w:rsidR="00B3268F" w:rsidRPr="00B3268F">
        <w:t xml:space="preserve"> June 2021 were </w:t>
      </w:r>
      <w:proofErr w:type="gramStart"/>
      <w:r w:rsidR="00B3268F" w:rsidRPr="00B3268F">
        <w:t>taken into account</w:t>
      </w:r>
      <w:proofErr w:type="gramEnd"/>
      <w:r w:rsidR="00B3268F" w:rsidRPr="00B3268F">
        <w:t>.</w:t>
      </w:r>
      <w:commentRangeEnd w:id="5"/>
      <w:r w:rsidR="00261FE1">
        <w:rPr>
          <w:rStyle w:val="Kommentarzeichen"/>
        </w:rPr>
        <w:commentReference w:id="5"/>
      </w:r>
      <w:r w:rsidR="00585A4C">
        <w:t xml:space="preserve"> </w:t>
      </w:r>
      <w:r w:rsidR="009C415F">
        <w:t>Revision 1 of this paper contains the changes agreed at the JWG/8 meeting in November 2021.</w:t>
      </w:r>
    </w:p>
    <w:p w14:paraId="45C05F36" w14:textId="41B66C87" w:rsidR="002A3B08" w:rsidRPr="000408A5" w:rsidRDefault="002A3B08" w:rsidP="002A3B08"/>
    <w:p w14:paraId="18E3DAD0" w14:textId="77777777" w:rsidR="002A3B08" w:rsidRPr="000408A5" w:rsidRDefault="002A3B08" w:rsidP="0083163B"/>
    <w:p w14:paraId="69457227" w14:textId="77777777" w:rsidR="000513B3" w:rsidRPr="000408A5" w:rsidRDefault="000513B3" w:rsidP="00732E41">
      <w:pPr>
        <w:pStyle w:val="berschrift1"/>
        <w:pageBreakBefore/>
        <w:numPr>
          <w:ilvl w:val="0"/>
          <w:numId w:val="5"/>
        </w:numPr>
        <w:spacing w:before="240"/>
        <w:ind w:left="431" w:hanging="431"/>
        <w:jc w:val="left"/>
      </w:pPr>
      <w:bookmarkStart w:id="6" w:name="_Toc68693679"/>
      <w:bookmarkStart w:id="7" w:name="_Toc95316042"/>
      <w:r w:rsidRPr="000408A5">
        <w:t>Introduction</w:t>
      </w:r>
      <w:bookmarkEnd w:id="6"/>
      <w:bookmarkEnd w:id="7"/>
    </w:p>
    <w:p w14:paraId="2DFA0FA0" w14:textId="6C81ECC6" w:rsidR="00CF4849" w:rsidRPr="000408A5" w:rsidRDefault="00CF4849" w:rsidP="009C30D3">
      <w:r w:rsidRPr="000408A5">
        <w:t xml:space="preserve">The future aeronautical terrestrial datalink </w:t>
      </w:r>
      <w:r w:rsidR="00A72A47" w:rsidRPr="000408A5">
        <w:t>‘</w:t>
      </w:r>
      <w:r w:rsidRPr="000408A5">
        <w:t>L-band Digital Aeronautical Communications System</w:t>
      </w:r>
      <w:r w:rsidR="00A72A47" w:rsidRPr="000408A5">
        <w:t>’,</w:t>
      </w:r>
      <w:r w:rsidR="00A371CE" w:rsidRPr="000408A5">
        <w:t xml:space="preserve"> </w:t>
      </w:r>
      <w:r w:rsidRPr="000408A5">
        <w:t xml:space="preserve">LDACS will be </w:t>
      </w:r>
      <w:r w:rsidR="00A72A47" w:rsidRPr="000408A5">
        <w:t xml:space="preserve">accommodated </w:t>
      </w:r>
      <w:r w:rsidRPr="000408A5">
        <w:t xml:space="preserve">in </w:t>
      </w:r>
      <w:r w:rsidR="00A72A47" w:rsidRPr="000408A5">
        <w:t xml:space="preserve">parts of </w:t>
      </w:r>
      <w:r w:rsidRPr="000408A5">
        <w:t>the band 960 to 1164 MHz</w:t>
      </w:r>
      <w:r w:rsidR="001F1D66" w:rsidRPr="000408A5">
        <w:t xml:space="preserve"> (</w:t>
      </w:r>
      <w:r w:rsidR="001F1D66" w:rsidRPr="000408A5">
        <w:fldChar w:fldCharType="begin"/>
      </w:r>
      <w:r w:rsidR="001F1D66" w:rsidRPr="000408A5">
        <w:instrText xml:space="preserve"> REF _Ref67559231 \h </w:instrText>
      </w:r>
      <w:r w:rsidR="000408A5">
        <w:instrText xml:space="preserve"> \* MERGEFORMAT </w:instrText>
      </w:r>
      <w:r w:rsidR="001F1D66" w:rsidRPr="000408A5">
        <w:fldChar w:fldCharType="separate"/>
      </w:r>
      <w:r w:rsidR="007F2494" w:rsidRPr="000408A5">
        <w:t xml:space="preserve">Figure </w:t>
      </w:r>
      <w:r w:rsidR="007F2494">
        <w:rPr>
          <w:noProof/>
        </w:rPr>
        <w:t>1</w:t>
      </w:r>
      <w:r w:rsidR="001F1D66" w:rsidRPr="000408A5">
        <w:fldChar w:fldCharType="end"/>
      </w:r>
      <w:r w:rsidR="001F1D66" w:rsidRPr="000408A5">
        <w:t>, [</w:t>
      </w:r>
      <w:r w:rsidR="00722B1B" w:rsidRPr="000408A5">
        <w:t xml:space="preserve">L-Band </w:t>
      </w:r>
      <w:r w:rsidR="001F1D66" w:rsidRPr="000408A5">
        <w:t>Compendium])</w:t>
      </w:r>
      <w:r w:rsidR="00A72A47" w:rsidRPr="000408A5">
        <w:t xml:space="preserve">. </w:t>
      </w:r>
    </w:p>
    <w:p w14:paraId="55E9C336" w14:textId="67A4A60A" w:rsidR="00A249B8" w:rsidRPr="000408A5" w:rsidRDefault="007327C2" w:rsidP="00A249B8">
      <w:pPr>
        <w:keepNext/>
        <w:jc w:val="center"/>
      </w:pPr>
      <w:r>
        <w:rPr>
          <w:noProof/>
          <w:lang w:val="en-US"/>
        </w:rPr>
        <w:drawing>
          <wp:inline distT="0" distB="0" distL="0" distR="0" wp14:anchorId="1F69FF2E" wp14:editId="6AEED6E9">
            <wp:extent cx="5976619" cy="3455670"/>
            <wp:effectExtent l="0" t="0" r="508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19" cy="3455670"/>
                    </a:xfrm>
                    <a:prstGeom prst="rect">
                      <a:avLst/>
                    </a:prstGeom>
                  </pic:spPr>
                </pic:pic>
              </a:graphicData>
            </a:graphic>
          </wp:inline>
        </w:drawing>
      </w:r>
      <w:r w:rsidR="00A371CE" w:rsidRPr="4D6B47AD">
        <w:rPr>
          <w:noProof/>
        </w:rPr>
        <w:t xml:space="preserve"> </w:t>
      </w:r>
    </w:p>
    <w:p w14:paraId="03F2C217" w14:textId="618537E4" w:rsidR="00A249B8" w:rsidRPr="000408A5" w:rsidRDefault="00A249B8" w:rsidP="00A249B8">
      <w:pPr>
        <w:pStyle w:val="Beschriftung"/>
      </w:pPr>
      <w:bookmarkStart w:id="8" w:name="_Ref67559231"/>
      <w:r w:rsidRPr="000408A5">
        <w:t xml:space="preserve">Figure </w:t>
      </w:r>
      <w:r w:rsidRPr="000408A5">
        <w:fldChar w:fldCharType="begin"/>
      </w:r>
      <w:r w:rsidRPr="000408A5">
        <w:instrText xml:space="preserve"> SEQ Figure \* ARABIC </w:instrText>
      </w:r>
      <w:r w:rsidRPr="000408A5">
        <w:fldChar w:fldCharType="separate"/>
      </w:r>
      <w:r w:rsidR="007F2494">
        <w:rPr>
          <w:noProof/>
        </w:rPr>
        <w:t>1</w:t>
      </w:r>
      <w:r w:rsidRPr="000408A5">
        <w:fldChar w:fldCharType="end"/>
      </w:r>
      <w:bookmarkEnd w:id="8"/>
      <w:r w:rsidRPr="000408A5">
        <w:t xml:space="preserve">: </w:t>
      </w:r>
      <w:r w:rsidR="00B63F89" w:rsidRPr="000408A5">
        <w:t>S</w:t>
      </w:r>
      <w:r w:rsidR="002B16F2" w:rsidRPr="000408A5">
        <w:t>ystems in the band 960 to 1215 MHz</w:t>
      </w:r>
      <w:r w:rsidR="001F1D66" w:rsidRPr="000408A5">
        <w:t xml:space="preserve"> </w:t>
      </w:r>
    </w:p>
    <w:p w14:paraId="16C46024" w14:textId="7DBE7730" w:rsidR="00EC5CDC" w:rsidRPr="000408A5" w:rsidRDefault="009E030F" w:rsidP="001F1D66">
      <w:r w:rsidRPr="000408A5">
        <w:t xml:space="preserve">The </w:t>
      </w:r>
      <w:r w:rsidR="00EC5CDC" w:rsidRPr="000408A5">
        <w:t xml:space="preserve">band 960 to 1215 MHz </w:t>
      </w:r>
      <w:r w:rsidRPr="000408A5">
        <w:t xml:space="preserve">is </w:t>
      </w:r>
      <w:r w:rsidR="00EC5CDC" w:rsidRPr="000408A5">
        <w:t xml:space="preserve">used for the aeronautical radionavigation systems DME and TACAN, Secondary Surveillance </w:t>
      </w:r>
      <w:r w:rsidR="00942E26" w:rsidRPr="000408A5">
        <w:t xml:space="preserve">Radar (SSR) </w:t>
      </w:r>
      <w:r w:rsidRPr="000408A5">
        <w:t xml:space="preserve">and Mode-S-based </w:t>
      </w:r>
      <w:r w:rsidR="00EC5CDC" w:rsidRPr="000408A5">
        <w:t>Systems</w:t>
      </w:r>
      <w:r w:rsidRPr="000408A5">
        <w:t xml:space="preserve"> (</w:t>
      </w:r>
      <w:r w:rsidR="00BB5DD9" w:rsidRPr="000408A5">
        <w:t>e.g.,</w:t>
      </w:r>
      <w:r w:rsidRPr="000408A5">
        <w:t xml:space="preserve"> ACAS, MLAT ADS-B) </w:t>
      </w:r>
      <w:r w:rsidR="00EC5CDC" w:rsidRPr="000408A5">
        <w:t xml:space="preserve">as well as </w:t>
      </w:r>
      <w:r w:rsidR="00A92DC1" w:rsidRPr="000408A5">
        <w:t xml:space="preserve">for </w:t>
      </w:r>
      <w:r w:rsidR="00EC5CDC" w:rsidRPr="000408A5">
        <w:t xml:space="preserve">other non-ICAO systems, like the Joint Tactical Information Distribution </w:t>
      </w:r>
      <w:r w:rsidR="000521DE" w:rsidRPr="000408A5">
        <w:t>S</w:t>
      </w:r>
      <w:r w:rsidR="00EC5CDC" w:rsidRPr="000408A5">
        <w:t>ystem JTIDS</w:t>
      </w:r>
      <w:r w:rsidR="000521DE" w:rsidRPr="000408A5">
        <w:t xml:space="preserve"> (aka ‘Multi</w:t>
      </w:r>
      <w:r w:rsidR="00B73301" w:rsidRPr="000408A5">
        <w:softHyphen/>
      </w:r>
      <w:r w:rsidR="000521DE" w:rsidRPr="000408A5">
        <w:t xml:space="preserve">functional Information Distribution System, MIDS </w:t>
      </w:r>
      <w:r w:rsidR="007820E1" w:rsidRPr="000408A5">
        <w:t>or</w:t>
      </w:r>
      <w:r w:rsidR="000521DE" w:rsidRPr="000408A5">
        <w:t xml:space="preserve"> Link-16</w:t>
      </w:r>
      <w:r w:rsidR="00A1628B" w:rsidRPr="000408A5">
        <w:t>)</w:t>
      </w:r>
      <w:r w:rsidR="00EC5CDC" w:rsidRPr="000408A5">
        <w:t>.</w:t>
      </w:r>
    </w:p>
    <w:p w14:paraId="687DA6C5" w14:textId="092CE100" w:rsidR="00EC5CDC" w:rsidRPr="000408A5" w:rsidRDefault="009E030F" w:rsidP="00C32321">
      <w:r w:rsidRPr="000408A5">
        <w:t>Since DME and the ICAO-compliant ranging function of TACAN is in the pur</w:t>
      </w:r>
      <w:r w:rsidR="00A72922" w:rsidRPr="000408A5">
        <w:t xml:space="preserve">view </w:t>
      </w:r>
      <w:r w:rsidRPr="000408A5">
        <w:t xml:space="preserve">of the ICAO </w:t>
      </w:r>
      <w:r w:rsidR="00A72922" w:rsidRPr="000408A5">
        <w:t>Navigation</w:t>
      </w:r>
      <w:r w:rsidRPr="000408A5">
        <w:t xml:space="preserve"> Systems Panel, t</w:t>
      </w:r>
      <w:r w:rsidR="000513B3" w:rsidRPr="000408A5">
        <w:t xml:space="preserve">his paper specifies </w:t>
      </w:r>
      <w:r w:rsidR="00D72D66" w:rsidRPr="000408A5">
        <w:t xml:space="preserve">necessary </w:t>
      </w:r>
      <w:r w:rsidR="000513B3" w:rsidRPr="000408A5">
        <w:t xml:space="preserve">measurements </w:t>
      </w:r>
      <w:r w:rsidR="00D72D66" w:rsidRPr="000408A5">
        <w:t xml:space="preserve">in order </w:t>
      </w:r>
      <w:r w:rsidR="000513B3" w:rsidRPr="000408A5">
        <w:t xml:space="preserve">to obtain </w:t>
      </w:r>
      <w:r w:rsidR="00C32321" w:rsidRPr="000408A5">
        <w:t xml:space="preserve">electromagnetic </w:t>
      </w:r>
      <w:r w:rsidR="000513B3" w:rsidRPr="000408A5">
        <w:t xml:space="preserve">compatibility </w:t>
      </w:r>
      <w:r w:rsidR="00673B1D" w:rsidRPr="000408A5">
        <w:t xml:space="preserve">criteria, </w:t>
      </w:r>
      <w:r w:rsidR="00C32321" w:rsidRPr="000408A5">
        <w:t xml:space="preserve">between </w:t>
      </w:r>
      <w:r w:rsidR="00672EA9" w:rsidRPr="000408A5">
        <w:t>LDACS</w:t>
      </w:r>
      <w:r w:rsidR="004B235E" w:rsidRPr="000408A5">
        <w:t xml:space="preserve"> and </w:t>
      </w:r>
      <w:r w:rsidR="00CF4849" w:rsidRPr="000408A5">
        <w:t>DME/TACAN</w:t>
      </w:r>
      <w:r w:rsidR="00EC5CDC" w:rsidRPr="000408A5">
        <w:t xml:space="preserve">. </w:t>
      </w:r>
    </w:p>
    <w:p w14:paraId="6453900D" w14:textId="6A9830A4" w:rsidR="00C32321" w:rsidRDefault="00C32321" w:rsidP="00C32321">
      <w:r w:rsidRPr="000408A5">
        <w:t xml:space="preserve">Once an agreement on the compatibility criteria has been achieved, these criteria can then be considered as a basis for the derivation of the frequency coordination criteria. For this </w:t>
      </w:r>
      <w:r w:rsidR="00A72A47" w:rsidRPr="000408A5">
        <w:t>purpose,</w:t>
      </w:r>
      <w:r w:rsidRPr="000408A5">
        <w:t xml:space="preserve"> it is </w:t>
      </w:r>
      <w:r w:rsidR="00A72A47" w:rsidRPr="000408A5">
        <w:t>foreseen</w:t>
      </w:r>
      <w:r w:rsidRPr="000408A5">
        <w:t xml:space="preserve"> to apply a suitable propagation model in </w:t>
      </w:r>
      <w:r w:rsidR="00A72A47" w:rsidRPr="000408A5">
        <w:t>order</w:t>
      </w:r>
      <w:r w:rsidRPr="000408A5">
        <w:t xml:space="preserve"> to calculate necessary frequency separation distances depending on the </w:t>
      </w:r>
      <w:r w:rsidR="00BE307D" w:rsidRPr="000408A5">
        <w:t>frequency-offset</w:t>
      </w:r>
      <w:r w:rsidRPr="000408A5">
        <w:t xml:space="preserve"> between a given LDACS-</w:t>
      </w:r>
      <w:r w:rsidR="00655F4B" w:rsidRPr="000408A5">
        <w:t>channel</w:t>
      </w:r>
      <w:r w:rsidRPr="000408A5">
        <w:t xml:space="preserve"> and a given DME TACAN-channel. The compatibility criteria resulting from the LDACS laboratory testing can then also be applied </w:t>
      </w:r>
      <w:r w:rsidR="00E1520F">
        <w:t xml:space="preserve">for </w:t>
      </w:r>
      <w:r w:rsidRPr="000408A5">
        <w:t>LDACS frequency cell planning.</w:t>
      </w:r>
    </w:p>
    <w:p w14:paraId="78A0C2D1" w14:textId="2D9A7970" w:rsidR="00AE223F" w:rsidRPr="000408A5" w:rsidRDefault="00E1520F" w:rsidP="00C32321">
      <w:r>
        <w:t xml:space="preserve">Having available the compatibility criteria, </w:t>
      </w:r>
      <w:r w:rsidR="00D0164A">
        <w:t xml:space="preserve">the next step is to use them to develop frequency </w:t>
      </w:r>
      <w:r w:rsidR="001A1762">
        <w:t>assignment</w:t>
      </w:r>
      <w:r w:rsidR="00D0164A">
        <w:t xml:space="preserve"> planning criteria and submit them to ICAO </w:t>
      </w:r>
      <w:r>
        <w:t>FSMP</w:t>
      </w:r>
      <w:r w:rsidR="00D0164A">
        <w:t xml:space="preserve"> for adoption</w:t>
      </w:r>
      <w:r>
        <w:t xml:space="preserve">. This whole process shall be finalized in a </w:t>
      </w:r>
      <w:r w:rsidR="002A57CE">
        <w:t>timeframe</w:t>
      </w:r>
      <w:r>
        <w:t xml:space="preserve"> supporting the planned time-plan for LDACS standardization which is currently being carried-out within </w:t>
      </w:r>
      <w:r w:rsidR="00AE223F">
        <w:t>the Project Team Terr</w:t>
      </w:r>
      <w:r w:rsidR="00D00B92">
        <w:t>e</w:t>
      </w:r>
      <w:r w:rsidR="00AE223F">
        <w:t xml:space="preserve">strial Data Link (PT-T) of the </w:t>
      </w:r>
      <w:r>
        <w:t xml:space="preserve">ICAO </w:t>
      </w:r>
      <w:r w:rsidR="00AE223F">
        <w:t>Communications Panel (CP)</w:t>
      </w:r>
      <w:r>
        <w:t xml:space="preserve">. According to the ICAO </w:t>
      </w:r>
      <w:r w:rsidR="00AE223F">
        <w:t xml:space="preserve">CP </w:t>
      </w:r>
      <w:r w:rsidR="002A57CE">
        <w:t>job card</w:t>
      </w:r>
      <w:r w:rsidR="00AE223F">
        <w:t xml:space="preserve"> on LDACS standardization, the</w:t>
      </w:r>
      <w:r>
        <w:t xml:space="preserve"> time-plan for</w:t>
      </w:r>
      <w:r w:rsidR="00D00B92">
        <w:t>e</w:t>
      </w:r>
      <w:r>
        <w:t>sees applicability of the LDACS standardization in 2024. This implies to have all standardization documentation to be ready by the third Quarter of 2022.</w:t>
      </w:r>
    </w:p>
    <w:p w14:paraId="29F67D33" w14:textId="6B84CA51" w:rsidR="005A6E86" w:rsidRDefault="005A6E86" w:rsidP="00C32321"/>
    <w:p w14:paraId="60526B40" w14:textId="54E970C2" w:rsidR="009A1BF1" w:rsidRDefault="009A1BF1" w:rsidP="00C32321"/>
    <w:p w14:paraId="1A979BA5" w14:textId="77777777" w:rsidR="009A1BF1" w:rsidRPr="000408A5" w:rsidRDefault="009A1BF1" w:rsidP="00C32321"/>
    <w:p w14:paraId="5DE5B59E" w14:textId="51D26877" w:rsidR="000513B3" w:rsidRPr="000408A5" w:rsidRDefault="00D72D66" w:rsidP="00732E41">
      <w:pPr>
        <w:pStyle w:val="berschrift2"/>
        <w:keepLines/>
        <w:numPr>
          <w:ilvl w:val="1"/>
          <w:numId w:val="5"/>
        </w:numPr>
        <w:spacing w:before="200" w:after="0"/>
        <w:ind w:left="578" w:hanging="578"/>
        <w:jc w:val="left"/>
      </w:pPr>
      <w:bookmarkStart w:id="9" w:name="_Ref516571200"/>
      <w:bookmarkStart w:id="10" w:name="_Toc68693680"/>
      <w:bookmarkStart w:id="11" w:name="_Toc95316043"/>
      <w:r w:rsidRPr="000408A5">
        <w:t xml:space="preserve">LDACS </w:t>
      </w:r>
      <w:r w:rsidR="00BB557F" w:rsidRPr="000408A5">
        <w:t>f</w:t>
      </w:r>
      <w:r w:rsidR="000513B3" w:rsidRPr="000408A5">
        <w:t xml:space="preserve">requency </w:t>
      </w:r>
      <w:bookmarkEnd w:id="9"/>
      <w:r w:rsidR="00DB0AF6" w:rsidRPr="000408A5">
        <w:t>usage</w:t>
      </w:r>
      <w:bookmarkEnd w:id="10"/>
      <w:bookmarkEnd w:id="11"/>
    </w:p>
    <w:p w14:paraId="295A321E" w14:textId="1B1979B4" w:rsidR="005A6E86" w:rsidRPr="000408A5" w:rsidRDefault="000513B3" w:rsidP="000513B3">
      <w:r w:rsidRPr="000408A5">
        <w:t xml:space="preserve">LDACS is the </w:t>
      </w:r>
      <w:r w:rsidR="00BB557F" w:rsidRPr="000408A5">
        <w:t>e</w:t>
      </w:r>
      <w:r w:rsidR="00D83347" w:rsidRPr="000408A5">
        <w:t>n</w:t>
      </w:r>
      <w:r w:rsidR="00BB557F" w:rsidRPr="000408A5">
        <w:t xml:space="preserve">visage </w:t>
      </w:r>
      <w:r w:rsidRPr="000408A5">
        <w:t>future terrestrial data link for aviation covering both voice and data exchange. It is based on the Orthogonal Frequency-Division Multiplexing (OFDM) technology and uses adaptive coding and modulation, like the current state-of-the-art commercial mobile radio standards. The nominal transmission bandwidth of a single LDACS channel is 498.05 kHz</w:t>
      </w:r>
      <w:r w:rsidRPr="000408A5" w:rsidDel="00333D19">
        <w:t xml:space="preserve"> </w:t>
      </w:r>
      <w:r w:rsidRPr="000408A5">
        <w:t>(more than 96</w:t>
      </w:r>
      <w:r w:rsidR="00D7207C" w:rsidRPr="000408A5">
        <w:t xml:space="preserve"> </w:t>
      </w:r>
      <w:r w:rsidRPr="000408A5">
        <w:t xml:space="preserve">% of the signal power shall lie within this bandwidth) for each link direction, </w:t>
      </w:r>
      <w:r w:rsidR="00BB5DD9" w:rsidRPr="000408A5">
        <w:t>i.e.,</w:t>
      </w:r>
      <w:r w:rsidRPr="000408A5">
        <w:t xml:space="preserve"> forward link (FL) and reverse link (RL). The spacing between LDACS channels is 500 kHz. LDACS enables overall (FL and RL) net data rates of 591 </w:t>
      </w:r>
      <w:r w:rsidR="00B63F89" w:rsidRPr="000408A5">
        <w:t>to</w:t>
      </w:r>
      <w:r w:rsidRPr="000408A5">
        <w:t xml:space="preserve"> 2590 kbps depending on the used coding and modulation scheme. </w:t>
      </w:r>
    </w:p>
    <w:p w14:paraId="50755EA4" w14:textId="702DD53B" w:rsidR="000513B3" w:rsidRPr="000408A5" w:rsidRDefault="000513B3" w:rsidP="000513B3">
      <w:r w:rsidRPr="000408A5">
        <w:t xml:space="preserve">LDACS uses a cellular deployment concept and communication is centralized via the ground station of an LDACS cell. LDACS supports seamless handovers between ground stations. </w:t>
      </w:r>
    </w:p>
    <w:p w14:paraId="7AFFFB13" w14:textId="098D16BB" w:rsidR="000513B3" w:rsidRPr="000408A5" w:rsidRDefault="000513B3" w:rsidP="000513B3">
      <w:r w:rsidRPr="000408A5">
        <w:t xml:space="preserve">The revision of </w:t>
      </w:r>
      <w:r w:rsidR="005A6E86" w:rsidRPr="000408A5">
        <w:t>‘</w:t>
      </w:r>
      <w:r w:rsidRPr="000408A5">
        <w:t>ITU</w:t>
      </w:r>
      <w:r w:rsidR="005A6E86" w:rsidRPr="000408A5">
        <w:t>-R</w:t>
      </w:r>
      <w:r w:rsidRPr="000408A5">
        <w:t xml:space="preserve"> Resolution 417</w:t>
      </w:r>
      <w:r w:rsidR="005A6E86" w:rsidRPr="000408A5">
        <w:t>’</w:t>
      </w:r>
      <w:r w:rsidRPr="000408A5">
        <w:t xml:space="preserve"> during the </w:t>
      </w:r>
      <w:r w:rsidR="00655F4B" w:rsidRPr="000408A5">
        <w:t>World</w:t>
      </w:r>
      <w:r w:rsidR="005A6E86" w:rsidRPr="000408A5">
        <w:t xml:space="preserve"> Radio Conferences, </w:t>
      </w:r>
      <w:r w:rsidRPr="000408A5">
        <w:t>WRC2012 and WRC2015 ITU conferences addressed further the use of the frequency band 960-1164 MHz by the aeronautical mobile (R) service</w:t>
      </w:r>
      <w:r w:rsidR="00AA44C1">
        <w:t xml:space="preserve"> [ITU-R Res.417]</w:t>
      </w:r>
      <w:r w:rsidRPr="000408A5">
        <w:t>. The revised resolution requires that any new communications systems shall not cause harmful interference to RNSS (</w:t>
      </w:r>
      <w:r w:rsidR="00BB5DD9" w:rsidRPr="000408A5">
        <w:t>e.g.,</w:t>
      </w:r>
      <w:r w:rsidRPr="000408A5">
        <w:t xml:space="preserve"> GPS L5</w:t>
      </w:r>
      <w:r w:rsidR="008F575C" w:rsidRPr="000408A5">
        <w:t>,</w:t>
      </w:r>
      <w:r w:rsidRPr="000408A5">
        <w:t xml:space="preserve"> GALILEO E5</w:t>
      </w:r>
      <w:r w:rsidR="008F575C" w:rsidRPr="000408A5">
        <w:t>, GLONASS L3, Beidou B2</w:t>
      </w:r>
      <w:r w:rsidRPr="000408A5">
        <w:t>) operating in the frequency band 1164-1215 MHz. To achieve this, the Resolution specifies maximum EIRP values for ground and aircraft emissions (as a function of their carrier frequency) and sets limits on emissions in the band below 1164 MHz (</w:t>
      </w:r>
      <w:r w:rsidR="00BB5DD9" w:rsidRPr="000408A5">
        <w:t>i.e.,</w:t>
      </w:r>
      <w:r w:rsidRPr="000408A5">
        <w:t xml:space="preserve"> precisely one of the bands where LDACS was aiming to operate)</w:t>
      </w:r>
      <w:r w:rsidR="003E6E19" w:rsidRPr="000408A5">
        <w:t xml:space="preserve"> </w:t>
      </w:r>
      <w:r w:rsidRPr="000408A5">
        <w:t xml:space="preserve">as well as to spurious emissions in the band above 1164 MHz. These power limitations in the upper part of the band 960 to 1164 MHz stipulated by ITU resolution 417 significantly reduce the flexibility of LDACS deployment and make it practically impossible for LDACS to operate above 1125 </w:t>
      </w:r>
      <w:r w:rsidR="00A72A47" w:rsidRPr="000408A5">
        <w:t>MHz.</w:t>
      </w:r>
      <w:r w:rsidR="004B0E78" w:rsidRPr="000408A5" w:rsidDel="004B0E78">
        <w:t xml:space="preserve"> </w:t>
      </w:r>
    </w:p>
    <w:p w14:paraId="494FF96B" w14:textId="2829730D" w:rsidR="000513B3" w:rsidRPr="000408A5" w:rsidRDefault="000513B3" w:rsidP="000513B3">
      <w:r w:rsidRPr="000408A5">
        <w:t xml:space="preserve">The imposed power limitations of the ITU Resolution 417, requires shifting the LDACS forward link below 1125 MHz. Therefore, the proposed LDACS frequency bands for an </w:t>
      </w:r>
      <w:r w:rsidRPr="000408A5">
        <w:rPr>
          <w:u w:val="single"/>
        </w:rPr>
        <w:t>initial</w:t>
      </w:r>
      <w:r w:rsidRPr="000408A5">
        <w:t xml:space="preserve"> deployment are:</w:t>
      </w:r>
    </w:p>
    <w:p w14:paraId="1C205EE8" w14:textId="77777777" w:rsidR="000513B3" w:rsidRPr="000408A5" w:rsidRDefault="000513B3" w:rsidP="00732E41">
      <w:pPr>
        <w:pStyle w:val="Aufzhlungszeichen"/>
        <w:numPr>
          <w:ilvl w:val="0"/>
          <w:numId w:val="7"/>
        </w:numPr>
      </w:pPr>
      <w:r w:rsidRPr="000408A5">
        <w:t>Forward Link (Ground-to-Air): 1110–1125 MHz</w:t>
      </w:r>
    </w:p>
    <w:p w14:paraId="20E5A660" w14:textId="77777777" w:rsidR="000513B3" w:rsidRPr="000408A5" w:rsidRDefault="000513B3" w:rsidP="00732E41">
      <w:pPr>
        <w:pStyle w:val="Aufzhlungszeichen"/>
        <w:numPr>
          <w:ilvl w:val="0"/>
          <w:numId w:val="7"/>
        </w:numPr>
      </w:pPr>
      <w:bookmarkStart w:id="12" w:name="_Hlk73969949"/>
      <w:r w:rsidRPr="000408A5">
        <w:t>Reverse Link (Air-to-Ground): 964–979 MHz</w:t>
      </w:r>
    </w:p>
    <w:bookmarkEnd w:id="12"/>
    <w:p w14:paraId="4CCCFE4F" w14:textId="77777777" w:rsidR="002B16F2" w:rsidRPr="000408A5" w:rsidRDefault="002B16F2" w:rsidP="002B16F2">
      <w:pPr>
        <w:keepNext/>
      </w:pPr>
      <w:r w:rsidRPr="000408A5">
        <w:rPr>
          <w:noProof/>
          <w:lang w:val="en-US"/>
        </w:rPr>
        <w:drawing>
          <wp:inline distT="0" distB="0" distL="0" distR="0" wp14:anchorId="76D8BE68" wp14:editId="21268076">
            <wp:extent cx="5976620" cy="1330523"/>
            <wp:effectExtent l="0" t="0" r="5080" b="3175"/>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15892"/>
                    <a:stretch>
                      <a:fillRect/>
                    </a:stretch>
                  </pic:blipFill>
                  <pic:spPr bwMode="auto">
                    <a:xfrm>
                      <a:off x="0" y="0"/>
                      <a:ext cx="5976620" cy="1330523"/>
                    </a:xfrm>
                    <a:prstGeom prst="rect">
                      <a:avLst/>
                    </a:prstGeom>
                    <a:noFill/>
                    <a:ln>
                      <a:noFill/>
                    </a:ln>
                  </pic:spPr>
                </pic:pic>
              </a:graphicData>
            </a:graphic>
          </wp:inline>
        </w:drawing>
      </w:r>
    </w:p>
    <w:p w14:paraId="783EF1B4" w14:textId="53533C7F" w:rsidR="002B16F2" w:rsidRPr="000408A5" w:rsidRDefault="002B16F2" w:rsidP="002B16F2">
      <w:pPr>
        <w:pStyle w:val="Beschriftung"/>
      </w:pPr>
      <w:bookmarkStart w:id="13" w:name="_Ref68179835"/>
      <w:r w:rsidRPr="000408A5">
        <w:t xml:space="preserve">Figure </w:t>
      </w:r>
      <w:r w:rsidRPr="000408A5">
        <w:fldChar w:fldCharType="begin"/>
      </w:r>
      <w:r w:rsidRPr="000408A5">
        <w:instrText xml:space="preserve"> SEQ Figure \* ARABIC </w:instrText>
      </w:r>
      <w:r w:rsidRPr="000408A5">
        <w:fldChar w:fldCharType="separate"/>
      </w:r>
      <w:r w:rsidR="007F2494">
        <w:rPr>
          <w:noProof/>
        </w:rPr>
        <w:t>2</w:t>
      </w:r>
      <w:r w:rsidRPr="000408A5">
        <w:fldChar w:fldCharType="end"/>
      </w:r>
      <w:bookmarkEnd w:id="13"/>
      <w:r w:rsidRPr="000408A5">
        <w:t>: LDACS frequency bands for forward link (FL) and Reverse link (RL); dark green initial deployment, light green foreseen extension for full deployment.</w:t>
      </w:r>
    </w:p>
    <w:p w14:paraId="07C7CD89" w14:textId="77777777" w:rsidR="002B16F2" w:rsidRPr="000408A5" w:rsidRDefault="002B16F2" w:rsidP="000513B3"/>
    <w:p w14:paraId="154D235D" w14:textId="359A2DEA" w:rsidR="005A6E86" w:rsidRPr="000408A5" w:rsidRDefault="00655F4B" w:rsidP="000513B3">
      <w:r w:rsidRPr="000408A5">
        <w:t>F</w:t>
      </w:r>
      <w:r w:rsidR="000513B3" w:rsidRPr="000408A5">
        <w:t>or</w:t>
      </w:r>
      <w:r w:rsidRPr="000408A5">
        <w:t xml:space="preserve"> </w:t>
      </w:r>
      <w:r w:rsidR="000513B3" w:rsidRPr="000408A5">
        <w:rPr>
          <w:u w:val="single"/>
        </w:rPr>
        <w:t>full deployment</w:t>
      </w:r>
      <w:r w:rsidR="000513B3" w:rsidRPr="000408A5">
        <w:t xml:space="preserve"> at a later stage extended frequency </w:t>
      </w:r>
      <w:r w:rsidR="00087A96" w:rsidRPr="000408A5">
        <w:t>bands may</w:t>
      </w:r>
      <w:r w:rsidR="004B0E78" w:rsidRPr="000408A5">
        <w:t xml:space="preserve"> be considered in the future</w:t>
      </w:r>
      <w:r w:rsidRPr="000408A5">
        <w:t>:</w:t>
      </w:r>
      <w:r w:rsidR="000513B3" w:rsidRPr="000408A5">
        <w:t xml:space="preserve"> </w:t>
      </w:r>
    </w:p>
    <w:p w14:paraId="32ADDEE2" w14:textId="54247717" w:rsidR="005A6E86" w:rsidRPr="000408A5" w:rsidRDefault="005A6E86" w:rsidP="00732E41">
      <w:pPr>
        <w:pStyle w:val="Listenabsatz"/>
        <w:numPr>
          <w:ilvl w:val="0"/>
          <w:numId w:val="28"/>
        </w:numPr>
      </w:pPr>
      <w:r w:rsidRPr="000408A5">
        <w:t>F</w:t>
      </w:r>
      <w:r w:rsidR="000513B3" w:rsidRPr="000408A5">
        <w:t xml:space="preserve">orward </w:t>
      </w:r>
      <w:r w:rsidRPr="000408A5">
        <w:t>L</w:t>
      </w:r>
      <w:r w:rsidR="000513B3" w:rsidRPr="000408A5">
        <w:t xml:space="preserve">ink </w:t>
      </w:r>
      <w:bookmarkStart w:id="14" w:name="_Hlk68585882"/>
      <w:r w:rsidR="000513B3" w:rsidRPr="000408A5">
        <w:t xml:space="preserve">1110-1156 MHz </w:t>
      </w:r>
      <w:bookmarkEnd w:id="14"/>
    </w:p>
    <w:p w14:paraId="3066FEA2" w14:textId="76E04A5D" w:rsidR="005A6E86" w:rsidRPr="000408A5" w:rsidRDefault="005A6E86" w:rsidP="00732E41">
      <w:pPr>
        <w:pStyle w:val="Listenabsatz"/>
        <w:numPr>
          <w:ilvl w:val="0"/>
          <w:numId w:val="28"/>
        </w:numPr>
      </w:pPr>
      <w:r w:rsidRPr="000408A5">
        <w:t>R</w:t>
      </w:r>
      <w:r w:rsidR="000513B3" w:rsidRPr="000408A5">
        <w:t xml:space="preserve">everse </w:t>
      </w:r>
      <w:r w:rsidRPr="000408A5">
        <w:t>L</w:t>
      </w:r>
      <w:r w:rsidR="000513B3" w:rsidRPr="000408A5">
        <w:t xml:space="preserve">ink </w:t>
      </w:r>
      <w:bookmarkStart w:id="15" w:name="_Hlk68585915"/>
      <w:r w:rsidR="000513B3" w:rsidRPr="000408A5">
        <w:t>964-1010 MHz</w:t>
      </w:r>
      <w:bookmarkEnd w:id="15"/>
      <w:r w:rsidR="000513B3" w:rsidRPr="000408A5">
        <w:t xml:space="preserve"> </w:t>
      </w:r>
    </w:p>
    <w:p w14:paraId="21C3E784" w14:textId="09316D4E" w:rsidR="000513B3" w:rsidRDefault="00655F4B" w:rsidP="000513B3">
      <w:r w:rsidRPr="000408A5">
        <w:t>However,</w:t>
      </w:r>
      <w:r w:rsidR="005A6E86" w:rsidRPr="000408A5">
        <w:t xml:space="preserve"> at this point in time</w:t>
      </w:r>
      <w:r w:rsidR="000513B3" w:rsidRPr="000408A5">
        <w:t xml:space="preserve">, </w:t>
      </w:r>
      <w:r w:rsidR="000513B3" w:rsidRPr="000408A5">
        <w:rPr>
          <w:u w:val="single"/>
        </w:rPr>
        <w:t xml:space="preserve">compatibility testing </w:t>
      </w:r>
      <w:r w:rsidR="005A6E86" w:rsidRPr="000408A5">
        <w:rPr>
          <w:u w:val="single"/>
        </w:rPr>
        <w:t xml:space="preserve">should </w:t>
      </w:r>
      <w:r w:rsidR="000513B3" w:rsidRPr="000408A5">
        <w:rPr>
          <w:u w:val="single"/>
        </w:rPr>
        <w:t>be performed for the frequency bands of the initial deploymen</w:t>
      </w:r>
      <w:r w:rsidR="005A6E86" w:rsidRPr="000408A5">
        <w:rPr>
          <w:u w:val="single"/>
        </w:rPr>
        <w:t>t only</w:t>
      </w:r>
      <w:r w:rsidR="005A6E86" w:rsidRPr="000408A5">
        <w:t>!</w:t>
      </w:r>
      <w:r w:rsidR="000513B3" w:rsidRPr="000408A5">
        <w:t xml:space="preserve"> Before deploying the extended frequency bands additional compatibility testing might be </w:t>
      </w:r>
      <w:r w:rsidR="00726259" w:rsidRPr="000408A5">
        <w:t>required</w:t>
      </w:r>
      <w:r w:rsidR="00953D59" w:rsidRPr="000408A5">
        <w:t>.</w:t>
      </w:r>
      <w:r w:rsidR="000513B3" w:rsidRPr="000408A5">
        <w:t xml:space="preserve"> The frequency bands </w:t>
      </w:r>
      <w:r w:rsidR="00B63F89" w:rsidRPr="000408A5">
        <w:t xml:space="preserve">for Forward and Reverse Link of LDACS </w:t>
      </w:r>
      <w:r w:rsidR="000513B3" w:rsidRPr="000408A5">
        <w:t>are visualized in</w:t>
      </w:r>
      <w:r w:rsidR="00A76B24" w:rsidRPr="000408A5">
        <w:t xml:space="preserve"> </w:t>
      </w:r>
      <w:r w:rsidR="00A76B24" w:rsidRPr="000408A5">
        <w:fldChar w:fldCharType="begin"/>
      </w:r>
      <w:r w:rsidR="00A76B24" w:rsidRPr="000408A5">
        <w:instrText xml:space="preserve"> REF _Ref67559231 \h </w:instrText>
      </w:r>
      <w:r w:rsidR="000408A5">
        <w:instrText xml:space="preserve"> \* MERGEFORMAT </w:instrText>
      </w:r>
      <w:r w:rsidR="00A76B24" w:rsidRPr="000408A5">
        <w:fldChar w:fldCharType="separate"/>
      </w:r>
      <w:r w:rsidR="007F2494" w:rsidRPr="000408A5">
        <w:t xml:space="preserve">Figure </w:t>
      </w:r>
      <w:r w:rsidR="007F2494">
        <w:rPr>
          <w:noProof/>
        </w:rPr>
        <w:t>1</w:t>
      </w:r>
      <w:r w:rsidR="00A76B24" w:rsidRPr="000408A5">
        <w:fldChar w:fldCharType="end"/>
      </w:r>
      <w:r w:rsidR="00B63F89" w:rsidRPr="000408A5">
        <w:t xml:space="preserve"> and </w:t>
      </w:r>
      <w:r w:rsidR="00B63F89" w:rsidRPr="000408A5">
        <w:fldChar w:fldCharType="begin"/>
      </w:r>
      <w:r w:rsidR="00B63F89" w:rsidRPr="000408A5">
        <w:instrText xml:space="preserve"> REF _Ref68179835 \h </w:instrText>
      </w:r>
      <w:r w:rsidR="000408A5">
        <w:instrText xml:space="preserve"> \* MERGEFORMAT </w:instrText>
      </w:r>
      <w:r w:rsidR="00B63F89" w:rsidRPr="000408A5">
        <w:fldChar w:fldCharType="separate"/>
      </w:r>
      <w:r w:rsidR="007F2494" w:rsidRPr="000408A5">
        <w:t xml:space="preserve">Figure </w:t>
      </w:r>
      <w:r w:rsidR="007F2494">
        <w:rPr>
          <w:noProof/>
        </w:rPr>
        <w:t>2</w:t>
      </w:r>
      <w:r w:rsidR="00B63F89" w:rsidRPr="000408A5">
        <w:fldChar w:fldCharType="end"/>
      </w:r>
      <w:r w:rsidR="000513B3" w:rsidRPr="000408A5">
        <w:t>.</w:t>
      </w:r>
    </w:p>
    <w:p w14:paraId="18474333" w14:textId="00E9C7CF" w:rsidR="000B3A48" w:rsidRDefault="000B3A48" w:rsidP="000513B3"/>
    <w:p w14:paraId="23A3003B" w14:textId="77777777" w:rsidR="000B3A48" w:rsidRPr="000408A5" w:rsidRDefault="000B3A48" w:rsidP="000513B3"/>
    <w:p w14:paraId="5C3C0712" w14:textId="6BFEDAEA" w:rsidR="000513B3" w:rsidRPr="000408A5" w:rsidRDefault="000513B3" w:rsidP="000513B3">
      <w:r w:rsidRPr="000408A5">
        <w:t xml:space="preserve">The </w:t>
      </w:r>
      <w:r w:rsidR="00A72A47" w:rsidRPr="000408A5">
        <w:t>above-mentioned</w:t>
      </w:r>
      <w:r w:rsidR="00D72D66" w:rsidRPr="000408A5">
        <w:t xml:space="preserve"> plan</w:t>
      </w:r>
      <w:r w:rsidRPr="000408A5">
        <w:t xml:space="preserve"> for the initial deployment is considering 15 MHz of spectrum for each the </w:t>
      </w:r>
      <w:r w:rsidR="00B63F89" w:rsidRPr="000408A5">
        <w:t>F</w:t>
      </w:r>
      <w:r w:rsidRPr="000408A5">
        <w:t xml:space="preserve">orward and </w:t>
      </w:r>
      <w:r w:rsidR="00B63F89" w:rsidRPr="000408A5">
        <w:t>R</w:t>
      </w:r>
      <w:r w:rsidRPr="000408A5">
        <w:t xml:space="preserve">everse </w:t>
      </w:r>
      <w:r w:rsidR="00B63F89" w:rsidRPr="000408A5">
        <w:t>L</w:t>
      </w:r>
      <w:r w:rsidRPr="000408A5">
        <w:t>ink aiming to provide frequencies for LDACS frequency planning and at the same time minimise impact to DME.</w:t>
      </w:r>
      <w:r w:rsidR="00B63F89" w:rsidRPr="000408A5">
        <w:t xml:space="preserve"> T</w:t>
      </w:r>
      <w:r w:rsidRPr="000408A5">
        <w:t xml:space="preserve">he </w:t>
      </w:r>
      <w:r w:rsidR="00B63F89" w:rsidRPr="000408A5">
        <w:t>Reverse Link</w:t>
      </w:r>
      <w:r w:rsidRPr="000408A5">
        <w:t xml:space="preserve"> frequency band is chosen in the lower part of the L-band, where DME </w:t>
      </w:r>
      <w:r w:rsidR="00C7109A">
        <w:t>Ground Transponder</w:t>
      </w:r>
      <w:r w:rsidRPr="000408A5">
        <w:t>s are not receiving. This way, it is ensured that DME ground stations are not interfered by transmissions from LDACS airborne stations.</w:t>
      </w:r>
    </w:p>
    <w:p w14:paraId="6A407C9D" w14:textId="59349103" w:rsidR="00B60A4D" w:rsidRPr="000408A5" w:rsidRDefault="00B60A4D" w:rsidP="000513B3"/>
    <w:p w14:paraId="5D5ADD80" w14:textId="1744F61D" w:rsidR="00B60A4D" w:rsidRPr="000408A5" w:rsidRDefault="00B60A4D" w:rsidP="00B60A4D">
      <w:r w:rsidRPr="000408A5">
        <w:t xml:space="preserve">LDACS applies as basic modulation scheme an Orthogonal Frequency-Division Multiplexing (OFDM) [LDACS Draft SARPs]. The OFDM subcarrier spacing and with that the OFDM subcarrier bandwidth is 9.765625 kHz. The OFDM symbol duration is 120 µs including a cyclic prefix of length 17.6 µs. LDACS, </w:t>
      </w:r>
      <w:r w:rsidR="00D566FB" w:rsidRPr="000408A5">
        <w:t>utilizes</w:t>
      </w:r>
      <w:r w:rsidRPr="000408A5">
        <w:t xml:space="preserve"> uses 51 OFDM subcarriers including the zero Hertz subcarrier. Therefore, it occupies a transmit bandwidth of 498.05 kHz (51</w:t>
      </w:r>
      <w:r w:rsidR="003128A3" w:rsidRPr="000408A5">
        <w:t xml:space="preserve">x </w:t>
      </w:r>
      <w:r w:rsidRPr="000408A5">
        <w:t xml:space="preserve">9.765625 kHz). </w:t>
      </w:r>
    </w:p>
    <w:p w14:paraId="1F291548" w14:textId="6A1A0F30" w:rsidR="002048AD" w:rsidRPr="000408A5" w:rsidRDefault="00B60A4D" w:rsidP="00B60A4D">
      <w:r w:rsidRPr="000408A5">
        <w:t>The LDACS Forward Link transmits on all 50 subcarriers while the Reverse Link</w:t>
      </w:r>
      <w:r w:rsidR="00F60994" w:rsidRPr="000408A5">
        <w:t xml:space="preserve"> </w:t>
      </w:r>
      <w:r w:rsidRPr="000408A5">
        <w:t xml:space="preserve">may transmit on 25 or 50 subcarriers according to tile assignments. For Reverse Link </w:t>
      </w:r>
      <w:r w:rsidR="00D566FB" w:rsidRPr="000408A5">
        <w:t>compatibility</w:t>
      </w:r>
      <w:r w:rsidRPr="000408A5">
        <w:t xml:space="preserve"> testing, all 50 subcarriers shall be used.</w:t>
      </w:r>
      <w:r w:rsidR="003128A3" w:rsidRPr="000408A5">
        <w:t xml:space="preserve"> </w:t>
      </w:r>
    </w:p>
    <w:p w14:paraId="55AC3928" w14:textId="3DB194F7" w:rsidR="00B60A4D" w:rsidRPr="000408A5" w:rsidRDefault="003128A3" w:rsidP="00B60A4D">
      <w:pPr>
        <w:rPr>
          <w:i/>
          <w:iCs/>
        </w:rPr>
      </w:pPr>
      <w:r w:rsidRPr="000408A5">
        <w:rPr>
          <w:i/>
          <w:iCs/>
        </w:rPr>
        <w:t>Note: The aircraft-specific dedicated channel in the control part of the Reverse Link only uses 25 subcarriers</w:t>
      </w:r>
      <w:r w:rsidR="002048AD" w:rsidRPr="000408A5">
        <w:rPr>
          <w:i/>
          <w:iCs/>
        </w:rPr>
        <w:t xml:space="preserve"> [LDACS</w:t>
      </w:r>
      <w:r w:rsidR="00044B9B" w:rsidRPr="000408A5">
        <w:rPr>
          <w:i/>
          <w:iCs/>
        </w:rPr>
        <w:t xml:space="preserve"> Specification</w:t>
      </w:r>
      <w:r w:rsidR="002048AD" w:rsidRPr="000408A5">
        <w:rPr>
          <w:i/>
          <w:iCs/>
        </w:rPr>
        <w:t>].</w:t>
      </w:r>
      <w:r w:rsidR="007B1BE6" w:rsidRPr="000408A5">
        <w:rPr>
          <w:i/>
          <w:iCs/>
        </w:rPr>
        <w:t xml:space="preserve"> </w:t>
      </w:r>
    </w:p>
    <w:p w14:paraId="50ABF941" w14:textId="2C880BD8" w:rsidR="00B60A4D" w:rsidRPr="000408A5" w:rsidRDefault="00B60A4D" w:rsidP="00B60A4D">
      <w:r w:rsidRPr="000408A5">
        <w:t>The LDACS framing structure for FL and RL is based on super-frames (SF) of duration 240 ms.</w:t>
      </w:r>
    </w:p>
    <w:p w14:paraId="5112FF85" w14:textId="77777777" w:rsidR="00B60A4D" w:rsidRPr="000B4932" w:rsidRDefault="00B60A4D" w:rsidP="00B60A4D">
      <w:pPr>
        <w:keepNext/>
      </w:pPr>
      <w:r>
        <w:rPr>
          <w:noProof/>
          <w:lang w:val="en-US"/>
        </w:rPr>
        <w:drawing>
          <wp:inline distT="0" distB="0" distL="0" distR="0" wp14:anchorId="3F5214B4" wp14:editId="40CB3203">
            <wp:extent cx="5759998" cy="151560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7">
                      <a:extLst>
                        <a:ext uri="{28A0092B-C50C-407E-A947-70E740481C1C}">
                          <a14:useLocalDpi xmlns:a14="http://schemas.microsoft.com/office/drawing/2010/main" val="0"/>
                        </a:ext>
                      </a:extLst>
                    </a:blip>
                    <a:stretch>
                      <a:fillRect/>
                    </a:stretch>
                  </pic:blipFill>
                  <pic:spPr>
                    <a:xfrm>
                      <a:off x="0" y="0"/>
                      <a:ext cx="5759998" cy="1515600"/>
                    </a:xfrm>
                    <a:prstGeom prst="rect">
                      <a:avLst/>
                    </a:prstGeom>
                  </pic:spPr>
                </pic:pic>
              </a:graphicData>
            </a:graphic>
          </wp:inline>
        </w:drawing>
      </w:r>
    </w:p>
    <w:p w14:paraId="752044F7" w14:textId="02182463" w:rsidR="00B60A4D" w:rsidRDefault="00B60A4D" w:rsidP="00B60A4D">
      <w:pPr>
        <w:pStyle w:val="Beschriftung"/>
        <w:jc w:val="both"/>
      </w:pPr>
      <w:r w:rsidRPr="000B4932">
        <w:t xml:space="preserve">Figure </w:t>
      </w:r>
      <w:r w:rsidRPr="000B4932">
        <w:fldChar w:fldCharType="begin"/>
      </w:r>
      <w:r w:rsidRPr="000B4932">
        <w:instrText xml:space="preserve"> SEQ Figure \* ARABIC </w:instrText>
      </w:r>
      <w:r w:rsidRPr="000B4932">
        <w:fldChar w:fldCharType="separate"/>
      </w:r>
      <w:r w:rsidR="007F2494">
        <w:rPr>
          <w:noProof/>
        </w:rPr>
        <w:t>3</w:t>
      </w:r>
      <w:r w:rsidRPr="000B4932">
        <w:fldChar w:fldCharType="end"/>
      </w:r>
      <w:r w:rsidRPr="000B4932">
        <w:t xml:space="preserve">: LDACS framing structure based on super-frames subdivided into </w:t>
      </w:r>
      <w:r w:rsidR="00BB5DD9" w:rsidRPr="000B4932">
        <w:t>a</w:t>
      </w:r>
      <w:r w:rsidRPr="000B4932">
        <w:t xml:space="preserve"> </w:t>
      </w:r>
      <w:r w:rsidR="002048AD">
        <w:t>Random Access (</w:t>
      </w:r>
      <w:r w:rsidRPr="000B4932">
        <w:t>RA</w:t>
      </w:r>
      <w:r w:rsidR="002048AD">
        <w:t>)</w:t>
      </w:r>
      <w:r w:rsidRPr="000B4932">
        <w:t xml:space="preserve"> segment and four multi-frames in RL, a </w:t>
      </w:r>
      <w:r w:rsidR="002048AD">
        <w:t>Broad Cast (</w:t>
      </w:r>
      <w:r w:rsidRPr="000B4932">
        <w:t>BC</w:t>
      </w:r>
      <w:r w:rsidR="002048AD">
        <w:t>)</w:t>
      </w:r>
      <w:r w:rsidRPr="000B4932">
        <w:t xml:space="preserve"> frame and four multi-frames in FL</w:t>
      </w:r>
      <w:r w:rsidR="00552489">
        <w:t xml:space="preserve"> [LDACS Draft SARPs]</w:t>
      </w:r>
    </w:p>
    <w:p w14:paraId="3CBF8972" w14:textId="77777777" w:rsidR="00B60A4D" w:rsidRPr="00B60A4D" w:rsidRDefault="00B60A4D" w:rsidP="00B60A4D"/>
    <w:p w14:paraId="1ABFF355" w14:textId="4D9078F7" w:rsidR="006461A7" w:rsidRPr="00FD1F3A" w:rsidRDefault="006461A7" w:rsidP="00732E41">
      <w:pPr>
        <w:pStyle w:val="berschrift2"/>
        <w:keepLines/>
        <w:numPr>
          <w:ilvl w:val="1"/>
          <w:numId w:val="5"/>
        </w:numPr>
        <w:spacing w:before="200" w:after="0"/>
        <w:ind w:left="578" w:hanging="578"/>
        <w:jc w:val="left"/>
      </w:pPr>
      <w:bookmarkStart w:id="16" w:name="_Toc68693681"/>
      <w:bookmarkStart w:id="17" w:name="_Toc95316044"/>
      <w:r w:rsidRPr="00FD1F3A">
        <w:t>DME/TACAN frequency usage</w:t>
      </w:r>
      <w:bookmarkEnd w:id="16"/>
      <w:bookmarkEnd w:id="17"/>
    </w:p>
    <w:p w14:paraId="400A21C2" w14:textId="3BFFC426" w:rsidR="00DB0AF6" w:rsidRPr="00FD1F3A" w:rsidRDefault="00A539C2" w:rsidP="006461A7">
      <w:r w:rsidRPr="00FD1F3A">
        <w:t xml:space="preserve">DME is an </w:t>
      </w:r>
      <w:r w:rsidR="00A72A47" w:rsidRPr="00FD1F3A">
        <w:t>ICAO-standardized radionavigation system</w:t>
      </w:r>
      <w:r w:rsidRPr="00FD1F3A">
        <w:t>. It</w:t>
      </w:r>
      <w:r w:rsidR="001D1852" w:rsidRPr="00FD1F3A">
        <w:t xml:space="preserve"> measures the slant range</w:t>
      </w:r>
      <w:r w:rsidR="00A371CE" w:rsidRPr="00FD1F3A">
        <w:t xml:space="preserve"> </w:t>
      </w:r>
      <w:r w:rsidR="001D1852" w:rsidRPr="00FD1F3A">
        <w:t xml:space="preserve">between an aircraft and a ground station by </w:t>
      </w:r>
      <w:r w:rsidR="00A72A47" w:rsidRPr="00FD1F3A">
        <w:t>determining</w:t>
      </w:r>
      <w:r w:rsidRPr="00FD1F3A">
        <w:t xml:space="preserve"> </w:t>
      </w:r>
      <w:r w:rsidR="001D1852" w:rsidRPr="00FD1F3A">
        <w:t xml:space="preserve">the propagation delay of signals in the frequency band between 960 and 1215 MHz. An airborne </w:t>
      </w:r>
      <w:r w:rsidR="00C7109A">
        <w:t>Interrogator</w:t>
      </w:r>
      <w:r w:rsidR="001D1852" w:rsidRPr="00FD1F3A">
        <w:t xml:space="preserve"> initiates an exchange by transmitting a gaussian-shape pulse pai</w:t>
      </w:r>
      <w:r w:rsidRPr="00FD1F3A">
        <w:t>r</w:t>
      </w:r>
      <w:r w:rsidR="001D1852" w:rsidRPr="00FD1F3A">
        <w:t xml:space="preserve"> to </w:t>
      </w:r>
      <w:r w:rsidRPr="00FD1F3A">
        <w:t>a</w:t>
      </w:r>
      <w:r w:rsidR="001D1852" w:rsidRPr="00FD1F3A">
        <w:t xml:space="preserve"> </w:t>
      </w:r>
      <w:r w:rsidR="00C7109A">
        <w:t>Ground Transponder</w:t>
      </w:r>
      <w:r w:rsidR="001D1852" w:rsidRPr="00FD1F3A">
        <w:t>.</w:t>
      </w:r>
      <w:r w:rsidRPr="00FD1F3A">
        <w:t xml:space="preserve"> After a known delay, the </w:t>
      </w:r>
      <w:r w:rsidR="00C7109A">
        <w:t>Transponder</w:t>
      </w:r>
      <w:r w:rsidRPr="00FD1F3A">
        <w:t xml:space="preserve"> replies by transmitting a pulse pair on a frequency that is offset from the interrogation frequency by 63 MHz.</w:t>
      </w:r>
      <w:r w:rsidR="001D1852" w:rsidRPr="00FD1F3A">
        <w:t xml:space="preserve"> </w:t>
      </w:r>
    </w:p>
    <w:p w14:paraId="4F9728B0" w14:textId="288067D3" w:rsidR="001D1852" w:rsidRPr="00FD1F3A" w:rsidRDefault="006461A7" w:rsidP="006461A7">
      <w:r w:rsidRPr="00FD1F3A">
        <w:t>The ICAO DME channel plan defines 352 different channels</w:t>
      </w:r>
      <w:r w:rsidR="001D1852" w:rsidRPr="00FD1F3A">
        <w:t xml:space="preserve"> in the frequency band 960 to 1215 MHz</w:t>
      </w:r>
      <w:r w:rsidR="00072933" w:rsidRPr="00FD1F3A">
        <w:t xml:space="preserve"> [ICAO </w:t>
      </w:r>
      <w:r w:rsidR="0073028B" w:rsidRPr="00FD1F3A">
        <w:t xml:space="preserve">DME </w:t>
      </w:r>
      <w:r w:rsidR="00072933" w:rsidRPr="00FD1F3A">
        <w:t>chan]</w:t>
      </w:r>
      <w:r w:rsidRPr="00FD1F3A">
        <w:t>. A channel is defined by</w:t>
      </w:r>
      <w:r w:rsidR="00A539C2" w:rsidRPr="00FD1F3A">
        <w:t xml:space="preserve"> a</w:t>
      </w:r>
      <w:r w:rsidRPr="00FD1F3A">
        <w:t>n interrogation/reply frequency pair separated by 63 MHz</w:t>
      </w:r>
      <w:r w:rsidR="00A539C2" w:rsidRPr="00FD1F3A">
        <w:t xml:space="preserve"> and a </w:t>
      </w:r>
      <w:r w:rsidRPr="00FD1F3A">
        <w:t>pulse code</w:t>
      </w:r>
      <w:r w:rsidR="00A539C2" w:rsidRPr="00FD1F3A">
        <w:t>. The pulse code</w:t>
      </w:r>
      <w:r w:rsidRPr="00FD1F3A">
        <w:t xml:space="preserve"> is determined by the spacing between the pulses of an interrogation or reply and is designated by X or Y.</w:t>
      </w:r>
      <w:r w:rsidR="00346105" w:rsidRPr="00FD1F3A">
        <w:t xml:space="preserve"> The spacing is 12 </w:t>
      </w:r>
      <w:r w:rsidR="00AE1AE2" w:rsidRPr="00FD1F3A">
        <w:t>microseconds</w:t>
      </w:r>
      <w:r w:rsidR="00346105" w:rsidRPr="00FD1F3A">
        <w:t xml:space="preserve"> for X channels and 30 </w:t>
      </w:r>
      <w:r w:rsidR="00AE1AE2" w:rsidRPr="00FD1F3A">
        <w:t>microseconds</w:t>
      </w:r>
      <w:r w:rsidR="00346105" w:rsidRPr="00FD1F3A">
        <w:t xml:space="preserve"> spacing for Y channels. </w:t>
      </w:r>
      <w:r w:rsidRPr="00FD1F3A">
        <w:t>A channel is designated by a number from 1 to 126 followed by a letter (</w:t>
      </w:r>
      <w:r w:rsidR="00BB5DD9" w:rsidRPr="00FD1F3A">
        <w:t>i.e.,</w:t>
      </w:r>
      <w:r w:rsidRPr="00FD1F3A">
        <w:t xml:space="preserve"> </w:t>
      </w:r>
      <w:r w:rsidR="00A76B24" w:rsidRPr="00FD1F3A">
        <w:t>63</w:t>
      </w:r>
      <w:r w:rsidRPr="00FD1F3A">
        <w:t>X).</w:t>
      </w:r>
    </w:p>
    <w:p w14:paraId="6B706F97" w14:textId="32777189" w:rsidR="00CE0D90" w:rsidRPr="00FD1F3A" w:rsidRDefault="001D1852" w:rsidP="006461A7">
      <w:r w:rsidRPr="00FD1F3A">
        <w:t>TACAN is a navigation system used by military aircraft that provides users with bearing and slant-range distance to a ground or mobile station (ships or refuelling aircraft). The distance-measuring component of TACAN is functionally identical to and has the same specifications of DME. TACAN operates in the same frequency band as DME and is bound to the ICAO channel plan.</w:t>
      </w:r>
      <w:r w:rsidR="00A371CE" w:rsidRPr="00FD1F3A">
        <w:t xml:space="preserve"> </w:t>
      </w:r>
    </w:p>
    <w:p w14:paraId="3B039A08" w14:textId="3F380715" w:rsidR="00DE49FC" w:rsidRPr="00FD1F3A" w:rsidRDefault="001D1852" w:rsidP="006461A7">
      <w:pPr>
        <w:rPr>
          <w:rFonts w:ascii="TimesNewRomanPSMT" w:hAnsi="TimesNewRomanPSMT" w:cs="TimesNewRomanPSMT"/>
          <w:szCs w:val="22"/>
          <w:lang w:eastAsia="de-DE"/>
        </w:rPr>
      </w:pPr>
      <w:r w:rsidRPr="00FD1F3A">
        <w:t xml:space="preserve">The </w:t>
      </w:r>
      <w:r w:rsidR="009578BC" w:rsidRPr="00FD1F3A">
        <w:t>DME/</w:t>
      </w:r>
      <w:r w:rsidR="006402F9" w:rsidRPr="00FD1F3A">
        <w:t xml:space="preserve"> </w:t>
      </w:r>
      <w:r w:rsidRPr="00FD1F3A">
        <w:t xml:space="preserve">channels </w:t>
      </w:r>
      <w:r w:rsidR="006402F9" w:rsidRPr="00FD1F3A">
        <w:t>1</w:t>
      </w:r>
      <w:r w:rsidRPr="00FD1F3A">
        <w:t>X</w:t>
      </w:r>
      <w:r w:rsidR="009578BC" w:rsidRPr="00FD1F3A">
        <w:t>/Y</w:t>
      </w:r>
      <w:r w:rsidRPr="00FD1F3A">
        <w:t xml:space="preserve"> </w:t>
      </w:r>
      <w:r w:rsidR="009578BC" w:rsidRPr="00FD1F3A">
        <w:t xml:space="preserve">(962 MHz) </w:t>
      </w:r>
      <w:r w:rsidRPr="00FD1F3A">
        <w:t xml:space="preserve">to </w:t>
      </w:r>
      <w:r w:rsidR="009578BC" w:rsidRPr="00FD1F3A">
        <w:t>16</w:t>
      </w:r>
      <w:r w:rsidRPr="00FD1F3A">
        <w:t>X</w:t>
      </w:r>
      <w:r w:rsidR="009578BC" w:rsidRPr="00FD1F3A">
        <w:t>/Y</w:t>
      </w:r>
      <w:r w:rsidRPr="00FD1F3A">
        <w:t xml:space="preserve"> </w:t>
      </w:r>
      <w:r w:rsidR="009578BC" w:rsidRPr="00FD1F3A">
        <w:t>(97</w:t>
      </w:r>
      <w:r w:rsidR="00072933" w:rsidRPr="00FD1F3A">
        <w:t>7</w:t>
      </w:r>
      <w:r w:rsidR="009578BC" w:rsidRPr="00FD1F3A">
        <w:t xml:space="preserve"> MHz) </w:t>
      </w:r>
      <w:r w:rsidR="00CE0D90" w:rsidRPr="00FD1F3A">
        <w:t>of</w:t>
      </w:r>
      <w:r w:rsidR="00A371CE" w:rsidRPr="00FD1F3A">
        <w:t xml:space="preserve"> </w:t>
      </w:r>
      <w:r w:rsidR="00CE0D90" w:rsidRPr="00FD1F3A">
        <w:t>‘</w:t>
      </w:r>
      <w:r w:rsidR="00CE0D90" w:rsidRPr="00FD1F3A">
        <w:rPr>
          <w:rFonts w:ascii="TimesNewRomanPSMT" w:hAnsi="TimesNewRomanPSMT" w:cs="TimesNewRomanPSMT"/>
          <w:szCs w:val="22"/>
          <w:lang w:eastAsia="de-DE"/>
        </w:rPr>
        <w:t xml:space="preserve">military mobile TACAN (MM-TACAN’) </w:t>
      </w:r>
      <w:r w:rsidRPr="00FD1F3A">
        <w:t xml:space="preserve">are used for </w:t>
      </w:r>
      <w:r w:rsidR="00CE0D90" w:rsidRPr="00FD1F3A">
        <w:t>replies by TACAN Transponders on ships</w:t>
      </w:r>
      <w:r w:rsidR="00A371CE" w:rsidRPr="00FD1F3A">
        <w:t xml:space="preserve"> </w:t>
      </w:r>
      <w:r w:rsidRPr="00FD1F3A">
        <w:rPr>
          <w:rFonts w:eastAsia="Batang"/>
          <w:lang w:eastAsia="en-GB"/>
        </w:rPr>
        <w:t>[NATO study]</w:t>
      </w:r>
      <w:r w:rsidRPr="00FD1F3A">
        <w:rPr>
          <w:rFonts w:ascii="TimesNewRomanPSMT" w:hAnsi="TimesNewRomanPSMT" w:cs="TimesNewRomanPSMT"/>
          <w:szCs w:val="22"/>
          <w:lang w:eastAsia="de-DE"/>
        </w:rPr>
        <w:t>.</w:t>
      </w:r>
      <w:r w:rsidR="002A4763" w:rsidRPr="00FD1F3A">
        <w:rPr>
          <w:rFonts w:ascii="TimesNewRomanPSMT" w:hAnsi="TimesNewRomanPSMT" w:cs="TimesNewRomanPSMT"/>
          <w:szCs w:val="22"/>
          <w:lang w:eastAsia="de-DE"/>
        </w:rPr>
        <w:t xml:space="preserve"> </w:t>
      </w:r>
    </w:p>
    <w:p w14:paraId="13487538" w14:textId="4806A621" w:rsidR="000F41B9" w:rsidRPr="000B3A48" w:rsidRDefault="000B3A48" w:rsidP="00DE49FC">
      <w:pPr>
        <w:rPr>
          <w:i/>
          <w:iCs/>
          <w:color w:val="000000"/>
          <w:sz w:val="24"/>
          <w:szCs w:val="24"/>
          <w:shd w:val="clear" w:color="auto" w:fill="FFFFFF"/>
        </w:rPr>
      </w:pPr>
      <w:r w:rsidRPr="000B3A48">
        <w:rPr>
          <w:i/>
          <w:iCs/>
          <w:color w:val="000000"/>
          <w:sz w:val="24"/>
          <w:szCs w:val="24"/>
          <w:shd w:val="clear" w:color="auto" w:fill="FFFFFF"/>
        </w:rPr>
        <w:t xml:space="preserve">Note: </w:t>
      </w:r>
      <w:r w:rsidR="000F41B9" w:rsidRPr="000B3A48">
        <w:rPr>
          <w:i/>
          <w:iCs/>
          <w:color w:val="000000"/>
          <w:sz w:val="24"/>
          <w:szCs w:val="24"/>
          <w:shd w:val="clear" w:color="auto" w:fill="FFFFFF"/>
        </w:rPr>
        <w:t>There is a concern that Military use of channels 1 to 16 may be impacted by the LDACS RL use of 964 to 979 MHz.</w:t>
      </w:r>
      <w:r w:rsidR="005112F5">
        <w:rPr>
          <w:i/>
          <w:iCs/>
          <w:color w:val="000000"/>
          <w:sz w:val="24"/>
          <w:szCs w:val="24"/>
          <w:shd w:val="clear" w:color="auto" w:fill="FFFFFF"/>
        </w:rPr>
        <w:t xml:space="preserve"> </w:t>
      </w:r>
      <w:r w:rsidR="000F41B9" w:rsidRPr="000B3A48">
        <w:rPr>
          <w:i/>
          <w:iCs/>
          <w:color w:val="000000"/>
          <w:sz w:val="24"/>
          <w:szCs w:val="24"/>
          <w:shd w:val="clear" w:color="auto" w:fill="FFFFFF"/>
        </w:rPr>
        <w:t xml:space="preserve">If the EMC test data indicates that a frequency separation or a </w:t>
      </w:r>
      <w:r w:rsidR="00507F44" w:rsidRPr="000B3A48">
        <w:rPr>
          <w:i/>
          <w:iCs/>
          <w:color w:val="000000"/>
          <w:sz w:val="24"/>
          <w:szCs w:val="24"/>
          <w:shd w:val="clear" w:color="auto" w:fill="FFFFFF"/>
        </w:rPr>
        <w:t>standoff</w:t>
      </w:r>
      <w:r w:rsidR="000F41B9" w:rsidRPr="000B3A48">
        <w:rPr>
          <w:i/>
          <w:iCs/>
          <w:color w:val="000000"/>
          <w:sz w:val="24"/>
          <w:szCs w:val="24"/>
          <w:shd w:val="clear" w:color="auto" w:fill="FFFFFF"/>
        </w:rPr>
        <w:t xml:space="preserve"> distance is required between LDACS RL equipped aircraft and TACAN/DME interrogator receivers it may be difficult to ensure that the restrictions are implemented.</w:t>
      </w:r>
      <w:r w:rsidR="005112F5">
        <w:rPr>
          <w:i/>
          <w:iCs/>
          <w:color w:val="000000"/>
          <w:sz w:val="24"/>
          <w:szCs w:val="24"/>
          <w:shd w:val="clear" w:color="auto" w:fill="FFFFFF"/>
        </w:rPr>
        <w:t xml:space="preserve"> </w:t>
      </w:r>
      <w:r w:rsidR="000F41B9" w:rsidRPr="000B3A48">
        <w:rPr>
          <w:i/>
          <w:iCs/>
          <w:color w:val="000000"/>
          <w:sz w:val="24"/>
          <w:szCs w:val="24"/>
          <w:shd w:val="clear" w:color="auto" w:fill="FFFFFF"/>
        </w:rPr>
        <w:t>It is expected that Military use of channels 1 to 16 is largely uncoordinated with civilian users because the frequency bands do not overlap and therefore prior coordination has not been required.</w:t>
      </w:r>
      <w:r w:rsidR="005112F5">
        <w:rPr>
          <w:i/>
          <w:iCs/>
          <w:color w:val="000000"/>
          <w:sz w:val="24"/>
          <w:szCs w:val="24"/>
          <w:shd w:val="clear" w:color="auto" w:fill="FFFFFF"/>
        </w:rPr>
        <w:t xml:space="preserve"> </w:t>
      </w:r>
      <w:r w:rsidR="000F41B9" w:rsidRPr="000B3A48">
        <w:rPr>
          <w:i/>
          <w:iCs/>
          <w:color w:val="000000"/>
          <w:sz w:val="24"/>
          <w:szCs w:val="24"/>
          <w:shd w:val="clear" w:color="auto" w:fill="FFFFFF"/>
        </w:rPr>
        <w:t xml:space="preserve">Also due to operations security (OPSEC) it is expected that the precise military location at any given time would be very sensitive. </w:t>
      </w:r>
    </w:p>
    <w:p w14:paraId="56C68019" w14:textId="0AB91957" w:rsidR="00707C24" w:rsidRPr="000B3A48" w:rsidRDefault="000F41B9" w:rsidP="00DE49FC">
      <w:pPr>
        <w:rPr>
          <w:i/>
          <w:iCs/>
          <w:color w:val="000000"/>
          <w:sz w:val="24"/>
          <w:szCs w:val="24"/>
          <w:shd w:val="clear" w:color="auto" w:fill="FFFFFF"/>
        </w:rPr>
      </w:pPr>
      <w:r w:rsidRPr="000B3A48">
        <w:rPr>
          <w:i/>
          <w:iCs/>
          <w:color w:val="000000"/>
          <w:sz w:val="24"/>
          <w:szCs w:val="24"/>
          <w:shd w:val="clear" w:color="auto" w:fill="FFFFFF"/>
        </w:rPr>
        <w:t>Military operations are dynamic and can therefore occur without any prior coordination so the actual frequencies and the location of the military receivers may not be known at any point in time.</w:t>
      </w:r>
      <w:r w:rsidR="005112F5">
        <w:rPr>
          <w:i/>
          <w:iCs/>
          <w:color w:val="000000"/>
          <w:sz w:val="24"/>
          <w:szCs w:val="24"/>
          <w:shd w:val="clear" w:color="auto" w:fill="FFFFFF"/>
        </w:rPr>
        <w:t xml:space="preserve"> </w:t>
      </w:r>
      <w:r w:rsidRPr="000B3A48">
        <w:rPr>
          <w:i/>
          <w:iCs/>
          <w:color w:val="000000"/>
          <w:sz w:val="24"/>
          <w:szCs w:val="24"/>
          <w:shd w:val="clear" w:color="auto" w:fill="FFFFFF"/>
        </w:rPr>
        <w:t xml:space="preserve">Without prior coordination it is may </w:t>
      </w:r>
      <w:proofErr w:type="gramStart"/>
      <w:r w:rsidRPr="000B3A48">
        <w:rPr>
          <w:i/>
          <w:iCs/>
          <w:color w:val="000000"/>
          <w:sz w:val="24"/>
          <w:szCs w:val="24"/>
          <w:shd w:val="clear" w:color="auto" w:fill="FFFFFF"/>
        </w:rPr>
        <w:t>not be</w:t>
      </w:r>
      <w:proofErr w:type="gramEnd"/>
      <w:r w:rsidRPr="000B3A48">
        <w:rPr>
          <w:i/>
          <w:iCs/>
          <w:color w:val="000000"/>
          <w:sz w:val="24"/>
          <w:szCs w:val="24"/>
          <w:shd w:val="clear" w:color="auto" w:fill="FFFFFF"/>
        </w:rPr>
        <w:t xml:space="preserve"> possible to ensure that LDACS will not interfere with future military operations.</w:t>
      </w:r>
      <w:r w:rsidR="00C10296">
        <w:rPr>
          <w:i/>
          <w:iCs/>
          <w:color w:val="000000"/>
          <w:sz w:val="24"/>
          <w:szCs w:val="24"/>
          <w:shd w:val="clear" w:color="auto" w:fill="FFFFFF"/>
        </w:rPr>
        <w:t xml:space="preserve"> </w:t>
      </w:r>
      <w:r w:rsidRPr="000B3A48">
        <w:rPr>
          <w:i/>
          <w:iCs/>
          <w:color w:val="000000"/>
          <w:sz w:val="24"/>
          <w:szCs w:val="24"/>
          <w:shd w:val="clear" w:color="auto" w:fill="FFFFFF"/>
        </w:rPr>
        <w:t>The problem is compounded due to the uncertainty of military aircraft that can be 300 miles from naval ships.</w:t>
      </w:r>
      <w:r w:rsidR="005112F5">
        <w:rPr>
          <w:i/>
          <w:iCs/>
          <w:color w:val="000000"/>
          <w:sz w:val="24"/>
          <w:szCs w:val="24"/>
          <w:shd w:val="clear" w:color="auto" w:fill="FFFFFF"/>
        </w:rPr>
        <w:t xml:space="preserve"> </w:t>
      </w:r>
      <w:r w:rsidR="00A33175" w:rsidRPr="000B3A48">
        <w:rPr>
          <w:i/>
          <w:iCs/>
          <w:color w:val="000000"/>
          <w:sz w:val="24"/>
          <w:szCs w:val="24"/>
          <w:shd w:val="clear" w:color="auto" w:fill="FFFFFF"/>
        </w:rPr>
        <w:t>So,</w:t>
      </w:r>
      <w:r w:rsidRPr="000B3A48">
        <w:rPr>
          <w:i/>
          <w:iCs/>
          <w:color w:val="000000"/>
          <w:sz w:val="24"/>
          <w:szCs w:val="24"/>
          <w:shd w:val="clear" w:color="auto" w:fill="FFFFFF"/>
        </w:rPr>
        <w:t xml:space="preserve"> it is possible for the military aircraft to be hundreds of miles over land.</w:t>
      </w:r>
    </w:p>
    <w:p w14:paraId="7F622F05" w14:textId="1830EC83" w:rsidR="000F41B9" w:rsidRPr="000B3A48" w:rsidRDefault="000F41B9" w:rsidP="00DE49FC">
      <w:pPr>
        <w:rPr>
          <w:i/>
          <w:iCs/>
          <w:color w:val="000000"/>
          <w:sz w:val="24"/>
          <w:szCs w:val="24"/>
          <w:shd w:val="clear" w:color="auto" w:fill="FFFFFF"/>
        </w:rPr>
      </w:pPr>
      <w:r w:rsidRPr="000B3A48">
        <w:rPr>
          <w:i/>
          <w:iCs/>
          <w:color w:val="000000"/>
          <w:sz w:val="24"/>
          <w:szCs w:val="24"/>
          <w:shd w:val="clear" w:color="auto" w:fill="FFFFFF"/>
        </w:rPr>
        <w:t>It is important that this issue be solved before LDACS operations commence.</w:t>
      </w:r>
    </w:p>
    <w:p w14:paraId="27EE18DD" w14:textId="77777777" w:rsidR="000F41B9" w:rsidRDefault="000F41B9" w:rsidP="00DE49FC">
      <w:pPr>
        <w:rPr>
          <w:i/>
          <w:iCs/>
        </w:rPr>
      </w:pPr>
    </w:p>
    <w:p w14:paraId="2A95CE53" w14:textId="18CFFBD2" w:rsidR="00A46902" w:rsidRPr="000408A5" w:rsidRDefault="00A46902" w:rsidP="00732E41">
      <w:pPr>
        <w:pStyle w:val="berschrift2"/>
        <w:keepLines/>
        <w:numPr>
          <w:ilvl w:val="1"/>
          <w:numId w:val="5"/>
        </w:numPr>
        <w:spacing w:before="200" w:after="0"/>
        <w:ind w:left="578" w:hanging="578"/>
        <w:jc w:val="left"/>
      </w:pPr>
      <w:bookmarkStart w:id="18" w:name="_Ref68083722"/>
      <w:bookmarkStart w:id="19" w:name="_Toc68693682"/>
      <w:bookmarkStart w:id="20" w:name="_Toc95316045"/>
      <w:bookmarkStart w:id="21" w:name="_Hlk68585522"/>
      <w:r w:rsidRPr="000408A5">
        <w:t>Overlap of LDACS with DME TACAN channels</w:t>
      </w:r>
      <w:bookmarkEnd w:id="18"/>
      <w:bookmarkEnd w:id="19"/>
      <w:bookmarkEnd w:id="20"/>
    </w:p>
    <w:p w14:paraId="04C9F261" w14:textId="17821E66" w:rsidR="00A46902" w:rsidRPr="000408A5" w:rsidRDefault="00A46902" w:rsidP="00732E41">
      <w:pPr>
        <w:pStyle w:val="berschrift3"/>
        <w:keepLines/>
        <w:numPr>
          <w:ilvl w:val="2"/>
          <w:numId w:val="5"/>
        </w:numPr>
        <w:spacing w:before="200" w:after="0"/>
        <w:ind w:left="720"/>
        <w:jc w:val="left"/>
      </w:pPr>
      <w:bookmarkStart w:id="22" w:name="_Toc68693683"/>
      <w:bookmarkStart w:id="23" w:name="_Toc95316046"/>
      <w:r w:rsidRPr="000408A5">
        <w:t>LDACS Forward Link</w:t>
      </w:r>
      <w:r w:rsidR="00A74562" w:rsidRPr="000408A5">
        <w:t xml:space="preserve">, </w:t>
      </w:r>
      <w:r w:rsidR="00A72922" w:rsidRPr="000408A5">
        <w:t>initial</w:t>
      </w:r>
      <w:r w:rsidR="00A74562" w:rsidRPr="000408A5">
        <w:t xml:space="preserve"> deployment</w:t>
      </w:r>
      <w:bookmarkEnd w:id="22"/>
      <w:bookmarkEnd w:id="23"/>
    </w:p>
    <w:p w14:paraId="1F1B59CD" w14:textId="487C6B6D" w:rsidR="00030F04" w:rsidRPr="000408A5" w:rsidRDefault="00030F04" w:rsidP="00DE49FC">
      <w:r w:rsidRPr="000408A5">
        <w:t xml:space="preserve">The LDACS </w:t>
      </w:r>
      <w:r w:rsidR="00F40FDB" w:rsidRPr="000408A5">
        <w:rPr>
          <w:u w:val="single"/>
        </w:rPr>
        <w:t>F</w:t>
      </w:r>
      <w:r w:rsidRPr="000408A5">
        <w:rPr>
          <w:u w:val="single"/>
        </w:rPr>
        <w:t xml:space="preserve">orward Link </w:t>
      </w:r>
      <w:r w:rsidRPr="000408A5">
        <w:t xml:space="preserve">(Ground-to-Air) of the </w:t>
      </w:r>
      <w:r w:rsidR="00A72922" w:rsidRPr="000408A5">
        <w:rPr>
          <w:u w:val="single"/>
        </w:rPr>
        <w:t>initial</w:t>
      </w:r>
      <w:r w:rsidRPr="000408A5">
        <w:t xml:space="preserve"> deployment 1110–1125 MHz overlaps with the following DME-channels:</w:t>
      </w:r>
    </w:p>
    <w:p w14:paraId="7760F847" w14:textId="6002D5BC" w:rsidR="00030F04" w:rsidRPr="000408A5" w:rsidRDefault="00030F04" w:rsidP="00732E41">
      <w:pPr>
        <w:pStyle w:val="Listenabsatz"/>
        <w:numPr>
          <w:ilvl w:val="0"/>
          <w:numId w:val="24"/>
        </w:numPr>
      </w:pPr>
      <w:r w:rsidRPr="000408A5">
        <w:t xml:space="preserve">76X/Y (1110 MHz) </w:t>
      </w:r>
      <w:r w:rsidR="009578BC" w:rsidRPr="000408A5">
        <w:tab/>
      </w:r>
      <w:r w:rsidRPr="000408A5">
        <w:t xml:space="preserve">to </w:t>
      </w:r>
      <w:r w:rsidR="009578BC" w:rsidRPr="000408A5">
        <w:tab/>
      </w:r>
      <w:r w:rsidRPr="000408A5">
        <w:t>101X/Y (1125</w:t>
      </w:r>
      <w:r w:rsidR="009578BC" w:rsidRPr="000408A5">
        <w:t xml:space="preserve"> MHz</w:t>
      </w:r>
      <w:r w:rsidRPr="000408A5">
        <w:t>),</w:t>
      </w:r>
      <w:r w:rsidR="009578BC" w:rsidRPr="000408A5">
        <w:tab/>
        <w:t xml:space="preserve">DME </w:t>
      </w:r>
      <w:r w:rsidRPr="000408A5">
        <w:t xml:space="preserve">Airborne </w:t>
      </w:r>
      <w:r w:rsidRPr="000408A5">
        <w:rPr>
          <w:u w:val="single"/>
        </w:rPr>
        <w:t>Interrogation</w:t>
      </w:r>
    </w:p>
    <w:p w14:paraId="41FF300C" w14:textId="0CC8C028" w:rsidR="00030F04" w:rsidRPr="000408A5" w:rsidRDefault="00030F04" w:rsidP="00732E41">
      <w:pPr>
        <w:pStyle w:val="Listenabsatz"/>
        <w:numPr>
          <w:ilvl w:val="0"/>
          <w:numId w:val="24"/>
        </w:numPr>
      </w:pPr>
      <w:r w:rsidRPr="000408A5">
        <w:t xml:space="preserve">23Y (1110 MHz) </w:t>
      </w:r>
      <w:r w:rsidR="009578BC" w:rsidRPr="000408A5">
        <w:tab/>
        <w:t>t</w:t>
      </w:r>
      <w:r w:rsidRPr="000408A5">
        <w:t xml:space="preserve">o </w:t>
      </w:r>
      <w:r w:rsidR="009578BC" w:rsidRPr="000408A5">
        <w:tab/>
      </w:r>
      <w:r w:rsidRPr="000408A5">
        <w:t xml:space="preserve">38Y (1125 MHz), </w:t>
      </w:r>
      <w:r w:rsidR="009578BC" w:rsidRPr="000408A5">
        <w:tab/>
        <w:t xml:space="preserve">DME </w:t>
      </w:r>
      <w:r w:rsidRPr="000408A5">
        <w:t xml:space="preserve">Ground Transponder </w:t>
      </w:r>
      <w:r w:rsidRPr="000408A5">
        <w:rPr>
          <w:u w:val="single"/>
        </w:rPr>
        <w:t>Reply</w:t>
      </w:r>
    </w:p>
    <w:p w14:paraId="15F0AE7C" w14:textId="73A3D076" w:rsidR="00A46902" w:rsidRPr="000408A5" w:rsidRDefault="00A46902" w:rsidP="00732E41">
      <w:pPr>
        <w:pStyle w:val="berschrift3"/>
        <w:keepLines/>
        <w:numPr>
          <w:ilvl w:val="2"/>
          <w:numId w:val="5"/>
        </w:numPr>
        <w:spacing w:before="200" w:after="0"/>
        <w:ind w:left="720"/>
        <w:jc w:val="left"/>
      </w:pPr>
      <w:bookmarkStart w:id="24" w:name="_Toc68693684"/>
      <w:bookmarkStart w:id="25" w:name="_Toc95316047"/>
      <w:r w:rsidRPr="000408A5">
        <w:t>LDACS Revers</w:t>
      </w:r>
      <w:r w:rsidR="00E33CD5" w:rsidRPr="000408A5">
        <w:t>e</w:t>
      </w:r>
      <w:r w:rsidRPr="000408A5">
        <w:t xml:space="preserve"> Link</w:t>
      </w:r>
      <w:r w:rsidR="00A74562" w:rsidRPr="000408A5">
        <w:t xml:space="preserve">, </w:t>
      </w:r>
      <w:r w:rsidR="00A72922" w:rsidRPr="000408A5">
        <w:t>initial</w:t>
      </w:r>
      <w:r w:rsidR="00A74562" w:rsidRPr="000408A5">
        <w:t xml:space="preserve"> deployment</w:t>
      </w:r>
      <w:bookmarkEnd w:id="24"/>
      <w:bookmarkEnd w:id="25"/>
    </w:p>
    <w:p w14:paraId="0E9718E6" w14:textId="6A7A8414" w:rsidR="00030F04" w:rsidRPr="000408A5" w:rsidRDefault="00030F04" w:rsidP="00030F04">
      <w:r w:rsidRPr="000408A5">
        <w:t xml:space="preserve">The LDACS </w:t>
      </w:r>
      <w:r w:rsidR="00A46902" w:rsidRPr="000408A5">
        <w:rPr>
          <w:u w:val="single"/>
        </w:rPr>
        <w:t>R</w:t>
      </w:r>
      <w:r w:rsidRPr="000408A5">
        <w:rPr>
          <w:u w:val="single"/>
        </w:rPr>
        <w:t xml:space="preserve">everse </w:t>
      </w:r>
      <w:r w:rsidR="00A1628B" w:rsidRPr="000408A5">
        <w:rPr>
          <w:u w:val="single"/>
        </w:rPr>
        <w:t>Link</w:t>
      </w:r>
      <w:r w:rsidR="00A1628B" w:rsidRPr="000408A5">
        <w:t xml:space="preserve"> </w:t>
      </w:r>
      <w:r w:rsidRPr="000408A5">
        <w:t xml:space="preserve">(Air-to-Ground) of the </w:t>
      </w:r>
      <w:r w:rsidR="00A72922" w:rsidRPr="000408A5">
        <w:rPr>
          <w:u w:val="single"/>
        </w:rPr>
        <w:t>initial</w:t>
      </w:r>
      <w:r w:rsidRPr="000408A5">
        <w:t xml:space="preserve"> deployment 964–979 MHz overlaps with the following DME-channels</w:t>
      </w:r>
      <w:r w:rsidR="0097271D" w:rsidRPr="000408A5">
        <w:t xml:space="preserve"> used by civil aviation</w:t>
      </w:r>
      <w:r w:rsidRPr="000408A5">
        <w:t>:</w:t>
      </w:r>
    </w:p>
    <w:p w14:paraId="122CB844" w14:textId="49B492B1" w:rsidR="00030F04" w:rsidRPr="000408A5" w:rsidRDefault="00A46902" w:rsidP="00732E41">
      <w:pPr>
        <w:pStyle w:val="Listenabsatz"/>
        <w:numPr>
          <w:ilvl w:val="0"/>
          <w:numId w:val="25"/>
        </w:numPr>
      </w:pPr>
      <w:r w:rsidRPr="000408A5">
        <w:t>1</w:t>
      </w:r>
      <w:r w:rsidR="00A80EA4" w:rsidRPr="000408A5">
        <w:t>7</w:t>
      </w:r>
      <w:r w:rsidR="00030F04" w:rsidRPr="000408A5">
        <w:t>X (9</w:t>
      </w:r>
      <w:r w:rsidR="00A80EA4" w:rsidRPr="000408A5">
        <w:t xml:space="preserve">78 </w:t>
      </w:r>
      <w:r w:rsidR="00030F04" w:rsidRPr="000408A5">
        <w:t xml:space="preserve">MHz) </w:t>
      </w:r>
      <w:r w:rsidR="00D4547B" w:rsidRPr="000408A5">
        <w:tab/>
      </w:r>
      <w:r w:rsidR="00030F04" w:rsidRPr="000408A5">
        <w:t xml:space="preserve">to </w:t>
      </w:r>
      <w:r w:rsidR="009578BC" w:rsidRPr="000408A5">
        <w:tab/>
      </w:r>
      <w:r w:rsidR="00030F04" w:rsidRPr="000408A5">
        <w:t>1</w:t>
      </w:r>
      <w:r w:rsidR="00A80EA4" w:rsidRPr="000408A5">
        <w:t>8</w:t>
      </w:r>
      <w:r w:rsidR="00030F04" w:rsidRPr="000408A5">
        <w:t>X (97</w:t>
      </w:r>
      <w:r w:rsidR="00A80EA4" w:rsidRPr="000408A5">
        <w:t>9</w:t>
      </w:r>
      <w:r w:rsidR="00030F04" w:rsidRPr="000408A5">
        <w:t xml:space="preserve"> MHz),</w:t>
      </w:r>
      <w:r w:rsidR="00A371CE" w:rsidRPr="000408A5">
        <w:t xml:space="preserve"> </w:t>
      </w:r>
      <w:r w:rsidR="00A80EA4" w:rsidRPr="000408A5">
        <w:t>DME/</w:t>
      </w:r>
      <w:r w:rsidRPr="000408A5">
        <w:t>TACAN</w:t>
      </w:r>
      <w:r w:rsidR="009578BC" w:rsidRPr="000408A5">
        <w:t xml:space="preserve"> </w:t>
      </w:r>
      <w:r w:rsidR="00030F04" w:rsidRPr="000408A5">
        <w:t xml:space="preserve">Ground Transponder </w:t>
      </w:r>
      <w:r w:rsidR="00030F04" w:rsidRPr="000408A5">
        <w:rPr>
          <w:u w:val="single"/>
        </w:rPr>
        <w:t>Reply</w:t>
      </w:r>
    </w:p>
    <w:p w14:paraId="654F2DD8" w14:textId="0A2EEC2A" w:rsidR="00A46902" w:rsidRPr="000408A5" w:rsidRDefault="00A72922" w:rsidP="00A46902">
      <w:r w:rsidRPr="000408A5">
        <w:rPr>
          <w:rFonts w:ascii="TimesNewRomanPSMT" w:hAnsi="TimesNewRomanPSMT" w:cs="TimesNewRomanPSMT"/>
          <w:szCs w:val="22"/>
          <w:lang w:eastAsia="de-DE"/>
        </w:rPr>
        <w:t>Moreover,</w:t>
      </w:r>
      <w:r w:rsidR="00A46902" w:rsidRPr="000408A5">
        <w:rPr>
          <w:rFonts w:ascii="TimesNewRomanPSMT" w:hAnsi="TimesNewRomanPSMT" w:cs="TimesNewRomanPSMT"/>
          <w:szCs w:val="22"/>
          <w:lang w:eastAsia="de-DE"/>
        </w:rPr>
        <w:t xml:space="preserve"> t</w:t>
      </w:r>
      <w:r w:rsidR="00A46902" w:rsidRPr="000408A5">
        <w:t xml:space="preserve">he LDACS </w:t>
      </w:r>
      <w:r w:rsidR="00BD79E1" w:rsidRPr="000408A5">
        <w:t>R</w:t>
      </w:r>
      <w:r w:rsidR="00A46902" w:rsidRPr="000408A5">
        <w:t xml:space="preserve">everse </w:t>
      </w:r>
      <w:r w:rsidR="00BD79E1" w:rsidRPr="000408A5">
        <w:t xml:space="preserve">Link </w:t>
      </w:r>
      <w:r w:rsidR="00A46902" w:rsidRPr="000408A5">
        <w:t>overlaps with the following DME-channels</w:t>
      </w:r>
      <w:r w:rsidR="00A80EA4" w:rsidRPr="000408A5">
        <w:t xml:space="preserve"> used by </w:t>
      </w:r>
      <w:r w:rsidR="00A80EA4" w:rsidRPr="000408A5">
        <w:rPr>
          <w:rFonts w:ascii="TimesNewRomanPSMT" w:hAnsi="TimesNewRomanPSMT" w:cs="TimesNewRomanPSMT"/>
          <w:szCs w:val="22"/>
          <w:lang w:eastAsia="de-DE"/>
        </w:rPr>
        <w:t>MM-TACAN</w:t>
      </w:r>
      <w:r w:rsidR="00A46902" w:rsidRPr="000408A5">
        <w:t>:</w:t>
      </w:r>
    </w:p>
    <w:p w14:paraId="40BE9FE7" w14:textId="3B8AC981" w:rsidR="00A46902" w:rsidRPr="000408A5" w:rsidRDefault="00A46902" w:rsidP="00732E41">
      <w:pPr>
        <w:pStyle w:val="Listenabsatz"/>
        <w:numPr>
          <w:ilvl w:val="0"/>
          <w:numId w:val="25"/>
        </w:numPr>
        <w:tabs>
          <w:tab w:val="left" w:pos="2410"/>
        </w:tabs>
      </w:pPr>
      <w:r w:rsidRPr="000408A5">
        <w:t xml:space="preserve">3X (964 MHz) </w:t>
      </w:r>
      <w:r w:rsidRPr="000408A5">
        <w:tab/>
      </w:r>
      <w:r w:rsidR="005A6E86" w:rsidRPr="000408A5">
        <w:tab/>
      </w:r>
      <w:r w:rsidRPr="000408A5">
        <w:t xml:space="preserve">to </w:t>
      </w:r>
      <w:r w:rsidR="00D4547B" w:rsidRPr="000408A5">
        <w:tab/>
      </w:r>
      <w:r w:rsidRPr="000408A5">
        <w:t>1</w:t>
      </w:r>
      <w:r w:rsidR="00A80EA4" w:rsidRPr="000408A5">
        <w:t>6</w:t>
      </w:r>
      <w:r w:rsidRPr="000408A5">
        <w:t>X (97</w:t>
      </w:r>
      <w:r w:rsidR="00072933" w:rsidRPr="000408A5">
        <w:t>7</w:t>
      </w:r>
      <w:r w:rsidRPr="000408A5">
        <w:t xml:space="preserve"> MHz),</w:t>
      </w:r>
      <w:r w:rsidR="00A371CE" w:rsidRPr="000408A5">
        <w:t xml:space="preserve"> </w:t>
      </w:r>
      <w:r w:rsidRPr="000408A5">
        <w:t xml:space="preserve">TACAN </w:t>
      </w:r>
      <w:r w:rsidR="00D4547B" w:rsidRPr="000408A5">
        <w:t xml:space="preserve">Maritime Mobile, </w:t>
      </w:r>
      <w:r w:rsidRPr="000408A5">
        <w:t xml:space="preserve">Transponder </w:t>
      </w:r>
      <w:r w:rsidRPr="000408A5">
        <w:rPr>
          <w:u w:val="single"/>
        </w:rPr>
        <w:t>Reply</w:t>
      </w:r>
    </w:p>
    <w:bookmarkEnd w:id="21"/>
    <w:p w14:paraId="03B5544D" w14:textId="116F00B8" w:rsidR="00030F04" w:rsidRPr="000408A5" w:rsidRDefault="00030F04" w:rsidP="00DE49FC"/>
    <w:p w14:paraId="18F17302" w14:textId="0C20C030" w:rsidR="00030F04" w:rsidRPr="000408A5" w:rsidRDefault="00BE441E" w:rsidP="00732E41">
      <w:pPr>
        <w:pStyle w:val="berschrift2"/>
        <w:keepLines/>
        <w:numPr>
          <w:ilvl w:val="1"/>
          <w:numId w:val="5"/>
        </w:numPr>
        <w:spacing w:before="200" w:after="0"/>
        <w:ind w:left="578" w:hanging="578"/>
        <w:jc w:val="left"/>
      </w:pPr>
      <w:bookmarkStart w:id="26" w:name="_Ref68606316"/>
      <w:bookmarkStart w:id="27" w:name="_Toc68693685"/>
      <w:bookmarkStart w:id="28" w:name="_Toc95316048"/>
      <w:r w:rsidRPr="000408A5">
        <w:t>DME/TACAN selectivity and p</w:t>
      </w:r>
      <w:r w:rsidR="00DB0D0D" w:rsidRPr="000408A5">
        <w:t xml:space="preserve">otential impact of </w:t>
      </w:r>
      <w:r w:rsidR="00A92DC1" w:rsidRPr="000408A5">
        <w:t>i</w:t>
      </w:r>
      <w:r w:rsidR="00DB0D0D" w:rsidRPr="000408A5">
        <w:t xml:space="preserve">mage </w:t>
      </w:r>
      <w:r w:rsidR="00A92DC1" w:rsidRPr="000408A5">
        <w:t>f</w:t>
      </w:r>
      <w:r w:rsidR="00DB0D0D" w:rsidRPr="000408A5">
        <w:t>requencies</w:t>
      </w:r>
      <w:bookmarkEnd w:id="26"/>
      <w:bookmarkEnd w:id="27"/>
      <w:bookmarkEnd w:id="28"/>
    </w:p>
    <w:p w14:paraId="1509D27B" w14:textId="17369985" w:rsidR="00DE49FC" w:rsidRDefault="00DB3598" w:rsidP="00DE49FC">
      <w:r w:rsidRPr="000408A5">
        <w:t>DME</w:t>
      </w:r>
      <w:r w:rsidR="00C556FB" w:rsidRPr="000408A5">
        <w:t>/</w:t>
      </w:r>
      <w:r w:rsidR="0073028B" w:rsidRPr="000408A5">
        <w:t>TACAN</w:t>
      </w:r>
      <w:r w:rsidRPr="000408A5">
        <w:t xml:space="preserve"> equip</w:t>
      </w:r>
      <w:r w:rsidR="00BF16B8" w:rsidRPr="000408A5">
        <w:t>ment</w:t>
      </w:r>
      <w:r w:rsidRPr="000408A5">
        <w:t xml:space="preserve"> </w:t>
      </w:r>
      <w:r w:rsidR="00BF16B8" w:rsidRPr="000408A5">
        <w:t xml:space="preserve">uses an Intermediate </w:t>
      </w:r>
      <w:r w:rsidRPr="000408A5">
        <w:t xml:space="preserve">Frequency of 63 MHz. </w:t>
      </w:r>
      <w:r w:rsidR="0073028B" w:rsidRPr="000408A5">
        <w:t>DME</w:t>
      </w:r>
      <w:r w:rsidR="00A72922" w:rsidRPr="000408A5">
        <w:t>/</w:t>
      </w:r>
      <w:r w:rsidR="0073028B" w:rsidRPr="000408A5">
        <w:t>TACAN equipment</w:t>
      </w:r>
      <w:r w:rsidR="00A371CE" w:rsidRPr="000408A5">
        <w:t xml:space="preserve"> </w:t>
      </w:r>
      <w:r w:rsidR="0073028B" w:rsidRPr="000408A5">
        <w:t xml:space="preserve">with pure front-end filter </w:t>
      </w:r>
      <w:r w:rsidR="00BE441E" w:rsidRPr="000408A5">
        <w:t xml:space="preserve">selectivity </w:t>
      </w:r>
      <w:r w:rsidR="0073028B" w:rsidRPr="000408A5">
        <w:t>may show</w:t>
      </w:r>
      <w:r w:rsidRPr="000408A5">
        <w:t xml:space="preserve"> a certain susceptibility at the </w:t>
      </w:r>
      <w:r w:rsidR="009F0F28" w:rsidRPr="000408A5">
        <w:t>I</w:t>
      </w:r>
      <w:r w:rsidRPr="000408A5">
        <w:t xml:space="preserve">mage </w:t>
      </w:r>
      <w:r w:rsidR="009F0F28" w:rsidRPr="000408A5">
        <w:t>F</w:t>
      </w:r>
      <w:r w:rsidRPr="000408A5">
        <w:t xml:space="preserve">requency </w:t>
      </w:r>
      <w:r w:rsidR="009F0F28" w:rsidRPr="000408A5">
        <w:t xml:space="preserve">with a </w:t>
      </w:r>
      <w:r w:rsidRPr="000408A5">
        <w:t>126 MHz offset from the channel of the desired frequency</w:t>
      </w:r>
      <w:r w:rsidR="0073028B" w:rsidRPr="000408A5">
        <w:t xml:space="preserve"> (</w:t>
      </w:r>
      <w:r w:rsidR="00D900B3" w:rsidRPr="000408A5">
        <w:fldChar w:fldCharType="begin"/>
      </w:r>
      <w:r w:rsidR="00D900B3" w:rsidRPr="000408A5">
        <w:instrText xml:space="preserve"> REF _Ref68074118 \h </w:instrText>
      </w:r>
      <w:r w:rsidR="000408A5">
        <w:instrText xml:space="preserve"> \* MERGEFORMAT </w:instrText>
      </w:r>
      <w:r w:rsidR="00D900B3" w:rsidRPr="000408A5">
        <w:fldChar w:fldCharType="separate"/>
      </w:r>
      <w:r w:rsidR="007F2494" w:rsidRPr="000408A5">
        <w:t xml:space="preserve">Figure </w:t>
      </w:r>
      <w:r w:rsidR="007F2494">
        <w:rPr>
          <w:noProof/>
        </w:rPr>
        <w:t>4</w:t>
      </w:r>
      <w:r w:rsidR="00D900B3" w:rsidRPr="000408A5">
        <w:fldChar w:fldCharType="end"/>
      </w:r>
      <w:r w:rsidR="0073028B" w:rsidRPr="000408A5">
        <w:t>)</w:t>
      </w:r>
      <w:r w:rsidRPr="000408A5">
        <w:t>.</w:t>
      </w:r>
      <w:r w:rsidR="00022D37" w:rsidRPr="000408A5">
        <w:t xml:space="preserve"> Manufacturers of state-of-the art DME </w:t>
      </w:r>
      <w:r w:rsidR="00C7109A">
        <w:t>Ground Transponder</w:t>
      </w:r>
      <w:r w:rsidR="00AE1AE2" w:rsidRPr="000408A5">
        <w:t>s</w:t>
      </w:r>
      <w:r w:rsidR="00022D37" w:rsidRPr="000408A5">
        <w:t xml:space="preserve"> indicate Image </w:t>
      </w:r>
      <w:r w:rsidR="00AE1AE2" w:rsidRPr="000408A5">
        <w:t>Frequency</w:t>
      </w:r>
      <w:r w:rsidR="00022D37" w:rsidRPr="000408A5">
        <w:t xml:space="preserve"> Rejections between 75 and 85 dB. </w:t>
      </w:r>
      <w:r w:rsidR="00400894" w:rsidRPr="000408A5">
        <w:t>In particular Mobile TACAN Transponders may have pure Image Frequency Rejection (</w:t>
      </w:r>
      <w:r w:rsidR="00BB5DD9" w:rsidRPr="000408A5">
        <w:t>e.g.,</w:t>
      </w:r>
      <w:r w:rsidR="00400894" w:rsidRPr="000408A5">
        <w:t xml:space="preserve"> TRN-26).</w:t>
      </w:r>
    </w:p>
    <w:p w14:paraId="01D406F1" w14:textId="4FCDAD04" w:rsidR="00C84EC4" w:rsidRDefault="006B3013" w:rsidP="00DE49FC">
      <w:pPr>
        <w:rPr>
          <w:i/>
          <w:iCs/>
        </w:rPr>
      </w:pPr>
      <w:r w:rsidRPr="006B3013">
        <w:rPr>
          <w:i/>
          <w:iCs/>
        </w:rPr>
        <w:t>Note</w:t>
      </w:r>
      <w:r w:rsidR="00DC2CC6">
        <w:rPr>
          <w:i/>
          <w:iCs/>
        </w:rPr>
        <w:t xml:space="preserve"> 1</w:t>
      </w:r>
      <w:r w:rsidRPr="006B3013">
        <w:rPr>
          <w:i/>
          <w:iCs/>
        </w:rPr>
        <w:t>:</w:t>
      </w:r>
      <w:r w:rsidR="002D696B" w:rsidRPr="002D696B">
        <w:rPr>
          <w:i/>
          <w:iCs/>
        </w:rPr>
        <w:t>[ICAO Annex10-I]</w:t>
      </w:r>
      <w:r w:rsidRPr="006B3013">
        <w:rPr>
          <w:i/>
          <w:iCs/>
        </w:rPr>
        <w:t xml:space="preserve">, section 3.5.4.2.6.5 states </w:t>
      </w:r>
      <w:r w:rsidR="00DC2CC6">
        <w:rPr>
          <w:i/>
          <w:iCs/>
        </w:rPr>
        <w:t xml:space="preserve">for </w:t>
      </w:r>
      <w:r w:rsidR="002A57CE">
        <w:rPr>
          <w:i/>
          <w:iCs/>
        </w:rPr>
        <w:t xml:space="preserve">the case of </w:t>
      </w:r>
      <w:r w:rsidR="008B08EF">
        <w:rPr>
          <w:i/>
          <w:iCs/>
        </w:rPr>
        <w:t xml:space="preserve">DME </w:t>
      </w:r>
      <w:r w:rsidR="00DC2CC6">
        <w:rPr>
          <w:i/>
          <w:iCs/>
        </w:rPr>
        <w:t xml:space="preserve">transponders </w:t>
      </w:r>
      <w:r w:rsidRPr="006B3013">
        <w:rPr>
          <w:i/>
          <w:iCs/>
        </w:rPr>
        <w:t>“Signals greater than 900 kHz removed from the desired channel nominal frequency and having power densities up to the values specified in 3.5.4.2.3.3 for DME/N and 3.5.4.2.3.4 for DME/P shall not trigger the transponder. Signals arriving at the intermediate frequency shall be suppressed at least 80 dB. All other spurious response or signals within the 960 MHz to 1 215 MHz band and image frequencies shall be suppressed at least 75 dB.”</w:t>
      </w:r>
    </w:p>
    <w:p w14:paraId="27006546" w14:textId="26785E69" w:rsidR="006B3013" w:rsidRDefault="00C84EC4" w:rsidP="00DE49FC">
      <w:pPr>
        <w:rPr>
          <w:i/>
          <w:iCs/>
        </w:rPr>
      </w:pPr>
      <w:r>
        <w:rPr>
          <w:i/>
          <w:iCs/>
        </w:rPr>
        <w:t>Note 2:</w:t>
      </w:r>
      <w:r w:rsidR="00B80A07">
        <w:rPr>
          <w:i/>
          <w:iCs/>
        </w:rPr>
        <w:t xml:space="preserve"> This requirement specifies a rejection of DME signals </w:t>
      </w:r>
      <w:r>
        <w:rPr>
          <w:i/>
          <w:iCs/>
        </w:rPr>
        <w:t>received at the Image Frequency. The RF</w:t>
      </w:r>
      <w:r w:rsidR="00B72DA0">
        <w:rPr>
          <w:i/>
          <w:iCs/>
        </w:rPr>
        <w:t>-</w:t>
      </w:r>
      <w:r>
        <w:rPr>
          <w:i/>
          <w:iCs/>
        </w:rPr>
        <w:t xml:space="preserve"> rejection of signals with other characteristics, </w:t>
      </w:r>
      <w:r w:rsidR="00BB5DD9">
        <w:rPr>
          <w:i/>
          <w:iCs/>
        </w:rPr>
        <w:t>e.g.,</w:t>
      </w:r>
      <w:r>
        <w:rPr>
          <w:i/>
          <w:iCs/>
        </w:rPr>
        <w:t xml:space="preserve"> LDACS may not reach the same magnitude.</w:t>
      </w:r>
    </w:p>
    <w:p w14:paraId="2A4B5374" w14:textId="20734301" w:rsidR="00DC2CC6" w:rsidRPr="006B3013" w:rsidRDefault="00DC2CC6" w:rsidP="4D6B47AD">
      <w:pPr>
        <w:rPr>
          <w:szCs w:val="22"/>
        </w:rPr>
      </w:pPr>
      <w:r w:rsidRPr="4D6B47AD">
        <w:rPr>
          <w:i/>
          <w:iCs/>
        </w:rPr>
        <w:t xml:space="preserve">Note </w:t>
      </w:r>
      <w:r w:rsidR="00C84EC4">
        <w:rPr>
          <w:i/>
          <w:iCs/>
        </w:rPr>
        <w:t>3</w:t>
      </w:r>
      <w:r w:rsidRPr="4D6B47AD">
        <w:rPr>
          <w:i/>
          <w:iCs/>
        </w:rPr>
        <w:t xml:space="preserve">: </w:t>
      </w:r>
      <w:r w:rsidR="002D696B" w:rsidRPr="002D696B">
        <w:rPr>
          <w:i/>
          <w:iCs/>
        </w:rPr>
        <w:t>[ICAO Annex10-I]</w:t>
      </w:r>
      <w:r w:rsidR="002D696B">
        <w:rPr>
          <w:i/>
          <w:iCs/>
        </w:rPr>
        <w:t xml:space="preserve"> </w:t>
      </w:r>
      <w:r w:rsidRPr="4D6B47AD">
        <w:rPr>
          <w:i/>
          <w:iCs/>
        </w:rPr>
        <w:t xml:space="preserve">does </w:t>
      </w:r>
      <w:r w:rsidR="1FF4A71F" w:rsidRPr="4D6B47AD">
        <w:rPr>
          <w:i/>
          <w:iCs/>
        </w:rPr>
        <w:t xml:space="preserve">however </w:t>
      </w:r>
      <w:r w:rsidRPr="4D6B47AD">
        <w:rPr>
          <w:i/>
          <w:iCs/>
        </w:rPr>
        <w:t xml:space="preserve">not specify the required </w:t>
      </w:r>
      <w:r w:rsidR="007730C1" w:rsidRPr="4D6B47AD">
        <w:rPr>
          <w:i/>
          <w:iCs/>
        </w:rPr>
        <w:t>I</w:t>
      </w:r>
      <w:r w:rsidRPr="4D6B47AD">
        <w:rPr>
          <w:i/>
          <w:iCs/>
        </w:rPr>
        <w:t xml:space="preserve">mage </w:t>
      </w:r>
      <w:r w:rsidR="007730C1" w:rsidRPr="4D6B47AD">
        <w:rPr>
          <w:i/>
          <w:iCs/>
        </w:rPr>
        <w:t>R</w:t>
      </w:r>
      <w:r w:rsidRPr="4D6B47AD">
        <w:rPr>
          <w:i/>
          <w:iCs/>
        </w:rPr>
        <w:t xml:space="preserve">ejection for </w:t>
      </w:r>
      <w:r w:rsidR="008B08EF" w:rsidRPr="4D6B47AD">
        <w:rPr>
          <w:i/>
          <w:iCs/>
        </w:rPr>
        <w:t xml:space="preserve">DME </w:t>
      </w:r>
      <w:r w:rsidRPr="4D6B47AD">
        <w:rPr>
          <w:i/>
          <w:iCs/>
        </w:rPr>
        <w:t>aircraft interrogators</w:t>
      </w:r>
      <w:r w:rsidR="5F168E14" w:rsidRPr="4D6B47AD">
        <w:rPr>
          <w:i/>
          <w:iCs/>
        </w:rPr>
        <w:t>, even though the input material from EMC research between DMET/TACAN IFF/SSR assumed the necessity of a</w:t>
      </w:r>
      <w:r w:rsidR="00A467E6">
        <w:rPr>
          <w:i/>
          <w:iCs/>
        </w:rPr>
        <w:t>n</w:t>
      </w:r>
      <w:r w:rsidR="5F168E14" w:rsidRPr="4D6B47AD">
        <w:rPr>
          <w:i/>
          <w:iCs/>
        </w:rPr>
        <w:t xml:space="preserve"> </w:t>
      </w:r>
      <w:r w:rsidR="00A467E6">
        <w:rPr>
          <w:i/>
          <w:iCs/>
        </w:rPr>
        <w:t>I</w:t>
      </w:r>
      <w:r w:rsidR="5F168E14" w:rsidRPr="4D6B47AD">
        <w:rPr>
          <w:i/>
          <w:iCs/>
        </w:rPr>
        <w:t xml:space="preserve">mage </w:t>
      </w:r>
      <w:r w:rsidR="00A467E6">
        <w:rPr>
          <w:i/>
          <w:iCs/>
        </w:rPr>
        <w:t>R</w:t>
      </w:r>
      <w:r w:rsidR="5F168E14" w:rsidRPr="4D6B47AD">
        <w:rPr>
          <w:i/>
          <w:iCs/>
        </w:rPr>
        <w:t>ejection of</w:t>
      </w:r>
      <w:r w:rsidR="005112F5">
        <w:rPr>
          <w:i/>
          <w:iCs/>
        </w:rPr>
        <w:t xml:space="preserve"> </w:t>
      </w:r>
      <w:r w:rsidR="5F168E14" w:rsidRPr="4D6B47AD">
        <w:rPr>
          <w:color w:val="000080"/>
          <w:szCs w:val="22"/>
          <w:lang w:val="en-US"/>
        </w:rPr>
        <w:t>≥</w:t>
      </w:r>
      <w:r w:rsidR="5F168E14" w:rsidRPr="4D6B47AD">
        <w:rPr>
          <w:szCs w:val="22"/>
        </w:rPr>
        <w:t xml:space="preserve"> 60 dB [SGM-100-60]</w:t>
      </w:r>
      <w:r w:rsidR="008B08EF" w:rsidRPr="4D6B47AD">
        <w:rPr>
          <w:i/>
          <w:iCs/>
        </w:rPr>
        <w:t>.</w:t>
      </w:r>
      <w:r w:rsidRPr="4D6B47AD">
        <w:rPr>
          <w:i/>
          <w:iCs/>
        </w:rPr>
        <w:t xml:space="preserve"> </w:t>
      </w:r>
    </w:p>
    <w:p w14:paraId="456B8F11" w14:textId="6F77917E" w:rsidR="00D900B3" w:rsidRPr="000408A5" w:rsidRDefault="0073028B" w:rsidP="00D900B3">
      <w:pPr>
        <w:keepNext/>
        <w:jc w:val="center"/>
      </w:pPr>
      <w:r w:rsidRPr="000408A5">
        <w:rPr>
          <w:noProof/>
          <w:lang w:val="en-US"/>
        </w:rPr>
        <w:drawing>
          <wp:inline distT="0" distB="0" distL="0" distR="0" wp14:anchorId="7A24DE63" wp14:editId="42ECB5D5">
            <wp:extent cx="4108862" cy="2951480"/>
            <wp:effectExtent l="0" t="0" r="635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735"/>
                    <a:stretch/>
                  </pic:blipFill>
                  <pic:spPr bwMode="auto">
                    <a:xfrm>
                      <a:off x="0" y="0"/>
                      <a:ext cx="4109586" cy="2952000"/>
                    </a:xfrm>
                    <a:prstGeom prst="rect">
                      <a:avLst/>
                    </a:prstGeom>
                    <a:ln>
                      <a:noFill/>
                    </a:ln>
                    <a:extLst>
                      <a:ext uri="{53640926-AAD7-44D8-BBD7-CCE9431645EC}">
                        <a14:shadowObscured xmlns:a14="http://schemas.microsoft.com/office/drawing/2010/main"/>
                      </a:ext>
                    </a:extLst>
                  </pic:spPr>
                </pic:pic>
              </a:graphicData>
            </a:graphic>
          </wp:inline>
        </w:drawing>
      </w:r>
    </w:p>
    <w:p w14:paraId="5512D784" w14:textId="51DF9E75" w:rsidR="00DE49FC" w:rsidRPr="000408A5" w:rsidRDefault="00D900B3" w:rsidP="00D900B3">
      <w:pPr>
        <w:pStyle w:val="Beschriftung"/>
      </w:pPr>
      <w:bookmarkStart w:id="29" w:name="_Ref68074118"/>
      <w:r w:rsidRPr="000408A5">
        <w:t xml:space="preserve">Figure </w:t>
      </w:r>
      <w:r w:rsidRPr="000408A5">
        <w:fldChar w:fldCharType="begin"/>
      </w:r>
      <w:r w:rsidRPr="000408A5">
        <w:instrText xml:space="preserve"> SEQ Figure \* ARABIC </w:instrText>
      </w:r>
      <w:r w:rsidRPr="000408A5">
        <w:fldChar w:fldCharType="separate"/>
      </w:r>
      <w:r w:rsidR="007F2494">
        <w:rPr>
          <w:noProof/>
        </w:rPr>
        <w:t>4</w:t>
      </w:r>
      <w:r w:rsidRPr="000408A5">
        <w:fldChar w:fldCharType="end"/>
      </w:r>
      <w:bookmarkEnd w:id="29"/>
      <w:r w:rsidRPr="000408A5">
        <w:t>: Principle of Image Frequency Rejection</w:t>
      </w:r>
      <w:r w:rsidR="003C6C34" w:rsidRPr="000408A5">
        <w:t xml:space="preserve"> </w:t>
      </w:r>
      <w:r w:rsidR="00A32BAA" w:rsidRPr="000408A5">
        <w:t>with an</w:t>
      </w:r>
      <w:r w:rsidR="003C6C34" w:rsidRPr="000408A5">
        <w:t xml:space="preserve"> Intermediate Frequency of 63 MHz</w:t>
      </w:r>
    </w:p>
    <w:p w14:paraId="7628D880" w14:textId="3A3E3515" w:rsidR="0073028B" w:rsidRPr="000408A5" w:rsidRDefault="0073028B" w:rsidP="00DE49FC"/>
    <w:p w14:paraId="564BF235" w14:textId="1DD5A64A" w:rsidR="00D41EF5" w:rsidRPr="00F10390" w:rsidRDefault="00BE441E" w:rsidP="00F10390">
      <w:bookmarkStart w:id="30" w:name="_Hlk68176060"/>
      <w:bookmarkStart w:id="31" w:name="_Hlk68176527"/>
      <w:r w:rsidRPr="000408A5">
        <w:t xml:space="preserve">In order to find out, whether a DME/TACAN </w:t>
      </w:r>
      <w:r w:rsidR="00C7109A">
        <w:t>Interrogator</w:t>
      </w:r>
      <w:r w:rsidRPr="000408A5">
        <w:t xml:space="preserve"> or </w:t>
      </w:r>
      <w:r w:rsidR="00C7109A">
        <w:t>Transponder</w:t>
      </w:r>
      <w:r w:rsidRPr="000408A5">
        <w:t xml:space="preserve"> receiver is susceptible against interference near the image frequency, the </w:t>
      </w:r>
      <w:r w:rsidR="008F5611" w:rsidRPr="000408A5">
        <w:t xml:space="preserve">span of the </w:t>
      </w:r>
      <w:r w:rsidRPr="000408A5">
        <w:t xml:space="preserve">selectivity </w:t>
      </w:r>
      <w:r w:rsidR="00D566FB" w:rsidRPr="000408A5">
        <w:t>measurements</w:t>
      </w:r>
      <w:r w:rsidR="00BF503B" w:rsidRPr="000408A5">
        <w:t xml:space="preserve"> </w:t>
      </w:r>
      <w:r w:rsidRPr="000408A5">
        <w:t>s</w:t>
      </w:r>
      <w:r w:rsidR="00BF503B" w:rsidRPr="000408A5">
        <w:t>hall include the</w:t>
      </w:r>
      <w:r w:rsidRPr="00F10390">
        <w:t xml:space="preserve"> </w:t>
      </w:r>
      <w:r w:rsidR="008F5611" w:rsidRPr="00F10390">
        <w:t>I</w:t>
      </w:r>
      <w:r w:rsidRPr="00F10390">
        <w:t xml:space="preserve">mage </w:t>
      </w:r>
      <w:r w:rsidR="008F5611" w:rsidRPr="00F10390">
        <w:t>F</w:t>
      </w:r>
      <w:r w:rsidRPr="00F10390">
        <w:t>requency</w:t>
      </w:r>
      <w:r w:rsidR="00C06A13" w:rsidRPr="00F10390">
        <w:t xml:space="preserve"> and</w:t>
      </w:r>
      <w:r w:rsidR="008F5611" w:rsidRPr="00F10390">
        <w:t xml:space="preserve"> 5 MHz beyond the Image Frequency</w:t>
      </w:r>
      <w:r w:rsidR="00F10390" w:rsidRPr="00F10390">
        <w:t xml:space="preserve">. </w:t>
      </w:r>
    </w:p>
    <w:p w14:paraId="285915F6" w14:textId="77777777" w:rsidR="00F10390" w:rsidRDefault="00F10390" w:rsidP="00BE441E">
      <w:pPr>
        <w:ind w:left="567"/>
      </w:pPr>
    </w:p>
    <w:bookmarkEnd w:id="30"/>
    <w:p w14:paraId="4A90A049" w14:textId="0E4D79BE" w:rsidR="00BE441E" w:rsidRPr="008F5611" w:rsidRDefault="008F5611" w:rsidP="4D6B47AD">
      <w:pPr>
        <w:rPr>
          <w:i/>
          <w:iCs/>
        </w:rPr>
      </w:pPr>
      <w:r w:rsidRPr="4D6B47AD">
        <w:rPr>
          <w:i/>
          <w:iCs/>
        </w:rPr>
        <w:t xml:space="preserve">Note: </w:t>
      </w:r>
      <w:r w:rsidR="007730C1" w:rsidRPr="4D6B47AD">
        <w:rPr>
          <w:i/>
          <w:iCs/>
        </w:rPr>
        <w:t xml:space="preserve">DME </w:t>
      </w:r>
      <w:r w:rsidRPr="4D6B47AD">
        <w:rPr>
          <w:i/>
          <w:iCs/>
        </w:rPr>
        <w:t xml:space="preserve">Interrogators ‘Sperry DME-1077B’ and ‘KN 64’ and ‘KN 63’ and ‘NARCO DME-890’ are known to have no </w:t>
      </w:r>
      <w:r w:rsidR="00AC5050" w:rsidRPr="4D6B47AD">
        <w:rPr>
          <w:i/>
          <w:iCs/>
        </w:rPr>
        <w:t>‘</w:t>
      </w:r>
      <w:r w:rsidRPr="4D6B47AD">
        <w:rPr>
          <w:i/>
          <w:iCs/>
        </w:rPr>
        <w:t>Image Frequency Rejection</w:t>
      </w:r>
      <w:r w:rsidR="00AC5050" w:rsidRPr="4D6B47AD">
        <w:rPr>
          <w:i/>
          <w:iCs/>
        </w:rPr>
        <w:t>’</w:t>
      </w:r>
      <w:r w:rsidRPr="4D6B47AD">
        <w:rPr>
          <w:i/>
          <w:iCs/>
        </w:rPr>
        <w:t>. Appro</w:t>
      </w:r>
      <w:r w:rsidR="00A32BAA" w:rsidRPr="4D6B47AD">
        <w:rPr>
          <w:i/>
          <w:iCs/>
        </w:rPr>
        <w:t>x</w:t>
      </w:r>
      <w:r w:rsidRPr="4D6B47AD">
        <w:rPr>
          <w:i/>
          <w:iCs/>
        </w:rPr>
        <w:t xml:space="preserve">imately </w:t>
      </w:r>
      <w:r w:rsidR="00BF27D5" w:rsidRPr="4D6B47AD">
        <w:rPr>
          <w:i/>
          <w:iCs/>
        </w:rPr>
        <w:t>‘</w:t>
      </w:r>
      <w:r w:rsidRPr="4D6B47AD">
        <w:rPr>
          <w:i/>
          <w:iCs/>
        </w:rPr>
        <w:t>one third</w:t>
      </w:r>
      <w:r w:rsidR="00BF27D5" w:rsidRPr="4D6B47AD">
        <w:rPr>
          <w:i/>
          <w:iCs/>
        </w:rPr>
        <w:t>’</w:t>
      </w:r>
      <w:r w:rsidRPr="4D6B47AD">
        <w:rPr>
          <w:i/>
          <w:iCs/>
        </w:rPr>
        <w:t xml:space="preserve"> of General Aviation </w:t>
      </w:r>
      <w:r w:rsidR="00C7109A" w:rsidRPr="4D6B47AD">
        <w:rPr>
          <w:i/>
          <w:iCs/>
        </w:rPr>
        <w:t>Interrogator</w:t>
      </w:r>
      <w:r w:rsidRPr="4D6B47AD">
        <w:rPr>
          <w:i/>
          <w:iCs/>
        </w:rPr>
        <w:t xml:space="preserve">s do </w:t>
      </w:r>
      <w:r w:rsidRPr="4D6B47AD">
        <w:rPr>
          <w:i/>
          <w:iCs/>
          <w:u w:val="single"/>
        </w:rPr>
        <w:t>not</w:t>
      </w:r>
      <w:r w:rsidRPr="4D6B47AD">
        <w:rPr>
          <w:i/>
          <w:iCs/>
        </w:rPr>
        <w:t xml:space="preserve"> have </w:t>
      </w:r>
      <w:r w:rsidR="00AC5050" w:rsidRPr="4D6B47AD">
        <w:rPr>
          <w:i/>
          <w:iCs/>
        </w:rPr>
        <w:t>‘</w:t>
      </w:r>
      <w:r w:rsidRPr="4D6B47AD">
        <w:rPr>
          <w:i/>
          <w:iCs/>
        </w:rPr>
        <w:t>Image Frequency Rejection</w:t>
      </w:r>
      <w:r w:rsidR="00AC5050" w:rsidRPr="4D6B47AD">
        <w:rPr>
          <w:i/>
          <w:iCs/>
        </w:rPr>
        <w:t>’</w:t>
      </w:r>
    </w:p>
    <w:p w14:paraId="390A133D" w14:textId="2E57C7E1" w:rsidR="00D41EF5" w:rsidRPr="00CF537E" w:rsidRDefault="00D41EF5" w:rsidP="00D41EF5">
      <w:pPr>
        <w:pStyle w:val="Kommentartext"/>
        <w:rPr>
          <w:i/>
          <w:iCs/>
          <w:sz w:val="22"/>
          <w:szCs w:val="22"/>
        </w:rPr>
      </w:pPr>
      <w:r w:rsidRPr="00CF537E">
        <w:rPr>
          <w:i/>
          <w:iCs/>
          <w:sz w:val="22"/>
          <w:szCs w:val="22"/>
        </w:rPr>
        <w:t>For LDACS FL frequencies</w:t>
      </w:r>
      <w:r w:rsidR="00DB7E92">
        <w:rPr>
          <w:i/>
          <w:iCs/>
          <w:sz w:val="22"/>
          <w:szCs w:val="22"/>
        </w:rPr>
        <w:t xml:space="preserve"> </w:t>
      </w:r>
      <w:r w:rsidRPr="00CF537E">
        <w:rPr>
          <w:i/>
          <w:iCs/>
          <w:sz w:val="22"/>
          <w:szCs w:val="22"/>
        </w:rPr>
        <w:t>a</w:t>
      </w:r>
      <w:r w:rsidR="007012BB">
        <w:rPr>
          <w:i/>
          <w:iCs/>
          <w:sz w:val="22"/>
          <w:szCs w:val="22"/>
        </w:rPr>
        <w:t xml:space="preserve"> frequency</w:t>
      </w:r>
      <w:r w:rsidRPr="00CF537E">
        <w:rPr>
          <w:i/>
          <w:iCs/>
          <w:sz w:val="22"/>
          <w:szCs w:val="22"/>
        </w:rPr>
        <w:t xml:space="preserve"> offset of +126 MHz and</w:t>
      </w:r>
      <w:r w:rsidR="00DB7E92">
        <w:rPr>
          <w:i/>
          <w:iCs/>
          <w:sz w:val="22"/>
          <w:szCs w:val="22"/>
        </w:rPr>
        <w:t xml:space="preserve"> </w:t>
      </w:r>
      <w:r w:rsidRPr="00CF537E">
        <w:rPr>
          <w:i/>
          <w:iCs/>
          <w:sz w:val="22"/>
          <w:szCs w:val="22"/>
        </w:rPr>
        <w:t>-126 MHz could affect DME receiver operating in the frequency band between and 984 – 999 MHz.</w:t>
      </w:r>
    </w:p>
    <w:p w14:paraId="49887823" w14:textId="5771B327" w:rsidR="00D41EF5" w:rsidRPr="00CF537E" w:rsidRDefault="00D41EF5" w:rsidP="00D41EF5">
      <w:pPr>
        <w:pStyle w:val="Kommentartext"/>
        <w:rPr>
          <w:i/>
          <w:iCs/>
          <w:sz w:val="22"/>
          <w:szCs w:val="22"/>
        </w:rPr>
      </w:pPr>
      <w:r w:rsidRPr="00CF537E">
        <w:rPr>
          <w:i/>
          <w:iCs/>
          <w:sz w:val="22"/>
          <w:szCs w:val="22"/>
        </w:rPr>
        <w:t>For LDACS RL frequencies, a frequency offsets of</w:t>
      </w:r>
      <w:r w:rsidR="00DB7E92">
        <w:rPr>
          <w:i/>
          <w:iCs/>
          <w:sz w:val="22"/>
          <w:szCs w:val="22"/>
        </w:rPr>
        <w:t xml:space="preserve"> </w:t>
      </w:r>
      <w:r w:rsidRPr="00CF537E">
        <w:rPr>
          <w:i/>
          <w:iCs/>
          <w:sz w:val="22"/>
          <w:szCs w:val="22"/>
        </w:rPr>
        <w:t>+126 MHz could affect DME receiver operating in the frequency band between 1090 – 1105 MHz.</w:t>
      </w:r>
    </w:p>
    <w:p w14:paraId="0C8117E2" w14:textId="48FB572C" w:rsidR="00D41EF5" w:rsidRDefault="00D41EF5" w:rsidP="00E967B6">
      <w:bookmarkStart w:id="32" w:name="_Hlk68763235"/>
    </w:p>
    <w:p w14:paraId="6D4C1FDA" w14:textId="1C6EEB7A" w:rsidR="00986A9D" w:rsidRDefault="00986A9D" w:rsidP="00E967B6"/>
    <w:p w14:paraId="664C75C5" w14:textId="5E59F552" w:rsidR="00986A9D" w:rsidRDefault="00986A9D" w:rsidP="00E967B6"/>
    <w:p w14:paraId="3C254526" w14:textId="7CDA8E08" w:rsidR="00F10390" w:rsidRDefault="00F10390" w:rsidP="00E967B6"/>
    <w:p w14:paraId="6787B0D4" w14:textId="5B97B2D2" w:rsidR="00F10390" w:rsidRDefault="00F10390" w:rsidP="00E967B6"/>
    <w:p w14:paraId="65B3FB27" w14:textId="44B6F157" w:rsidR="00F10390" w:rsidRDefault="00F10390" w:rsidP="00E967B6"/>
    <w:p w14:paraId="39557F35" w14:textId="77777777" w:rsidR="00F10390" w:rsidRDefault="00F10390" w:rsidP="00E967B6"/>
    <w:p w14:paraId="5956F4E9" w14:textId="77777777" w:rsidR="006B3013" w:rsidRDefault="006B3013" w:rsidP="00E967B6"/>
    <w:p w14:paraId="78148790" w14:textId="2706E36E" w:rsidR="00C02A8B" w:rsidRDefault="00E967B6" w:rsidP="00E967B6">
      <w:r>
        <w:fldChar w:fldCharType="begin"/>
      </w:r>
      <w:r>
        <w:instrText xml:space="preserve"> REF _Ref68762221 \h </w:instrText>
      </w:r>
      <w:r>
        <w:fldChar w:fldCharType="separate"/>
      </w:r>
      <w:r w:rsidR="007F2494">
        <w:t xml:space="preserve">Figure </w:t>
      </w:r>
      <w:r w:rsidR="007F2494">
        <w:rPr>
          <w:noProof/>
        </w:rPr>
        <w:t>5</w:t>
      </w:r>
      <w:r>
        <w:fldChar w:fldCharType="end"/>
      </w:r>
      <w:r>
        <w:t xml:space="preserve"> </w:t>
      </w:r>
      <w:r w:rsidR="006B3013">
        <w:t xml:space="preserve">illustrates </w:t>
      </w:r>
      <w:r w:rsidR="00142FEE" w:rsidRPr="00FD1F3A">
        <w:t>the principle of DME/TACAN receiver selectivity measurement.</w:t>
      </w:r>
      <w:r w:rsidR="00F60994">
        <w:t xml:space="preserve"> </w:t>
      </w:r>
      <w:bookmarkStart w:id="33" w:name="_Hlk68730506"/>
    </w:p>
    <w:p w14:paraId="0B22B337" w14:textId="14DC3D03" w:rsidR="0037199D" w:rsidRDefault="0037199D" w:rsidP="0037199D">
      <w:pPr>
        <w:keepNext/>
      </w:pPr>
      <w:r>
        <w:t xml:space="preserve"> </w:t>
      </w:r>
      <w:r w:rsidR="00B82FB7">
        <w:rPr>
          <w:noProof/>
          <w:lang w:val="en-US"/>
        </w:rPr>
        <w:drawing>
          <wp:inline distT="0" distB="0" distL="0" distR="0" wp14:anchorId="694BDC0D" wp14:editId="3F9E0D64">
            <wp:extent cx="5969000" cy="278828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9000" cy="2788285"/>
                    </a:xfrm>
                    <a:prstGeom prst="rect">
                      <a:avLst/>
                    </a:prstGeom>
                    <a:noFill/>
                    <a:ln>
                      <a:noFill/>
                    </a:ln>
                  </pic:spPr>
                </pic:pic>
              </a:graphicData>
            </a:graphic>
          </wp:inline>
        </w:drawing>
      </w:r>
      <w:r w:rsidRPr="4D6B47AD">
        <w:rPr>
          <w:noProof/>
          <w:lang w:val="en-US"/>
        </w:rPr>
        <w:t xml:space="preserve"> </w:t>
      </w:r>
    </w:p>
    <w:p w14:paraId="4D41F310" w14:textId="12255237" w:rsidR="0037199D" w:rsidRDefault="0037199D" w:rsidP="0037199D">
      <w:pPr>
        <w:pStyle w:val="Beschriftung"/>
        <w:jc w:val="both"/>
      </w:pPr>
      <w:bookmarkStart w:id="34" w:name="_Ref68762221"/>
      <w:bookmarkStart w:id="35" w:name="_Ref68593257"/>
      <w:r>
        <w:t xml:space="preserve">Figure </w:t>
      </w:r>
      <w:r>
        <w:fldChar w:fldCharType="begin"/>
      </w:r>
      <w:r>
        <w:instrText xml:space="preserve"> SEQ Figure \* ARABIC </w:instrText>
      </w:r>
      <w:r>
        <w:fldChar w:fldCharType="separate"/>
      </w:r>
      <w:r w:rsidR="007F2494">
        <w:rPr>
          <w:noProof/>
        </w:rPr>
        <w:t>5</w:t>
      </w:r>
      <w:r>
        <w:fldChar w:fldCharType="end"/>
      </w:r>
      <w:bookmarkEnd w:id="34"/>
      <w:bookmarkEnd w:id="35"/>
      <w:r>
        <w:t>: Example of DME/TACAN receiver selectivity measurements near r</w:t>
      </w:r>
      <w:r w:rsidRPr="00A20738">
        <w:t xml:space="preserve">eceiver </w:t>
      </w:r>
      <w:r>
        <w:t>p</w:t>
      </w:r>
      <w:r w:rsidRPr="00A20738">
        <w:t>assband</w:t>
      </w:r>
      <w:r>
        <w:t xml:space="preserve"> (</w:t>
      </w:r>
      <w:r w:rsidRPr="00A20738">
        <w:t>centered on 1094 MHz for test signal spectrum level above MTL</w:t>
      </w:r>
      <w:r>
        <w:t xml:space="preserve"> of -92 dBm</w:t>
      </w:r>
      <w:r w:rsidRPr="00A20738">
        <w:t xml:space="preserve"> and</w:t>
      </w:r>
      <w:r>
        <w:t xml:space="preserve"> </w:t>
      </w:r>
      <w:r w:rsidRPr="00A20738">
        <w:t>Receiver selectivity in dB v</w:t>
      </w:r>
      <w:r>
        <w:t>ersus</w:t>
      </w:r>
      <w:r w:rsidRPr="00A20738">
        <w:t xml:space="preserve"> frequency)</w:t>
      </w:r>
    </w:p>
    <w:p w14:paraId="76167B7C" w14:textId="77777777" w:rsidR="0037199D" w:rsidRDefault="0037199D" w:rsidP="0037199D"/>
    <w:p w14:paraId="578C399C" w14:textId="77777777" w:rsidR="0037199D" w:rsidRPr="00A20738" w:rsidRDefault="0037199D" w:rsidP="0037199D">
      <w:pPr>
        <w:rPr>
          <w:i/>
          <w:iCs/>
        </w:rPr>
      </w:pPr>
      <w:r w:rsidRPr="00A20738">
        <w:rPr>
          <w:i/>
          <w:iCs/>
        </w:rPr>
        <w:t xml:space="preserve">Note: Receiver selectivity is specified in ICAO SARPs and MOPS to be measured with the </w:t>
      </w:r>
      <w:r w:rsidRPr="004E3514">
        <w:rPr>
          <w:i/>
          <w:iCs/>
          <w:u w:val="single"/>
        </w:rPr>
        <w:t>Desired</w:t>
      </w:r>
      <w:r w:rsidRPr="00A20738">
        <w:rPr>
          <w:i/>
          <w:iCs/>
        </w:rPr>
        <w:t xml:space="preserve"> signal only. The increase in signal strength needed, to achieve stable operation is plotted for different offsets from the centre frequency as shown below </w:t>
      </w:r>
      <w:r w:rsidRPr="00A20738">
        <w:rPr>
          <w:i/>
          <w:iCs/>
          <w:noProof/>
        </w:rPr>
        <w:t>[L-Band Compendium]</w:t>
      </w:r>
      <w:r w:rsidRPr="00A20738">
        <w:rPr>
          <w:i/>
          <w:iCs/>
        </w:rPr>
        <w:t xml:space="preserve">. </w:t>
      </w:r>
    </w:p>
    <w:p w14:paraId="398AEF5D" w14:textId="2A0AB1D1" w:rsidR="0037199D" w:rsidRPr="00A20738" w:rsidRDefault="0037199D" w:rsidP="0037199D">
      <w:pPr>
        <w:rPr>
          <w:i/>
          <w:iCs/>
        </w:rPr>
      </w:pPr>
      <w:r w:rsidRPr="00A20738">
        <w:rPr>
          <w:i/>
          <w:iCs/>
        </w:rPr>
        <w:tab/>
        <w:t>This measurement procedure only identifies the receiver selectivity curves for the suppression of the waveform the receiver was designed to process</w:t>
      </w:r>
      <w:r>
        <w:rPr>
          <w:i/>
          <w:iCs/>
        </w:rPr>
        <w:t xml:space="preserve"> (</w:t>
      </w:r>
      <w:r w:rsidR="00BB5DD9">
        <w:rPr>
          <w:i/>
          <w:iCs/>
        </w:rPr>
        <w:t>i.e.,</w:t>
      </w:r>
      <w:r>
        <w:rPr>
          <w:i/>
          <w:iCs/>
        </w:rPr>
        <w:t xml:space="preserve"> gaussian-shaped Pulses Pairs)</w:t>
      </w:r>
      <w:r w:rsidRPr="00A20738">
        <w:rPr>
          <w:i/>
          <w:iCs/>
        </w:rPr>
        <w:t xml:space="preserve"> and is therefore not necessarily identical to a receiver’s frontend selectivity, which identifies the suppression of</w:t>
      </w:r>
      <w:r w:rsidRPr="004E3514">
        <w:rPr>
          <w:i/>
          <w:iCs/>
          <w:u w:val="single"/>
        </w:rPr>
        <w:t xml:space="preserve"> any</w:t>
      </w:r>
      <w:r w:rsidRPr="00A20738">
        <w:rPr>
          <w:i/>
          <w:iCs/>
        </w:rPr>
        <w:t xml:space="preserve"> waveform. </w:t>
      </w:r>
    </w:p>
    <w:p w14:paraId="220D8686" w14:textId="77777777" w:rsidR="0037199D" w:rsidRPr="00A20738" w:rsidRDefault="0037199D" w:rsidP="0037199D">
      <w:pPr>
        <w:rPr>
          <w:i/>
          <w:iCs/>
        </w:rPr>
      </w:pPr>
      <w:r w:rsidRPr="00A20738">
        <w:rPr>
          <w:i/>
          <w:iCs/>
        </w:rPr>
        <w:tab/>
        <w:t>DME and TACAN receiver design</w:t>
      </w:r>
      <w:r>
        <w:rPr>
          <w:i/>
          <w:iCs/>
        </w:rPr>
        <w:t>s</w:t>
      </w:r>
      <w:r w:rsidRPr="00A20738">
        <w:rPr>
          <w:i/>
          <w:iCs/>
        </w:rPr>
        <w:t xml:space="preserve"> often contain dedicated pulse discriminator to improve the suppression of DME or TACAN pulses in adjacent in excess of 60 dB, even though the Rx-RF-selectivity is much lower. Th</w:t>
      </w:r>
      <w:r>
        <w:rPr>
          <w:i/>
          <w:iCs/>
        </w:rPr>
        <w:t>is</w:t>
      </w:r>
      <w:r w:rsidRPr="00A20738">
        <w:rPr>
          <w:i/>
          <w:iCs/>
        </w:rPr>
        <w:t xml:space="preserve"> discriminator consist</w:t>
      </w:r>
      <w:r>
        <w:rPr>
          <w:i/>
          <w:iCs/>
        </w:rPr>
        <w:t>s</w:t>
      </w:r>
      <w:r w:rsidRPr="00A20738">
        <w:rPr>
          <w:i/>
          <w:iCs/>
        </w:rPr>
        <w:t xml:space="preserve"> of a </w:t>
      </w:r>
      <w:r>
        <w:rPr>
          <w:i/>
          <w:iCs/>
        </w:rPr>
        <w:t>‘</w:t>
      </w:r>
      <w:r w:rsidRPr="00A20738">
        <w:rPr>
          <w:i/>
          <w:iCs/>
        </w:rPr>
        <w:t>wide signal pat</w:t>
      </w:r>
      <w:r>
        <w:rPr>
          <w:i/>
          <w:iCs/>
        </w:rPr>
        <w:t>h’</w:t>
      </w:r>
      <w:r w:rsidRPr="00A20738">
        <w:rPr>
          <w:i/>
          <w:iCs/>
        </w:rPr>
        <w:t xml:space="preserve"> covering the operating channel and a </w:t>
      </w:r>
      <w:r>
        <w:rPr>
          <w:i/>
          <w:iCs/>
        </w:rPr>
        <w:t>‘</w:t>
      </w:r>
      <w:r w:rsidRPr="00A20738">
        <w:rPr>
          <w:i/>
          <w:iCs/>
        </w:rPr>
        <w:t>narr</w:t>
      </w:r>
      <w:r>
        <w:rPr>
          <w:i/>
          <w:iCs/>
        </w:rPr>
        <w:t>o</w:t>
      </w:r>
      <w:r w:rsidRPr="00A20738">
        <w:rPr>
          <w:i/>
          <w:iCs/>
        </w:rPr>
        <w:t xml:space="preserve">w </w:t>
      </w:r>
      <w:r>
        <w:rPr>
          <w:i/>
          <w:iCs/>
        </w:rPr>
        <w:t>signal path’</w:t>
      </w:r>
      <w:r w:rsidRPr="00A20738">
        <w:rPr>
          <w:i/>
          <w:iCs/>
        </w:rPr>
        <w:t xml:space="preserve"> covering the channel in operation as shown in the figures below. In literature attributed to McKinley for DME (1949) and Ferris for TACAN (1955). Newer designs in </w:t>
      </w:r>
      <w:r>
        <w:rPr>
          <w:i/>
          <w:iCs/>
        </w:rPr>
        <w:t>Transponder</w:t>
      </w:r>
      <w:r w:rsidRPr="00A20738">
        <w:rPr>
          <w:i/>
          <w:iCs/>
        </w:rPr>
        <w:t xml:space="preserve"> employ two separate receiver path</w:t>
      </w:r>
      <w:r>
        <w:rPr>
          <w:i/>
          <w:iCs/>
        </w:rPr>
        <w:t>s</w:t>
      </w:r>
      <w:r w:rsidRPr="00A20738">
        <w:rPr>
          <w:i/>
          <w:iCs/>
        </w:rPr>
        <w:t xml:space="preserve">, </w:t>
      </w:r>
      <w:r>
        <w:rPr>
          <w:i/>
          <w:iCs/>
        </w:rPr>
        <w:t>-</w:t>
      </w:r>
      <w:r w:rsidRPr="00A20738">
        <w:rPr>
          <w:i/>
          <w:iCs/>
        </w:rPr>
        <w:t>one wide for the operating channel and the adjacent channel</w:t>
      </w:r>
      <w:r>
        <w:rPr>
          <w:i/>
          <w:iCs/>
        </w:rPr>
        <w:t>,</w:t>
      </w:r>
      <w:r w:rsidRPr="00A20738">
        <w:rPr>
          <w:i/>
          <w:iCs/>
        </w:rPr>
        <w:t xml:space="preserve"> and a narrow one for the operating channel to perform the same function. </w:t>
      </w:r>
      <w:r w:rsidRPr="004802E7">
        <w:rPr>
          <w:i/>
          <w:iCs/>
        </w:rPr>
        <w:t>Actual measured receiver selectivity curves are often asymmetrical in reference to the centre frequency</w:t>
      </w:r>
      <w:r>
        <w:rPr>
          <w:i/>
          <w:iCs/>
        </w:rPr>
        <w:t xml:space="preserve">. </w:t>
      </w:r>
    </w:p>
    <w:p w14:paraId="13E9F94D" w14:textId="0D1FAE76" w:rsidR="000A71D3" w:rsidRDefault="000A71D3" w:rsidP="00E967B6">
      <w:pPr>
        <w:rPr>
          <w:highlight w:val="yellow"/>
          <w:u w:val="single"/>
        </w:rPr>
      </w:pPr>
    </w:p>
    <w:p w14:paraId="1374A9CE" w14:textId="7DA30701" w:rsidR="007C0077" w:rsidRDefault="007C0077" w:rsidP="00E967B6">
      <w:pPr>
        <w:rPr>
          <w:highlight w:val="yellow"/>
          <w:u w:val="single"/>
        </w:rPr>
      </w:pPr>
    </w:p>
    <w:p w14:paraId="7250BEA3" w14:textId="1EAE72D2" w:rsidR="007C0077" w:rsidRDefault="007C0077" w:rsidP="00E967B6">
      <w:pPr>
        <w:rPr>
          <w:highlight w:val="yellow"/>
          <w:u w:val="single"/>
        </w:rPr>
      </w:pPr>
    </w:p>
    <w:p w14:paraId="2577A2A8" w14:textId="79A7BBA1" w:rsidR="007C0077" w:rsidRDefault="007C0077" w:rsidP="00E967B6">
      <w:pPr>
        <w:rPr>
          <w:highlight w:val="yellow"/>
          <w:u w:val="single"/>
        </w:rPr>
      </w:pPr>
    </w:p>
    <w:p w14:paraId="32D5FCF6" w14:textId="56562B61" w:rsidR="007C0077" w:rsidRDefault="007C0077" w:rsidP="00E967B6">
      <w:pPr>
        <w:rPr>
          <w:highlight w:val="yellow"/>
          <w:u w:val="single"/>
        </w:rPr>
      </w:pPr>
    </w:p>
    <w:p w14:paraId="42CB030D" w14:textId="0140E943" w:rsidR="007C0077" w:rsidRDefault="007C0077" w:rsidP="00E967B6">
      <w:pPr>
        <w:rPr>
          <w:highlight w:val="yellow"/>
          <w:u w:val="single"/>
        </w:rPr>
      </w:pPr>
    </w:p>
    <w:p w14:paraId="32415328" w14:textId="0F1FF8A2" w:rsidR="007C0077" w:rsidRDefault="007C0077" w:rsidP="00E967B6">
      <w:pPr>
        <w:rPr>
          <w:highlight w:val="yellow"/>
          <w:u w:val="single"/>
        </w:rPr>
      </w:pPr>
    </w:p>
    <w:p w14:paraId="58920853" w14:textId="75563373" w:rsidR="007C0077" w:rsidRDefault="007C0077" w:rsidP="00E967B6">
      <w:pPr>
        <w:rPr>
          <w:highlight w:val="yellow"/>
          <w:u w:val="single"/>
        </w:rPr>
      </w:pPr>
    </w:p>
    <w:p w14:paraId="0700BC77" w14:textId="424AD41B" w:rsidR="007C0077" w:rsidRDefault="007C0077" w:rsidP="00E967B6">
      <w:pPr>
        <w:rPr>
          <w:highlight w:val="yellow"/>
          <w:u w:val="single"/>
        </w:rPr>
      </w:pPr>
    </w:p>
    <w:p w14:paraId="4BB7F676" w14:textId="323D0D1C" w:rsidR="007C0077" w:rsidRDefault="007C0077" w:rsidP="00E967B6">
      <w:pPr>
        <w:rPr>
          <w:highlight w:val="yellow"/>
          <w:u w:val="single"/>
        </w:rPr>
      </w:pPr>
    </w:p>
    <w:p w14:paraId="09C4184E" w14:textId="1D181B8A" w:rsidR="00DB1A31" w:rsidRPr="00D203C5" w:rsidRDefault="00DB1A31" w:rsidP="00DB1A31">
      <w:pPr>
        <w:rPr>
          <w:b/>
          <w:bCs/>
          <w:u w:val="single"/>
        </w:rPr>
      </w:pPr>
      <w:r w:rsidRPr="00D203C5">
        <w:rPr>
          <w:b/>
          <w:bCs/>
          <w:u w:val="single"/>
        </w:rPr>
        <w:t xml:space="preserve">Receiver </w:t>
      </w:r>
      <w:r w:rsidR="00E570BF" w:rsidRPr="00D203C5">
        <w:rPr>
          <w:b/>
          <w:bCs/>
          <w:u w:val="single"/>
        </w:rPr>
        <w:t>RF-</w:t>
      </w:r>
      <w:r w:rsidRPr="00D203C5">
        <w:rPr>
          <w:b/>
          <w:bCs/>
          <w:u w:val="single"/>
        </w:rPr>
        <w:t>selectivity measurement of DME/TACAN interrogators:</w:t>
      </w:r>
    </w:p>
    <w:p w14:paraId="42E522EE" w14:textId="77777777" w:rsidR="00DB1A31" w:rsidRPr="00D203C5" w:rsidRDefault="00DB1A31" w:rsidP="00DB1A31">
      <w:r w:rsidRPr="00D203C5">
        <w:t xml:space="preserve">A desired DME signal on the right channel modulated with the correct pulse code is fed into the antenna port of the DME/TACAN interrogator under test. The weakest signal level (sensitivity) for a reply of the interrogator signal is determined and used as reference level for the Rx-selectivity. </w:t>
      </w:r>
    </w:p>
    <w:p w14:paraId="146B28A2" w14:textId="6B8B50D4" w:rsidR="00DB1A31" w:rsidRPr="00D203C5" w:rsidRDefault="00DB1A31" w:rsidP="00DB1A31">
      <w:r w:rsidRPr="00D203C5">
        <w:t>Then,</w:t>
      </w:r>
      <w:r w:rsidR="00C10296" w:rsidRPr="00D203C5">
        <w:t xml:space="preserve"> </w:t>
      </w:r>
      <w:r w:rsidRPr="00D203C5">
        <w:t xml:space="preserve">injected CW-signal is </w:t>
      </w:r>
      <w:r w:rsidR="00A54501" w:rsidRPr="00D203C5">
        <w:t>injected,</w:t>
      </w:r>
      <w:r w:rsidRPr="00D203C5">
        <w:t xml:space="preserve"> and its frequency is moved away from the nominal centre frequency (on-channel) in steps of 0.5 MHz. At each frequency the level of the test signal is increased until lock-on is successful </w:t>
      </w:r>
      <w:r w:rsidR="002C4A56" w:rsidRPr="00D203C5">
        <w:t>(</w:t>
      </w:r>
      <w:r w:rsidR="00BB5DD9" w:rsidRPr="00D203C5">
        <w:t>i.e</w:t>
      </w:r>
      <w:r w:rsidR="00BB5DD9">
        <w:t>.,</w:t>
      </w:r>
      <w:r w:rsidR="002C4A56" w:rsidRPr="00D203C5">
        <w:t xml:space="preserve"> </w:t>
      </w:r>
      <w:r w:rsidRPr="00D203C5">
        <w:t>end of search</w:t>
      </w:r>
      <w:r w:rsidR="002C4A56" w:rsidRPr="00D203C5">
        <w:t xml:space="preserve"> is reached)</w:t>
      </w:r>
      <w:r w:rsidRPr="00D203C5">
        <w:t>, four out of five searching cycles. The resulting signal level is plotted versus the frequency.</w:t>
      </w:r>
    </w:p>
    <w:p w14:paraId="74FE19EC" w14:textId="2C2F67CC" w:rsidR="00B72DA0" w:rsidRPr="00073209" w:rsidRDefault="00B72DA0" w:rsidP="1E03BD6A">
      <w:pPr>
        <w:rPr>
          <w:i/>
          <w:iCs/>
        </w:rPr>
      </w:pPr>
      <w:r w:rsidRPr="00073209">
        <w:rPr>
          <w:i/>
          <w:iCs/>
        </w:rPr>
        <w:t>Note: FAA TSO C66a, section 2.1.4 contains a specification of</w:t>
      </w:r>
      <w:r w:rsidR="00C10296">
        <w:rPr>
          <w:i/>
          <w:iCs/>
        </w:rPr>
        <w:t xml:space="preserve"> </w:t>
      </w:r>
      <w:r w:rsidRPr="00073209">
        <w:rPr>
          <w:i/>
          <w:iCs/>
        </w:rPr>
        <w:t>spurious response and intermodulation requirements for image frequencies.</w:t>
      </w:r>
    </w:p>
    <w:p w14:paraId="365CDC8A" w14:textId="6D1B01BC" w:rsidR="007C0077" w:rsidRDefault="00C10296" w:rsidP="007C0077">
      <w:pPr>
        <w:keepNext/>
      </w:pPr>
      <w:r w:rsidRPr="00C10296">
        <w:rPr>
          <w:noProof/>
          <w:color w:val="000000"/>
          <w:sz w:val="28"/>
          <w:szCs w:val="28"/>
          <w:lang w:val="en-US"/>
        </w:rPr>
        <w:drawing>
          <wp:inline distT="0" distB="0" distL="0" distR="0" wp14:anchorId="499768C4" wp14:editId="675EAC0E">
            <wp:extent cx="5976620" cy="2959735"/>
            <wp:effectExtent l="19050" t="19050" r="24130" b="12065"/>
            <wp:docPr id="1163213412" name="Grafik 11632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2959735"/>
                    </a:xfrm>
                    <a:prstGeom prst="rect">
                      <a:avLst/>
                    </a:prstGeom>
                    <a:noFill/>
                    <a:ln>
                      <a:solidFill>
                        <a:schemeClr val="tx1"/>
                      </a:solidFill>
                    </a:ln>
                  </pic:spPr>
                </pic:pic>
              </a:graphicData>
            </a:graphic>
          </wp:inline>
        </w:drawing>
      </w:r>
    </w:p>
    <w:p w14:paraId="7D4438A0" w14:textId="3CB8A6C2" w:rsidR="007C0077" w:rsidRDefault="007C0077" w:rsidP="007C0077">
      <w:pPr>
        <w:pStyle w:val="Beschriftung"/>
        <w:jc w:val="both"/>
      </w:pPr>
      <w:r>
        <w:t xml:space="preserve">Figure </w:t>
      </w:r>
      <w:r>
        <w:fldChar w:fldCharType="begin"/>
      </w:r>
      <w:r>
        <w:instrText xml:space="preserve"> SEQ Figure \* ARABIC </w:instrText>
      </w:r>
      <w:r>
        <w:fldChar w:fldCharType="separate"/>
      </w:r>
      <w:r w:rsidR="007F2494">
        <w:rPr>
          <w:noProof/>
        </w:rPr>
        <w:t>6</w:t>
      </w:r>
      <w:r>
        <w:fldChar w:fldCharType="end"/>
      </w:r>
      <w:r>
        <w:t>:</w:t>
      </w:r>
      <w:r w:rsidR="0090737B">
        <w:t xml:space="preserve"> </w:t>
      </w:r>
      <w:r>
        <w:t xml:space="preserve">Excerpt from TSO C66a specifying </w:t>
      </w:r>
      <w:r w:rsidR="00DB1A31">
        <w:t>the spurious re</w:t>
      </w:r>
      <w:r w:rsidR="00A54501">
        <w:t>s</w:t>
      </w:r>
      <w:r w:rsidR="00DB1A31">
        <w:t>ponses and intermodulation test method</w:t>
      </w:r>
    </w:p>
    <w:p w14:paraId="43F0B38F" w14:textId="77777777" w:rsidR="00D203C5" w:rsidRDefault="00D203C5" w:rsidP="00B72DA0">
      <w:pPr>
        <w:rPr>
          <w:i/>
          <w:iCs/>
        </w:rPr>
      </w:pPr>
    </w:p>
    <w:p w14:paraId="0B8E3BE3" w14:textId="20C5162E" w:rsidR="00B72DA0" w:rsidRPr="00D203C5" w:rsidRDefault="00B72DA0" w:rsidP="00B72DA0">
      <w:pPr>
        <w:rPr>
          <w:i/>
          <w:iCs/>
        </w:rPr>
      </w:pPr>
      <w:r w:rsidRPr="00D203C5">
        <w:rPr>
          <w:i/>
          <w:iCs/>
        </w:rPr>
        <w:t>Note: ARINC Characteristic 568, section 4.17 provides a specification of the interrogator selectivity</w:t>
      </w:r>
    </w:p>
    <w:p w14:paraId="3248639F" w14:textId="77777777" w:rsidR="00B72DA0" w:rsidRPr="00B72DA0" w:rsidRDefault="00B72DA0" w:rsidP="00B72DA0">
      <w:pPr>
        <w:rPr>
          <w:highlight w:val="yellow"/>
        </w:rPr>
      </w:pPr>
    </w:p>
    <w:p w14:paraId="2DBECB69" w14:textId="77777777" w:rsidR="00B72DA0" w:rsidRDefault="00B72DA0" w:rsidP="008F49ED">
      <w:pPr>
        <w:keepNext/>
      </w:pPr>
    </w:p>
    <w:p w14:paraId="2617455D" w14:textId="5ECD6D66" w:rsidR="008F49ED" w:rsidRDefault="00C10296" w:rsidP="008F49ED">
      <w:pPr>
        <w:keepNext/>
      </w:pPr>
      <w:r w:rsidRPr="00C10296">
        <w:rPr>
          <w:noProof/>
          <w:lang w:val="en-US"/>
        </w:rPr>
        <w:drawing>
          <wp:inline distT="0" distB="0" distL="0" distR="0" wp14:anchorId="07CB986F" wp14:editId="27A99ADF">
            <wp:extent cx="5976620" cy="3472815"/>
            <wp:effectExtent l="19050" t="19050" r="24130" b="13335"/>
            <wp:docPr id="1163213411" name="Grafik 11632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620" cy="3472815"/>
                    </a:xfrm>
                    <a:prstGeom prst="rect">
                      <a:avLst/>
                    </a:prstGeom>
                    <a:noFill/>
                    <a:ln>
                      <a:solidFill>
                        <a:schemeClr val="tx1"/>
                      </a:solidFill>
                    </a:ln>
                  </pic:spPr>
                </pic:pic>
              </a:graphicData>
            </a:graphic>
          </wp:inline>
        </w:drawing>
      </w:r>
    </w:p>
    <w:p w14:paraId="03E08E85" w14:textId="01FA3B5F" w:rsidR="007C0077" w:rsidRDefault="008F49ED" w:rsidP="008F49ED">
      <w:pPr>
        <w:pStyle w:val="Beschriftung"/>
        <w:jc w:val="both"/>
        <w:rPr>
          <w:highlight w:val="yellow"/>
        </w:rPr>
      </w:pPr>
      <w:r>
        <w:t xml:space="preserve">Figure </w:t>
      </w:r>
      <w:r>
        <w:fldChar w:fldCharType="begin"/>
      </w:r>
      <w:r>
        <w:instrText xml:space="preserve"> SEQ Figure \* ARABIC </w:instrText>
      </w:r>
      <w:r>
        <w:fldChar w:fldCharType="separate"/>
      </w:r>
      <w:r w:rsidR="007F2494">
        <w:rPr>
          <w:noProof/>
        </w:rPr>
        <w:t>7</w:t>
      </w:r>
      <w:r>
        <w:fldChar w:fldCharType="end"/>
      </w:r>
      <w:r>
        <w:t xml:space="preserve">: </w:t>
      </w:r>
      <w:r w:rsidRPr="008F49ED">
        <w:t xml:space="preserve">Excerpt from </w:t>
      </w:r>
      <w:r>
        <w:t xml:space="preserve">ARINC 568 </w:t>
      </w:r>
      <w:r w:rsidRPr="008F49ED">
        <w:t xml:space="preserve">specifying the </w:t>
      </w:r>
      <w:r>
        <w:t>interrogator selectivity</w:t>
      </w:r>
    </w:p>
    <w:p w14:paraId="11ACF3F8" w14:textId="22E5F405" w:rsidR="007C0077" w:rsidRDefault="00552B6F" w:rsidP="1E03BD6A">
      <w:pPr>
        <w:rPr>
          <w:i/>
          <w:iCs/>
        </w:rPr>
      </w:pPr>
      <w:r w:rsidRPr="00552B6F">
        <w:rPr>
          <w:i/>
          <w:iCs/>
        </w:rPr>
        <w:t xml:space="preserve">Note: </w:t>
      </w:r>
      <w:r w:rsidR="00365413">
        <w:rPr>
          <w:i/>
          <w:iCs/>
        </w:rPr>
        <w:t>DME/TACAN Interrogators usually have an</w:t>
      </w:r>
      <w:r w:rsidRPr="00552B6F">
        <w:rPr>
          <w:i/>
          <w:iCs/>
        </w:rPr>
        <w:t xml:space="preserve"> Automatics Gain Control </w:t>
      </w:r>
      <w:r w:rsidR="00365413">
        <w:rPr>
          <w:i/>
          <w:iCs/>
        </w:rPr>
        <w:t xml:space="preserve">(AGC) adjusting the gain to varying signal levels </w:t>
      </w:r>
      <w:r w:rsidR="00C10296">
        <w:rPr>
          <w:i/>
          <w:iCs/>
        </w:rPr>
        <w:t xml:space="preserve">from </w:t>
      </w:r>
      <w:r w:rsidR="00365413">
        <w:rPr>
          <w:i/>
          <w:iCs/>
        </w:rPr>
        <w:t>chang</w:t>
      </w:r>
      <w:r w:rsidR="00C10296">
        <w:rPr>
          <w:i/>
          <w:iCs/>
        </w:rPr>
        <w:t>ing</w:t>
      </w:r>
      <w:r w:rsidR="00365413">
        <w:rPr>
          <w:i/>
          <w:iCs/>
        </w:rPr>
        <w:t xml:space="preserve"> distance wrt. DME Ground transponde</w:t>
      </w:r>
      <w:r w:rsidR="00C10296">
        <w:rPr>
          <w:i/>
          <w:iCs/>
        </w:rPr>
        <w:t>r</w:t>
      </w:r>
      <w:r w:rsidR="00365413">
        <w:rPr>
          <w:i/>
          <w:iCs/>
        </w:rPr>
        <w:t xml:space="preserve">s. </w:t>
      </w:r>
      <w:r w:rsidR="00365413" w:rsidRPr="00407B1B">
        <w:rPr>
          <w:i/>
          <w:iCs/>
        </w:rPr>
        <w:t>This AGC</w:t>
      </w:r>
      <w:r w:rsidRPr="00407B1B">
        <w:rPr>
          <w:i/>
          <w:iCs/>
        </w:rPr>
        <w:t xml:space="preserve"> may respond to the interference signal</w:t>
      </w:r>
      <w:r w:rsidR="00365413" w:rsidRPr="00407B1B">
        <w:rPr>
          <w:i/>
          <w:iCs/>
        </w:rPr>
        <w:t xml:space="preserve"> and change sensitivity depending on the interference signal level.</w:t>
      </w:r>
      <w:r w:rsidR="00E570BF">
        <w:rPr>
          <w:i/>
          <w:iCs/>
        </w:rPr>
        <w:t xml:space="preserve"> </w:t>
      </w:r>
    </w:p>
    <w:p w14:paraId="6419CD2A" w14:textId="77777777" w:rsidR="00E570BF" w:rsidRPr="00552B6F" w:rsidRDefault="00E570BF" w:rsidP="1E03BD6A">
      <w:pPr>
        <w:rPr>
          <w:i/>
          <w:iCs/>
        </w:rPr>
      </w:pPr>
    </w:p>
    <w:p w14:paraId="6ADEB315" w14:textId="2AFBF961" w:rsidR="00F460B1" w:rsidRPr="00F460B1" w:rsidRDefault="00F460B1" w:rsidP="00F460B1">
      <w:pPr>
        <w:rPr>
          <w:b/>
          <w:bCs/>
          <w:u w:val="single"/>
        </w:rPr>
      </w:pPr>
      <w:r w:rsidRPr="00F460B1">
        <w:rPr>
          <w:b/>
          <w:bCs/>
          <w:u w:val="single"/>
        </w:rPr>
        <w:t xml:space="preserve">Receiver </w:t>
      </w:r>
      <w:r w:rsidR="00E570BF">
        <w:rPr>
          <w:b/>
          <w:bCs/>
          <w:u w:val="single"/>
        </w:rPr>
        <w:t>RF-</w:t>
      </w:r>
      <w:r w:rsidRPr="00F460B1">
        <w:rPr>
          <w:b/>
          <w:bCs/>
          <w:u w:val="single"/>
        </w:rPr>
        <w:t>selectivity measurement of DME/TACAN transponders:</w:t>
      </w:r>
    </w:p>
    <w:p w14:paraId="7C891334" w14:textId="77777777" w:rsidR="00F460B1" w:rsidRDefault="00F460B1" w:rsidP="00F460B1">
      <w:r>
        <w:t>A desired DME signal on the right channel modulated with the correct pulse code is fed into the antenna port of the DME/TACAN transponder under test. The weakest signal level (sensitivity) for a reply of the interrogator signal is determined and used as reference level for the Rx-selectivity.</w:t>
      </w:r>
    </w:p>
    <w:p w14:paraId="213648AE" w14:textId="1B47B13A" w:rsidR="00DB1A31" w:rsidRDefault="00F460B1" w:rsidP="00F460B1">
      <w:r>
        <w:t>Then a CW-signal is fed into the antenna port of the DME/TACAN transponder under test. The frequency of the CW signal is moved away from the nominal centre frequency (on-channel) in steps of 0.5 MHz. At each frequency the level of the test signal is increased until the Beacon Reply Efficiency reaches 75 % (value significantly above the ICAO limit for BRE of 70 %). The resulting signal level is plotted versus the frequency.</w:t>
      </w:r>
    </w:p>
    <w:p w14:paraId="4E328735" w14:textId="2BFECAB5" w:rsidR="00DC2CC6" w:rsidRPr="009C37FE" w:rsidRDefault="009C37FE" w:rsidP="00DC2CC6">
      <w:pPr>
        <w:rPr>
          <w:i/>
          <w:iCs/>
          <w:lang w:val="en-US"/>
        </w:rPr>
      </w:pPr>
      <w:r w:rsidRPr="009C37FE">
        <w:rPr>
          <w:i/>
          <w:iCs/>
          <w:lang w:val="en-US"/>
        </w:rPr>
        <w:t>Note</w:t>
      </w:r>
      <w:r w:rsidR="00A467E6">
        <w:rPr>
          <w:i/>
          <w:iCs/>
          <w:lang w:val="en-US"/>
        </w:rPr>
        <w:t>:</w:t>
      </w:r>
      <w:r w:rsidRPr="009C37FE">
        <w:rPr>
          <w:i/>
          <w:iCs/>
          <w:lang w:val="en-US"/>
        </w:rPr>
        <w:t xml:space="preserve"> ‘</w:t>
      </w:r>
      <w:r w:rsidR="00DC2CC6" w:rsidRPr="009C37FE">
        <w:rPr>
          <w:i/>
          <w:iCs/>
          <w:lang w:val="en-US"/>
        </w:rPr>
        <w:t>Receiver</w:t>
      </w:r>
      <w:r w:rsidR="00A467E6">
        <w:rPr>
          <w:i/>
          <w:iCs/>
          <w:lang w:val="en-US"/>
        </w:rPr>
        <w:t xml:space="preserve"> </w:t>
      </w:r>
      <w:r w:rsidR="00DC2CC6" w:rsidRPr="009C37FE">
        <w:rPr>
          <w:i/>
          <w:iCs/>
          <w:lang w:val="en-US"/>
        </w:rPr>
        <w:t>Selectivity</w:t>
      </w:r>
      <w:r w:rsidRPr="009C37FE">
        <w:rPr>
          <w:i/>
          <w:iCs/>
          <w:lang w:val="en-US"/>
        </w:rPr>
        <w:t>’</w:t>
      </w:r>
      <w:r w:rsidR="00DC2CC6" w:rsidRPr="009C37FE">
        <w:rPr>
          <w:i/>
          <w:iCs/>
          <w:lang w:val="en-US"/>
        </w:rPr>
        <w:t xml:space="preserve"> defines only the rejection of pulses and pulse pair having pulse characteristics specified for use for DME/N, DME/P and TACAN in</w:t>
      </w:r>
      <w:r w:rsidR="005112F5">
        <w:rPr>
          <w:i/>
          <w:iCs/>
          <w:lang w:val="en-US"/>
        </w:rPr>
        <w:t xml:space="preserve"> </w:t>
      </w:r>
      <w:r w:rsidR="005112F5" w:rsidRPr="005112F5">
        <w:rPr>
          <w:i/>
          <w:iCs/>
          <w:color w:val="000000"/>
          <w:lang w:eastAsia="zh-CN"/>
        </w:rPr>
        <w:t>[ICAO Annex10-I]</w:t>
      </w:r>
      <w:r w:rsidR="00DC2CC6" w:rsidRPr="005112F5">
        <w:rPr>
          <w:i/>
          <w:iCs/>
          <w:lang w:val="en-US"/>
        </w:rPr>
        <w:t xml:space="preserve"> </w:t>
      </w:r>
      <w:r w:rsidR="00DC2CC6" w:rsidRPr="009C37FE">
        <w:rPr>
          <w:i/>
          <w:iCs/>
          <w:lang w:val="en-US"/>
        </w:rPr>
        <w:t xml:space="preserve">and related documents, when the pulse pairs used for measurement are not centered on the nominal channel center </w:t>
      </w:r>
      <w:r w:rsidR="00BB5DD9" w:rsidRPr="009C37FE">
        <w:rPr>
          <w:i/>
          <w:iCs/>
          <w:lang w:val="en-US"/>
        </w:rPr>
        <w:t>frequency but</w:t>
      </w:r>
      <w:r w:rsidR="00DC2CC6" w:rsidRPr="009C37FE">
        <w:rPr>
          <w:i/>
          <w:iCs/>
          <w:lang w:val="en-US"/>
        </w:rPr>
        <w:t xml:space="preserve"> moved in fixed steps of 0.5 MHz above and below the nominal channel center frequency selected by the receiver. The </w:t>
      </w:r>
      <w:r w:rsidR="00A467E6">
        <w:rPr>
          <w:i/>
          <w:iCs/>
          <w:lang w:val="en-US"/>
        </w:rPr>
        <w:t>‘</w:t>
      </w:r>
      <w:r w:rsidR="00DC2CC6" w:rsidRPr="009C37FE">
        <w:rPr>
          <w:i/>
          <w:iCs/>
          <w:lang w:val="en-US"/>
        </w:rPr>
        <w:t>Receiver Selectivity does not allow to conclude on the actual Receiver-RF-Selectivity which defines the suppression of any signal or waveform</w:t>
      </w:r>
      <w:r w:rsidR="00A467E6">
        <w:rPr>
          <w:i/>
          <w:iCs/>
          <w:lang w:val="en-US"/>
        </w:rPr>
        <w:t xml:space="preserve"> in </w:t>
      </w:r>
      <w:r w:rsidR="00DC2CC6" w:rsidRPr="009C37FE">
        <w:rPr>
          <w:i/>
          <w:iCs/>
          <w:lang w:val="en-US"/>
        </w:rPr>
        <w:t>dB, since rejection of DME pulses on adjacent channels of &gt;60 dB can also be achieved with dedicated circuits (</w:t>
      </w:r>
      <w:r w:rsidR="00BB5DD9" w:rsidRPr="009C37FE">
        <w:rPr>
          <w:i/>
          <w:iCs/>
          <w:lang w:val="en-US"/>
        </w:rPr>
        <w:t>e.g.,</w:t>
      </w:r>
      <w:r w:rsidR="00DC2CC6" w:rsidRPr="009C37FE">
        <w:rPr>
          <w:i/>
          <w:iCs/>
          <w:lang w:val="en-US"/>
        </w:rPr>
        <w:t xml:space="preserve"> McKinley or Ferris Discriminator) without requiring a Receiver RF-selectivity in the same magnitude of &gt;60 dB.</w:t>
      </w:r>
    </w:p>
    <w:p w14:paraId="263E0DB4" w14:textId="77777777" w:rsidR="00D203C5" w:rsidRDefault="00D203C5" w:rsidP="00F10390">
      <w:pPr>
        <w:rPr>
          <w:lang w:val="en-US"/>
        </w:rPr>
      </w:pPr>
    </w:p>
    <w:p w14:paraId="68760488" w14:textId="77777777" w:rsidR="00D203C5" w:rsidRDefault="00D203C5" w:rsidP="00F10390">
      <w:pPr>
        <w:rPr>
          <w:lang w:val="en-US"/>
        </w:rPr>
      </w:pPr>
    </w:p>
    <w:p w14:paraId="64453861" w14:textId="39EE00AF" w:rsidR="00C55A44" w:rsidRDefault="00C95F54" w:rsidP="00F10390">
      <w:pPr>
        <w:rPr>
          <w:lang w:val="en-US"/>
        </w:rPr>
      </w:pPr>
      <w:r>
        <w:rPr>
          <w:lang w:val="en-US"/>
        </w:rPr>
        <w:t xml:space="preserve">Selectivity requirements and selectivity </w:t>
      </w:r>
      <w:r w:rsidR="00DC2CC6">
        <w:rPr>
          <w:lang w:val="en-US"/>
        </w:rPr>
        <w:t xml:space="preserve">measurement procedure </w:t>
      </w:r>
      <w:r>
        <w:rPr>
          <w:lang w:val="en-US"/>
        </w:rPr>
        <w:t>for DME interrogators are</w:t>
      </w:r>
      <w:r w:rsidR="00DC2CC6">
        <w:rPr>
          <w:lang w:val="en-US"/>
        </w:rPr>
        <w:t xml:space="preserve"> defined in DME MOPS </w:t>
      </w:r>
      <w:r w:rsidR="00F16A96">
        <w:rPr>
          <w:lang w:val="en-US"/>
        </w:rPr>
        <w:t>(</w:t>
      </w:r>
      <w:r w:rsidR="00BB5DD9">
        <w:rPr>
          <w:lang w:val="en-US"/>
        </w:rPr>
        <w:t>e.g.,</w:t>
      </w:r>
      <w:r w:rsidR="00F16A96">
        <w:rPr>
          <w:lang w:val="en-US"/>
        </w:rPr>
        <w:t xml:space="preserve"> </w:t>
      </w:r>
      <w:r w:rsidR="00956E84">
        <w:rPr>
          <w:lang w:val="en-US"/>
        </w:rPr>
        <w:t>EUROCAE ED54, sections 3.13, 6.4.12 and 6.7.14</w:t>
      </w:r>
      <w:r w:rsidR="00B1102B">
        <w:rPr>
          <w:lang w:val="en-US"/>
        </w:rPr>
        <w:t>)</w:t>
      </w:r>
      <w:r>
        <w:rPr>
          <w:lang w:val="en-US"/>
        </w:rPr>
        <w:t xml:space="preserve">. It is </w:t>
      </w:r>
      <w:r w:rsidR="00DC2CC6">
        <w:rPr>
          <w:lang w:val="en-US"/>
        </w:rPr>
        <w:t xml:space="preserve">a requirement that a </w:t>
      </w:r>
      <w:r w:rsidR="00956E84">
        <w:rPr>
          <w:lang w:val="en-US"/>
        </w:rPr>
        <w:t xml:space="preserve">DME </w:t>
      </w:r>
      <w:r w:rsidR="00DC2CC6">
        <w:rPr>
          <w:lang w:val="en-US"/>
        </w:rPr>
        <w:t xml:space="preserve">interrogator will achieve lock-on to the </w:t>
      </w:r>
      <w:r w:rsidR="00956E84">
        <w:rPr>
          <w:lang w:val="en-US"/>
        </w:rPr>
        <w:t xml:space="preserve">‘DME </w:t>
      </w:r>
      <w:r w:rsidR="00DC2CC6">
        <w:rPr>
          <w:lang w:val="en-US"/>
        </w:rPr>
        <w:t>transponder of interest</w:t>
      </w:r>
      <w:r w:rsidR="00956E84">
        <w:rPr>
          <w:lang w:val="en-US"/>
        </w:rPr>
        <w:t xml:space="preserve">’ </w:t>
      </w:r>
      <w:r w:rsidR="002A57CE">
        <w:rPr>
          <w:lang w:val="en-US"/>
        </w:rPr>
        <w:t>in 4</w:t>
      </w:r>
      <w:r w:rsidR="00DC2CC6">
        <w:rPr>
          <w:lang w:val="en-US"/>
        </w:rPr>
        <w:t xml:space="preserve"> out of 5 times. An alternative method is to measure the transponder signal </w:t>
      </w:r>
      <w:r w:rsidR="00043C85">
        <w:rPr>
          <w:lang w:val="en-US"/>
        </w:rPr>
        <w:t xml:space="preserve">level </w:t>
      </w:r>
      <w:r w:rsidR="00DC2CC6">
        <w:rPr>
          <w:lang w:val="en-US"/>
        </w:rPr>
        <w:t>for a</w:t>
      </w:r>
      <w:r w:rsidR="00956E84">
        <w:rPr>
          <w:lang w:val="en-US"/>
        </w:rPr>
        <w:t>n</w:t>
      </w:r>
      <w:r w:rsidR="00DC2CC6">
        <w:rPr>
          <w:lang w:val="en-US"/>
        </w:rPr>
        <w:t xml:space="preserve"> interrogator to start interrogations when squitter pulse</w:t>
      </w:r>
      <w:r w:rsidR="002A57CE">
        <w:rPr>
          <w:lang w:val="en-US"/>
        </w:rPr>
        <w:t>s</w:t>
      </w:r>
      <w:r w:rsidR="00DC2CC6">
        <w:rPr>
          <w:lang w:val="en-US"/>
        </w:rPr>
        <w:t xml:space="preserve"> of the correct pulse code have been successfully processed</w:t>
      </w:r>
      <w:r w:rsidR="00D528EE">
        <w:rPr>
          <w:lang w:val="en-US"/>
        </w:rPr>
        <w:t>.</w:t>
      </w:r>
      <w:r w:rsidR="00651F67" w:rsidDel="00651F67">
        <w:rPr>
          <w:lang w:val="en-US"/>
        </w:rPr>
        <w:t xml:space="preserve"> </w:t>
      </w:r>
    </w:p>
    <w:p w14:paraId="0379E1DC" w14:textId="38024F7A" w:rsidR="00DC2CC6" w:rsidRDefault="00DC2CC6" w:rsidP="00DC2CC6">
      <w:pPr>
        <w:rPr>
          <w:lang w:val="en-US"/>
        </w:rPr>
      </w:pPr>
      <w:r>
        <w:rPr>
          <w:i/>
          <w:iCs/>
          <w:lang w:val="en-US"/>
        </w:rPr>
        <w:t xml:space="preserve">Note: </w:t>
      </w:r>
      <w:r w:rsidR="008B08EF">
        <w:rPr>
          <w:i/>
          <w:iCs/>
          <w:lang w:val="en-US"/>
        </w:rPr>
        <w:t>W</w:t>
      </w:r>
      <w:r>
        <w:rPr>
          <w:i/>
          <w:iCs/>
          <w:lang w:val="en-US"/>
        </w:rPr>
        <w:t>hile this is the faste</w:t>
      </w:r>
      <w:r w:rsidR="00DB3FA8">
        <w:rPr>
          <w:i/>
          <w:iCs/>
          <w:lang w:val="en-US"/>
        </w:rPr>
        <w:t>st</w:t>
      </w:r>
      <w:r>
        <w:rPr>
          <w:i/>
          <w:iCs/>
          <w:lang w:val="en-US"/>
        </w:rPr>
        <w:t xml:space="preserve"> method of measuring the receiver selectivity, it cannot be applied to interrogator which interrogate consistently, independent if valid squitter pulse pairs are received or not (</w:t>
      </w:r>
      <w:r w:rsidR="00BB5DD9">
        <w:rPr>
          <w:i/>
          <w:iCs/>
          <w:lang w:val="en-US"/>
        </w:rPr>
        <w:t>e.g.,</w:t>
      </w:r>
      <w:r>
        <w:rPr>
          <w:i/>
          <w:iCs/>
          <w:lang w:val="en-US"/>
        </w:rPr>
        <w:t xml:space="preserve"> </w:t>
      </w:r>
      <w:r w:rsidR="00C95F54">
        <w:rPr>
          <w:i/>
          <w:iCs/>
          <w:lang w:val="en-US"/>
        </w:rPr>
        <w:t xml:space="preserve">Bendix </w:t>
      </w:r>
      <w:r>
        <w:rPr>
          <w:i/>
          <w:iCs/>
          <w:lang w:val="en-US"/>
        </w:rPr>
        <w:t>KDM-706 or</w:t>
      </w:r>
      <w:r w:rsidR="00C95F54">
        <w:rPr>
          <w:i/>
          <w:iCs/>
          <w:lang w:val="en-US"/>
        </w:rPr>
        <w:t xml:space="preserve"> Bendix</w:t>
      </w:r>
      <w:r>
        <w:rPr>
          <w:i/>
          <w:iCs/>
          <w:lang w:val="en-US"/>
        </w:rPr>
        <w:t xml:space="preserve"> KTU-709)</w:t>
      </w:r>
      <w:r w:rsidR="00043C85">
        <w:rPr>
          <w:i/>
          <w:iCs/>
          <w:lang w:val="en-US"/>
        </w:rPr>
        <w:t>.</w:t>
      </w:r>
    </w:p>
    <w:p w14:paraId="35366D06" w14:textId="3F64DC26" w:rsidR="00C95F54" w:rsidRDefault="00BB5DD9" w:rsidP="00DC2CC6">
      <w:pPr>
        <w:rPr>
          <w:lang w:val="en-US"/>
        </w:rPr>
      </w:pPr>
      <w:r>
        <w:rPr>
          <w:lang w:val="en-US"/>
        </w:rPr>
        <w:t>Consequently</w:t>
      </w:r>
      <w:r w:rsidR="008B08EF">
        <w:rPr>
          <w:lang w:val="en-US"/>
        </w:rPr>
        <w:t>,</w:t>
      </w:r>
      <w:r w:rsidR="00DC2CC6">
        <w:rPr>
          <w:lang w:val="en-US"/>
        </w:rPr>
        <w:t xml:space="preserve"> </w:t>
      </w:r>
      <w:r w:rsidR="008B08EF">
        <w:rPr>
          <w:lang w:val="en-US"/>
        </w:rPr>
        <w:t xml:space="preserve">a </w:t>
      </w:r>
      <w:r w:rsidR="00DC2CC6">
        <w:rPr>
          <w:lang w:val="en-US"/>
        </w:rPr>
        <w:t>DME or TACAN receiver may have a lower rejection of pulses received from the receiver</w:t>
      </w:r>
      <w:r w:rsidR="00956E84">
        <w:rPr>
          <w:lang w:val="en-US"/>
        </w:rPr>
        <w:t>’</w:t>
      </w:r>
      <w:r w:rsidR="00DC2CC6">
        <w:rPr>
          <w:lang w:val="en-US"/>
        </w:rPr>
        <w:t xml:space="preserve">s image frequency </w:t>
      </w:r>
      <w:proofErr w:type="gramStart"/>
      <w:r w:rsidR="00DC2CC6">
        <w:rPr>
          <w:lang w:val="en-US"/>
        </w:rPr>
        <w:t>compare</w:t>
      </w:r>
      <w:proofErr w:type="gramEnd"/>
      <w:r w:rsidR="00DC2CC6">
        <w:rPr>
          <w:lang w:val="en-US"/>
        </w:rPr>
        <w:t xml:space="preserve"> to the </w:t>
      </w:r>
      <w:r w:rsidR="00956E84">
        <w:rPr>
          <w:lang w:val="en-US"/>
        </w:rPr>
        <w:t>‘</w:t>
      </w:r>
      <w:r w:rsidR="00DC2CC6">
        <w:rPr>
          <w:lang w:val="en-US"/>
        </w:rPr>
        <w:t>adjacent channel rejection</w:t>
      </w:r>
      <w:r w:rsidR="00956E84">
        <w:rPr>
          <w:lang w:val="en-US"/>
        </w:rPr>
        <w:t>’</w:t>
      </w:r>
      <w:r w:rsidR="00DC2CC6">
        <w:rPr>
          <w:lang w:val="en-US"/>
        </w:rPr>
        <w:t xml:space="preserve"> if the </w:t>
      </w:r>
      <w:r w:rsidR="00956E84">
        <w:rPr>
          <w:lang w:val="en-US"/>
        </w:rPr>
        <w:t>‘</w:t>
      </w:r>
      <w:r w:rsidR="00DC2CC6">
        <w:rPr>
          <w:lang w:val="en-US"/>
        </w:rPr>
        <w:t>adjacent channel rejection</w:t>
      </w:r>
      <w:r w:rsidR="00956E84">
        <w:rPr>
          <w:lang w:val="en-US"/>
        </w:rPr>
        <w:t>’</w:t>
      </w:r>
      <w:r w:rsidR="00DC2CC6">
        <w:rPr>
          <w:lang w:val="en-US"/>
        </w:rPr>
        <w:t xml:space="preserve"> is achieved with dedicated circuits for the suppression of adjacent channels, and not with Receiver-RF-selectivity of ≥ 60 dB. </w:t>
      </w:r>
      <w:bookmarkStart w:id="36" w:name="_Hlk73357016"/>
      <w:r w:rsidR="00C95F54">
        <w:rPr>
          <w:lang w:val="en-US"/>
        </w:rPr>
        <w:t xml:space="preserve">Selectivity requirements and selectivity measurement procedure for DME transponders </w:t>
      </w:r>
      <w:bookmarkEnd w:id="36"/>
      <w:r w:rsidR="00C95F54">
        <w:rPr>
          <w:lang w:val="en-US"/>
        </w:rPr>
        <w:t>are defined in DME MOPS (</w:t>
      </w:r>
      <w:r>
        <w:rPr>
          <w:lang w:val="en-US"/>
        </w:rPr>
        <w:t>e.g.,</w:t>
      </w:r>
      <w:r w:rsidR="00C95F54">
        <w:rPr>
          <w:lang w:val="en-US"/>
        </w:rPr>
        <w:t xml:space="preserve"> EUROCAE 57, sections 3.3.3.2, 6.4.12 and 6.7.14)</w:t>
      </w:r>
    </w:p>
    <w:p w14:paraId="4B3D6F37" w14:textId="3875AED0" w:rsidR="004F4B79" w:rsidRPr="00C10296" w:rsidRDefault="004F4B79" w:rsidP="004F4B79">
      <w:pPr>
        <w:rPr>
          <w:i/>
          <w:iCs/>
          <w:color w:val="000000" w:themeColor="text1"/>
          <w:szCs w:val="22"/>
          <w:lang w:val="en-US"/>
        </w:rPr>
      </w:pPr>
      <w:r w:rsidRPr="00C10296">
        <w:rPr>
          <w:i/>
          <w:iCs/>
          <w:color w:val="000000" w:themeColor="text1"/>
          <w:szCs w:val="22"/>
          <w:lang w:val="en-US"/>
        </w:rPr>
        <w:t>This is evident in the need to ascertain the image frequency rejection for aircraft interrogator</w:t>
      </w:r>
      <w:r w:rsidR="00C10296" w:rsidRPr="00C10296">
        <w:rPr>
          <w:i/>
          <w:iCs/>
          <w:color w:val="000000" w:themeColor="text1"/>
          <w:szCs w:val="22"/>
          <w:lang w:val="en-US"/>
        </w:rPr>
        <w:t>s</w:t>
      </w:r>
      <w:r w:rsidRPr="00C10296">
        <w:rPr>
          <w:i/>
          <w:iCs/>
          <w:color w:val="000000" w:themeColor="text1"/>
          <w:szCs w:val="22"/>
          <w:lang w:val="en-US"/>
        </w:rPr>
        <w:t xml:space="preserve"> since image rejection is only defined for transponder by ICAO and some interrogator designs have been measured to have image of less than 60 dB rejection. While </w:t>
      </w:r>
      <w:r w:rsidR="00C10296" w:rsidRPr="00C10296">
        <w:rPr>
          <w:i/>
          <w:iCs/>
          <w:color w:val="000000" w:themeColor="text1"/>
          <w:szCs w:val="22"/>
          <w:lang w:val="en-US"/>
        </w:rPr>
        <w:t>an</w:t>
      </w:r>
      <w:r w:rsidRPr="00C10296">
        <w:rPr>
          <w:i/>
          <w:iCs/>
          <w:color w:val="000000" w:themeColor="text1"/>
          <w:szCs w:val="22"/>
          <w:lang w:val="en-US"/>
        </w:rPr>
        <w:t xml:space="preserve"> image rejection of ≥60 dB was initially assumed for aircraft interrogator in the EMC studies on DMET/TACAN vs. SSR/IFF [SGM-100-60]</w:t>
      </w:r>
      <w:r w:rsidR="005112F5" w:rsidRPr="00C10296">
        <w:rPr>
          <w:i/>
          <w:iCs/>
          <w:color w:val="000000" w:themeColor="text1"/>
          <w:szCs w:val="22"/>
          <w:lang w:val="en-US"/>
        </w:rPr>
        <w:t xml:space="preserve"> </w:t>
      </w:r>
      <w:r w:rsidRPr="00C10296">
        <w:rPr>
          <w:i/>
          <w:iCs/>
          <w:color w:val="000000" w:themeColor="text1"/>
          <w:szCs w:val="22"/>
          <w:lang w:val="en-US"/>
        </w:rPr>
        <w:t xml:space="preserve">in 2.a for Ground to Air Interference for SSR/IFF interrogators into airborne DMET/TACAN, which is basis for DME/N in </w:t>
      </w:r>
      <w:r w:rsidR="005112F5" w:rsidRPr="00C10296">
        <w:rPr>
          <w:i/>
          <w:iCs/>
          <w:color w:val="000000" w:themeColor="text1"/>
          <w:szCs w:val="22"/>
          <w:lang w:val="en-US"/>
        </w:rPr>
        <w:t xml:space="preserve">[ICAO Annex10-I] </w:t>
      </w:r>
      <w:r w:rsidRPr="00C10296">
        <w:rPr>
          <w:i/>
          <w:iCs/>
          <w:color w:val="000000" w:themeColor="text1"/>
          <w:szCs w:val="22"/>
          <w:lang w:val="en-US"/>
        </w:rPr>
        <w:t>today.</w:t>
      </w:r>
    </w:p>
    <w:p w14:paraId="6934CD64" w14:textId="738E6DA8" w:rsidR="009C37FE" w:rsidRPr="00C10296" w:rsidRDefault="009C37FE" w:rsidP="4D6B47AD">
      <w:pPr>
        <w:rPr>
          <w:i/>
          <w:iCs/>
          <w:color w:val="000000" w:themeColor="text1"/>
          <w:lang w:val="en-US"/>
        </w:rPr>
      </w:pPr>
      <w:r w:rsidRPr="00C10296">
        <w:rPr>
          <w:i/>
          <w:iCs/>
          <w:color w:val="000000" w:themeColor="text1"/>
          <w:lang w:val="en-US"/>
        </w:rPr>
        <w:t>It is important to note that the Rx-Selectivity does not allow to conclude that it is identical to RF-selectivity of the measured receiver which identifies the attenuation of any signal or waveform in the measured frequency offset to the nominal center frequency.</w:t>
      </w:r>
      <w:r w:rsidR="384462CA" w:rsidRPr="00C10296">
        <w:rPr>
          <w:i/>
          <w:iCs/>
          <w:color w:val="000000" w:themeColor="text1"/>
          <w:lang w:val="en-US"/>
        </w:rPr>
        <w:t xml:space="preserve"> </w:t>
      </w:r>
    </w:p>
    <w:p w14:paraId="22B5C8C6" w14:textId="77777777" w:rsidR="009C37FE" w:rsidRPr="00C10296" w:rsidRDefault="009C37FE" w:rsidP="009C37FE">
      <w:pPr>
        <w:rPr>
          <w:i/>
          <w:iCs/>
          <w:color w:val="000000" w:themeColor="text1"/>
          <w:szCs w:val="22"/>
          <w:lang w:val="en-US"/>
        </w:rPr>
      </w:pPr>
      <w:r w:rsidRPr="00C10296">
        <w:rPr>
          <w:i/>
          <w:iCs/>
          <w:color w:val="000000" w:themeColor="text1"/>
          <w:lang w:val="en-US"/>
        </w:rPr>
        <w:t>The measured Rx-Selectivity and Rx-RF-Selectivity may be not centered on the nominal channels center frequency and/or may be asymmetrical.</w:t>
      </w:r>
    </w:p>
    <w:p w14:paraId="7AC7CC23" w14:textId="396FFA0E" w:rsidR="00497620" w:rsidRDefault="0DA26C0A" w:rsidP="00497620">
      <w:r>
        <w:rPr>
          <w:noProof/>
          <w:lang w:val="en-US"/>
        </w:rPr>
        <w:drawing>
          <wp:inline distT="0" distB="0" distL="0" distR="0" wp14:anchorId="52AAD1FE" wp14:editId="26054FB0">
            <wp:extent cx="5937869" cy="2313295"/>
            <wp:effectExtent l="0" t="0" r="6350" b="0"/>
            <wp:docPr id="1163213438" name="Grafik 11632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632134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4488" cy="2315874"/>
                    </a:xfrm>
                    <a:prstGeom prst="rect">
                      <a:avLst/>
                    </a:prstGeom>
                  </pic:spPr>
                </pic:pic>
              </a:graphicData>
            </a:graphic>
          </wp:inline>
        </w:drawing>
      </w:r>
    </w:p>
    <w:p w14:paraId="10F17F22" w14:textId="5C602908" w:rsidR="00497620" w:rsidRDefault="0DA26C0A" w:rsidP="4D6B47AD">
      <w:pPr>
        <w:pStyle w:val="Beschriftung"/>
        <w:rPr>
          <w:lang w:val="en-US"/>
        </w:rPr>
      </w:pPr>
      <w:r>
        <w:t xml:space="preserve">Figure </w:t>
      </w:r>
      <w:r w:rsidR="00497620">
        <w:fldChar w:fldCharType="begin"/>
      </w:r>
      <w:r w:rsidR="00497620">
        <w:instrText xml:space="preserve"> SEQ Figure \* ARABIC </w:instrText>
      </w:r>
      <w:r w:rsidR="00497620">
        <w:fldChar w:fldCharType="separate"/>
      </w:r>
      <w:r w:rsidR="007F2494">
        <w:rPr>
          <w:noProof/>
        </w:rPr>
        <w:t>8</w:t>
      </w:r>
      <w:r w:rsidR="00497620">
        <w:fldChar w:fldCharType="end"/>
      </w:r>
      <w:r>
        <w:t>: B</w:t>
      </w:r>
      <w:r w:rsidRPr="4D6B47AD">
        <w:rPr>
          <w:lang w:val="en-US"/>
        </w:rPr>
        <w:t>lock diagram of a DME/N, DME/P, TACAN interrogator</w:t>
      </w:r>
    </w:p>
    <w:p w14:paraId="7249F81B" w14:textId="4F88CD32" w:rsidR="00497620" w:rsidRDefault="00497620" w:rsidP="4D6B47AD">
      <w:pPr>
        <w:rPr>
          <w:szCs w:val="22"/>
          <w:lang w:val="en-US"/>
        </w:rPr>
      </w:pPr>
    </w:p>
    <w:p w14:paraId="098D9B60" w14:textId="1041032B" w:rsidR="00497620" w:rsidRDefault="00497620" w:rsidP="00497620">
      <w:pPr>
        <w:rPr>
          <w:lang w:val="en-US"/>
        </w:rPr>
      </w:pPr>
      <w:r>
        <w:rPr>
          <w:lang w:val="en-US"/>
        </w:rPr>
        <w:t>A block diagram of a DME transponder containing information on signal filtering</w:t>
      </w:r>
      <w:r w:rsidR="00450041">
        <w:rPr>
          <w:lang w:val="en-US"/>
        </w:rPr>
        <w:t xml:space="preserve"> components</w:t>
      </w:r>
      <w:r>
        <w:rPr>
          <w:lang w:val="en-US"/>
        </w:rPr>
        <w:t xml:space="preserve"> is depicted in </w:t>
      </w:r>
      <w:r>
        <w:rPr>
          <w:lang w:val="en-US"/>
        </w:rPr>
        <w:fldChar w:fldCharType="begin"/>
      </w:r>
      <w:r>
        <w:rPr>
          <w:lang w:val="en-US"/>
        </w:rPr>
        <w:instrText xml:space="preserve"> REF _Ref73355735 \h </w:instrText>
      </w:r>
      <w:r>
        <w:rPr>
          <w:lang w:val="en-US"/>
        </w:rPr>
      </w:r>
      <w:r>
        <w:rPr>
          <w:lang w:val="en-US"/>
        </w:rPr>
        <w:fldChar w:fldCharType="separate"/>
      </w:r>
      <w:r w:rsidR="007F2494">
        <w:t xml:space="preserve">Figure </w:t>
      </w:r>
      <w:r w:rsidR="007F2494">
        <w:rPr>
          <w:noProof/>
        </w:rPr>
        <w:t>9</w:t>
      </w:r>
      <w:r>
        <w:rPr>
          <w:lang w:val="en-US"/>
        </w:rPr>
        <w:fldChar w:fldCharType="end"/>
      </w:r>
      <w:r>
        <w:rPr>
          <w:lang w:val="en-US"/>
        </w:rPr>
        <w:t xml:space="preserve">. </w:t>
      </w:r>
    </w:p>
    <w:p w14:paraId="6DF4A550" w14:textId="77777777" w:rsidR="00DC2CC6" w:rsidRDefault="00DC2CC6" w:rsidP="00DC2CC6">
      <w:pPr>
        <w:rPr>
          <w:lang w:val="en-US"/>
        </w:rPr>
      </w:pPr>
    </w:p>
    <w:p w14:paraId="40977E5A" w14:textId="28DF69AA" w:rsidR="008B08EF" w:rsidRDefault="008B08EF" w:rsidP="008B08EF">
      <w:pPr>
        <w:keepNext/>
        <w:jc w:val="center"/>
      </w:pPr>
      <w:bookmarkStart w:id="37" w:name="_Hlk73522866"/>
    </w:p>
    <w:p w14:paraId="59ADFBE4" w14:textId="49D5190D" w:rsidR="00620380" w:rsidRDefault="00620380" w:rsidP="008B08EF">
      <w:pPr>
        <w:keepNext/>
        <w:jc w:val="center"/>
      </w:pPr>
      <w:r>
        <w:rPr>
          <w:noProof/>
          <w:lang w:val="en-US"/>
        </w:rPr>
        <w:drawing>
          <wp:inline distT="0" distB="0" distL="0" distR="0" wp14:anchorId="0F2ED281" wp14:editId="28124C18">
            <wp:extent cx="5976620" cy="1753870"/>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3">
                      <a:extLst>
                        <a:ext uri="{28A0092B-C50C-407E-A947-70E740481C1C}">
                          <a14:useLocalDpi xmlns:a14="http://schemas.microsoft.com/office/drawing/2010/main" val="0"/>
                        </a:ext>
                      </a:extLst>
                    </a:blip>
                    <a:stretch>
                      <a:fillRect/>
                    </a:stretch>
                  </pic:blipFill>
                  <pic:spPr>
                    <a:xfrm>
                      <a:off x="0" y="0"/>
                      <a:ext cx="5976620" cy="1753870"/>
                    </a:xfrm>
                    <a:prstGeom prst="rect">
                      <a:avLst/>
                    </a:prstGeom>
                  </pic:spPr>
                </pic:pic>
              </a:graphicData>
            </a:graphic>
          </wp:inline>
        </w:drawing>
      </w:r>
    </w:p>
    <w:p w14:paraId="5D76E93E" w14:textId="0283BB7C" w:rsidR="00DC2CC6" w:rsidRDefault="008B08EF" w:rsidP="008B08EF">
      <w:pPr>
        <w:pStyle w:val="Beschriftung"/>
        <w:rPr>
          <w:lang w:val="en-US"/>
        </w:rPr>
      </w:pPr>
      <w:bookmarkStart w:id="38" w:name="_Ref73355735"/>
      <w:r>
        <w:t xml:space="preserve">Figure </w:t>
      </w:r>
      <w:r>
        <w:fldChar w:fldCharType="begin"/>
      </w:r>
      <w:r>
        <w:instrText xml:space="preserve"> SEQ Figure \* ARABIC </w:instrText>
      </w:r>
      <w:r>
        <w:fldChar w:fldCharType="separate"/>
      </w:r>
      <w:r w:rsidR="007F2494">
        <w:rPr>
          <w:noProof/>
        </w:rPr>
        <w:t>9</w:t>
      </w:r>
      <w:r>
        <w:fldChar w:fldCharType="end"/>
      </w:r>
      <w:bookmarkEnd w:id="38"/>
      <w:r>
        <w:t xml:space="preserve">: </w:t>
      </w:r>
      <w:r w:rsidR="002A57CE">
        <w:t>B</w:t>
      </w:r>
      <w:r w:rsidRPr="77FF69E9">
        <w:rPr>
          <w:lang w:val="en-US"/>
        </w:rPr>
        <w:t>lock diagram of a DME</w:t>
      </w:r>
      <w:r w:rsidR="7F3C7E79" w:rsidRPr="77FF69E9">
        <w:rPr>
          <w:lang w:val="en-US"/>
        </w:rPr>
        <w:t>/N, DME/P, TACAN</w:t>
      </w:r>
      <w:r w:rsidRPr="77FF69E9">
        <w:rPr>
          <w:lang w:val="en-US"/>
        </w:rPr>
        <w:t xml:space="preserve"> transponder</w:t>
      </w:r>
    </w:p>
    <w:bookmarkEnd w:id="37"/>
    <w:p w14:paraId="35DEE10A" w14:textId="3757B783" w:rsidR="00DC2CC6" w:rsidRDefault="00DC2CC6" w:rsidP="00DC2CC6"/>
    <w:p w14:paraId="22412D44" w14:textId="49920597" w:rsidR="00E967B6" w:rsidRDefault="00E967B6" w:rsidP="00E967B6">
      <w:r>
        <w:fldChar w:fldCharType="begin"/>
      </w:r>
      <w:r>
        <w:instrText xml:space="preserve"> REF _Ref68760386 \h </w:instrText>
      </w:r>
      <w:r>
        <w:fldChar w:fldCharType="separate"/>
      </w:r>
      <w:r w:rsidR="007F2494">
        <w:t xml:space="preserve">Figure </w:t>
      </w:r>
      <w:r w:rsidR="007F2494">
        <w:rPr>
          <w:noProof/>
        </w:rPr>
        <w:t>12</w:t>
      </w:r>
      <w:r>
        <w:fldChar w:fldCharType="end"/>
      </w:r>
      <w:r>
        <w:t xml:space="preserve"> shows an e</w:t>
      </w:r>
      <w:r w:rsidRPr="00E967B6">
        <w:t xml:space="preserve">xample of measured selectivity </w:t>
      </w:r>
      <w:r w:rsidR="004802E7">
        <w:t>exhibiting</w:t>
      </w:r>
      <w:r>
        <w:t xml:space="preserve"> a high susceptibility at the </w:t>
      </w:r>
      <w:r w:rsidRPr="00E967B6">
        <w:t>Receiver Passband and</w:t>
      </w:r>
      <w:r>
        <w:t xml:space="preserve"> a lower susceptibility </w:t>
      </w:r>
      <w:r w:rsidRPr="00E967B6">
        <w:t xml:space="preserve">near </w:t>
      </w:r>
      <w:r w:rsidR="006D1F87">
        <w:t xml:space="preserve">the </w:t>
      </w:r>
      <w:r w:rsidRPr="00E967B6">
        <w:t>Image Frequency</w:t>
      </w:r>
      <w:r w:rsidRPr="00FD1F3A">
        <w:t>.</w:t>
      </w:r>
      <w:r>
        <w:t xml:space="preserve"> </w:t>
      </w:r>
    </w:p>
    <w:bookmarkEnd w:id="31"/>
    <w:bookmarkEnd w:id="33"/>
    <w:p w14:paraId="0B5CE686" w14:textId="77777777" w:rsidR="00E967B6" w:rsidRDefault="00E967B6" w:rsidP="00A20738"/>
    <w:tbl>
      <w:tblPr>
        <w:tblW w:w="0" w:type="auto"/>
        <w:tblLook w:val="04A0" w:firstRow="1" w:lastRow="0" w:firstColumn="1" w:lastColumn="0" w:noHBand="0" w:noVBand="1"/>
      </w:tblPr>
      <w:tblGrid>
        <w:gridCol w:w="6919"/>
        <w:gridCol w:w="2493"/>
      </w:tblGrid>
      <w:tr w:rsidR="004E3514" w14:paraId="323DD9A2" w14:textId="77777777" w:rsidTr="4D6B47AD">
        <w:tc>
          <w:tcPr>
            <w:tcW w:w="6379" w:type="dxa"/>
          </w:tcPr>
          <w:p w14:paraId="69A0FB6B" w14:textId="77777777" w:rsidR="004E3514" w:rsidRDefault="004E3514" w:rsidP="004E3514">
            <w:pPr>
              <w:keepNext/>
              <w:jc w:val="center"/>
            </w:pPr>
            <w:r>
              <w:rPr>
                <w:noProof/>
                <w:lang w:val="en-US"/>
              </w:rPr>
              <w:drawing>
                <wp:inline distT="0" distB="0" distL="0" distR="0" wp14:anchorId="6E42825D" wp14:editId="7229A360">
                  <wp:extent cx="4278088" cy="190859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24">
                            <a:extLst>
                              <a:ext uri="{28A0092B-C50C-407E-A947-70E740481C1C}">
                                <a14:useLocalDpi xmlns:a14="http://schemas.microsoft.com/office/drawing/2010/main" val="0"/>
                              </a:ext>
                            </a:extLst>
                          </a:blip>
                          <a:stretch>
                            <a:fillRect/>
                          </a:stretch>
                        </pic:blipFill>
                        <pic:spPr>
                          <a:xfrm>
                            <a:off x="0" y="0"/>
                            <a:ext cx="4278088" cy="1908595"/>
                          </a:xfrm>
                          <a:prstGeom prst="rect">
                            <a:avLst/>
                          </a:prstGeom>
                        </pic:spPr>
                      </pic:pic>
                    </a:graphicData>
                  </a:graphic>
                </wp:inline>
              </w:drawing>
            </w:r>
          </w:p>
          <w:p w14:paraId="47919986" w14:textId="6586CB43" w:rsidR="004E3514" w:rsidRDefault="004E3514" w:rsidP="004E3514">
            <w:pPr>
              <w:pStyle w:val="Beschriftung"/>
            </w:pPr>
            <w:r>
              <w:t xml:space="preserve">Figure </w:t>
            </w:r>
            <w:r>
              <w:fldChar w:fldCharType="begin"/>
            </w:r>
            <w:r>
              <w:instrText xml:space="preserve"> SEQ Figure \* ARABIC </w:instrText>
            </w:r>
            <w:r>
              <w:fldChar w:fldCharType="separate"/>
            </w:r>
            <w:r w:rsidR="007F2494">
              <w:rPr>
                <w:noProof/>
              </w:rPr>
              <w:t>10</w:t>
            </w:r>
            <w:r>
              <w:fldChar w:fldCharType="end"/>
            </w:r>
            <w:r>
              <w:t xml:space="preserve">: </w:t>
            </w:r>
            <w:r>
              <w:rPr>
                <w:sz w:val="18"/>
              </w:rPr>
              <w:t>DME frontend, 4 stage IF-amplifier [~23 dB selectivity) and McKinley discriminator providing 60 dB suppression of adjacent channel DME pulses</w:t>
            </w:r>
          </w:p>
        </w:tc>
        <w:tc>
          <w:tcPr>
            <w:tcW w:w="3033" w:type="dxa"/>
          </w:tcPr>
          <w:p w14:paraId="51094D03" w14:textId="77777777" w:rsidR="004E3514" w:rsidRDefault="004E3514" w:rsidP="004E3514">
            <w:pPr>
              <w:keepNext/>
              <w:jc w:val="center"/>
            </w:pPr>
            <w:r>
              <w:rPr>
                <w:noProof/>
                <w:lang w:val="en-US"/>
              </w:rPr>
              <w:drawing>
                <wp:inline distT="0" distB="0" distL="0" distR="0" wp14:anchorId="61A003CA" wp14:editId="538A14ED">
                  <wp:extent cx="1456085" cy="20072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6085" cy="2007235"/>
                          </a:xfrm>
                          <a:prstGeom prst="rect">
                            <a:avLst/>
                          </a:prstGeom>
                        </pic:spPr>
                      </pic:pic>
                    </a:graphicData>
                  </a:graphic>
                </wp:inline>
              </w:drawing>
            </w:r>
          </w:p>
          <w:p w14:paraId="37BB9487" w14:textId="37AD43B3" w:rsidR="004E3514" w:rsidRDefault="004E3514" w:rsidP="004E3514">
            <w:pPr>
              <w:pStyle w:val="Beschriftung"/>
            </w:pPr>
            <w:r>
              <w:t xml:space="preserve">Figure </w:t>
            </w:r>
            <w:r>
              <w:fldChar w:fldCharType="begin"/>
            </w:r>
            <w:r>
              <w:instrText xml:space="preserve"> SEQ Figure \* ARABIC </w:instrText>
            </w:r>
            <w:r>
              <w:fldChar w:fldCharType="separate"/>
            </w:r>
            <w:r w:rsidR="007F2494">
              <w:rPr>
                <w:noProof/>
              </w:rPr>
              <w:t>11</w:t>
            </w:r>
            <w:r>
              <w:fldChar w:fldCharType="end"/>
            </w:r>
            <w:r>
              <w:t xml:space="preserve">: </w:t>
            </w:r>
            <w:r>
              <w:rPr>
                <w:sz w:val="18"/>
              </w:rPr>
              <w:t>McKinley-Discriminator-off channel-response</w:t>
            </w:r>
          </w:p>
        </w:tc>
      </w:tr>
    </w:tbl>
    <w:p w14:paraId="23A53EC7" w14:textId="77777777" w:rsidR="00E967B6" w:rsidRDefault="00E967B6" w:rsidP="00E967B6">
      <w:pPr>
        <w:keepNext/>
      </w:pPr>
      <w:r>
        <w:rPr>
          <w:noProof/>
          <w:lang w:val="en-US"/>
        </w:rPr>
        <w:drawing>
          <wp:inline distT="0" distB="0" distL="0" distR="0" wp14:anchorId="0BAF7EC3" wp14:editId="40F27EDE">
            <wp:extent cx="5976619" cy="2543810"/>
            <wp:effectExtent l="0" t="0" r="508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6">
                      <a:extLst>
                        <a:ext uri="{28A0092B-C50C-407E-A947-70E740481C1C}">
                          <a14:useLocalDpi xmlns:a14="http://schemas.microsoft.com/office/drawing/2010/main" val="0"/>
                        </a:ext>
                      </a:extLst>
                    </a:blip>
                    <a:stretch>
                      <a:fillRect/>
                    </a:stretch>
                  </pic:blipFill>
                  <pic:spPr>
                    <a:xfrm>
                      <a:off x="0" y="0"/>
                      <a:ext cx="5976619" cy="2543810"/>
                    </a:xfrm>
                    <a:prstGeom prst="rect">
                      <a:avLst/>
                    </a:prstGeom>
                  </pic:spPr>
                </pic:pic>
              </a:graphicData>
            </a:graphic>
          </wp:inline>
        </w:drawing>
      </w:r>
    </w:p>
    <w:p w14:paraId="15662BEA" w14:textId="5C86E060" w:rsidR="00E967B6" w:rsidRDefault="00E967B6" w:rsidP="00E967B6">
      <w:pPr>
        <w:pStyle w:val="Beschriftung"/>
        <w:jc w:val="both"/>
      </w:pPr>
      <w:bookmarkStart w:id="39" w:name="_Ref68760386"/>
      <w:r>
        <w:t xml:space="preserve">Figure </w:t>
      </w:r>
      <w:r>
        <w:fldChar w:fldCharType="begin"/>
      </w:r>
      <w:r>
        <w:instrText xml:space="preserve"> SEQ Figure \* ARABIC </w:instrText>
      </w:r>
      <w:r>
        <w:fldChar w:fldCharType="separate"/>
      </w:r>
      <w:r w:rsidR="007F2494">
        <w:rPr>
          <w:noProof/>
        </w:rPr>
        <w:t>12</w:t>
      </w:r>
      <w:r>
        <w:fldChar w:fldCharType="end"/>
      </w:r>
      <w:bookmarkEnd w:id="39"/>
      <w:r>
        <w:t xml:space="preserve">: Example of measured selectivity </w:t>
      </w:r>
      <w:r w:rsidR="004802E7">
        <w:t>with R</w:t>
      </w:r>
      <w:r>
        <w:t xml:space="preserve">eceiver Passband and susceptibility near Image Frequency </w:t>
      </w:r>
      <w:r w:rsidR="004802E7" w:rsidRPr="004802E7">
        <w:rPr>
          <w:b w:val="0"/>
          <w:bCs/>
        </w:rPr>
        <w:t>(M</w:t>
      </w:r>
      <w:r w:rsidRPr="004802E7">
        <w:rPr>
          <w:b w:val="0"/>
          <w:bCs/>
        </w:rPr>
        <w:t>easured with DME signal</w:t>
      </w:r>
      <w:r w:rsidR="004802E7" w:rsidRPr="004802E7">
        <w:rPr>
          <w:b w:val="0"/>
          <w:bCs/>
        </w:rPr>
        <w:t>. P</w:t>
      </w:r>
      <w:r w:rsidR="004802E7" w:rsidRPr="00E967B6">
        <w:rPr>
          <w:b w:val="0"/>
          <w:bCs/>
        </w:rPr>
        <w:t>ower</w:t>
      </w:r>
      <w:r w:rsidRPr="00E967B6">
        <w:rPr>
          <w:b w:val="0"/>
          <w:bCs/>
        </w:rPr>
        <w:t xml:space="preserve"> of test signal spectrum </w:t>
      </w:r>
      <w:r>
        <w:rPr>
          <w:b w:val="0"/>
          <w:bCs/>
        </w:rPr>
        <w:t>is</w:t>
      </w:r>
      <w:r w:rsidRPr="00E967B6">
        <w:rPr>
          <w:b w:val="0"/>
          <w:bCs/>
        </w:rPr>
        <w:t xml:space="preserve"> indicated above Minimum Trigger Level</w:t>
      </w:r>
      <w:r w:rsidR="007F319C">
        <w:rPr>
          <w:b w:val="0"/>
          <w:bCs/>
        </w:rPr>
        <w:t xml:space="preserve"> of</w:t>
      </w:r>
      <w:r w:rsidR="00DB3FA8">
        <w:rPr>
          <w:b w:val="0"/>
          <w:bCs/>
        </w:rPr>
        <w:t xml:space="preserve"> </w:t>
      </w:r>
      <w:r w:rsidR="007F319C">
        <w:rPr>
          <w:b w:val="0"/>
          <w:bCs/>
        </w:rPr>
        <w:t>-92 dBm</w:t>
      </w:r>
      <w:r w:rsidRPr="00E967B6">
        <w:rPr>
          <w:b w:val="0"/>
          <w:bCs/>
        </w:rPr>
        <w:t>)</w:t>
      </w:r>
    </w:p>
    <w:bookmarkEnd w:id="32"/>
    <w:p w14:paraId="622E41F5" w14:textId="77777777" w:rsidR="00E967B6" w:rsidRDefault="00E967B6" w:rsidP="00A20738"/>
    <w:p w14:paraId="36553C1E" w14:textId="5350A5B1" w:rsidR="00BF0BAF" w:rsidRDefault="00DA3E60" w:rsidP="00CD3BBA">
      <w:r>
        <w:t xml:space="preserve">Any discoveries of spurious </w:t>
      </w:r>
      <w:r w:rsidR="00BF0BAF">
        <w:t>responses</w:t>
      </w:r>
      <w:r>
        <w:t xml:space="preserve"> during such a sweep should </w:t>
      </w:r>
      <w:r w:rsidR="00BF0BAF">
        <w:t>also</w:t>
      </w:r>
      <w:r>
        <w:t xml:space="preserve"> be examined</w:t>
      </w:r>
      <w:r w:rsidR="004773E2">
        <w:t xml:space="preserve">, </w:t>
      </w:r>
      <w:r w:rsidR="00BB5DD9">
        <w:t>i.e.,</w:t>
      </w:r>
      <w:r w:rsidR="004773E2">
        <w:t xml:space="preserve"> the interference threshold of undesired LDACS signals on such a frequency needs to be established.</w:t>
      </w:r>
    </w:p>
    <w:p w14:paraId="68A31463" w14:textId="5351F9B9" w:rsidR="00BD2BD7" w:rsidRDefault="00BD2BD7" w:rsidP="00CD3BBA"/>
    <w:p w14:paraId="15D29FB6" w14:textId="2D3A9DCA" w:rsidR="00D35F88" w:rsidRPr="00FD1F3A" w:rsidRDefault="00D35F88" w:rsidP="00732E41">
      <w:pPr>
        <w:pStyle w:val="berschrift2"/>
        <w:keepLines/>
        <w:numPr>
          <w:ilvl w:val="1"/>
          <w:numId w:val="5"/>
        </w:numPr>
        <w:spacing w:before="200" w:after="0"/>
        <w:ind w:left="578" w:hanging="578"/>
        <w:jc w:val="left"/>
      </w:pPr>
      <w:bookmarkStart w:id="40" w:name="_Toc68693686"/>
      <w:bookmarkStart w:id="41" w:name="_Toc95316049"/>
      <w:r w:rsidRPr="00FD1F3A">
        <w:t>Other systems in the same frequency band</w:t>
      </w:r>
      <w:bookmarkEnd w:id="40"/>
      <w:bookmarkEnd w:id="41"/>
    </w:p>
    <w:p w14:paraId="3CC4181D" w14:textId="4E8A31A4" w:rsidR="00D4547B" w:rsidRPr="00FD1F3A" w:rsidRDefault="00D4547B" w:rsidP="00D4547B">
      <w:pPr>
        <w:rPr>
          <w:noProof/>
        </w:rPr>
      </w:pPr>
      <w:r w:rsidRPr="00FD1F3A">
        <w:rPr>
          <w:noProof/>
        </w:rPr>
        <w:t>This chapter provides further information on other systems in the band, like JTIDS, UAT and 1030/1090 MHz systems</w:t>
      </w:r>
      <w:r w:rsidR="005A6E86" w:rsidRPr="00FD1F3A">
        <w:rPr>
          <w:noProof/>
        </w:rPr>
        <w:t xml:space="preserve"> (</w:t>
      </w:r>
      <w:r w:rsidR="005A6E86" w:rsidRPr="00FD1F3A">
        <w:rPr>
          <w:noProof/>
        </w:rPr>
        <w:fldChar w:fldCharType="begin"/>
      </w:r>
      <w:r w:rsidR="005A6E86" w:rsidRPr="00FD1F3A">
        <w:rPr>
          <w:noProof/>
        </w:rPr>
        <w:instrText xml:space="preserve"> REF _Ref68586450 \h </w:instrText>
      </w:r>
      <w:r w:rsidR="005A6E86" w:rsidRPr="00FD1F3A">
        <w:rPr>
          <w:noProof/>
        </w:rPr>
      </w:r>
      <w:r w:rsidR="005A6E86" w:rsidRPr="00FD1F3A">
        <w:rPr>
          <w:noProof/>
        </w:rPr>
        <w:fldChar w:fldCharType="separate"/>
      </w:r>
      <w:r w:rsidR="007F2494" w:rsidRPr="00FD1F3A">
        <w:t xml:space="preserve">Figure </w:t>
      </w:r>
      <w:r w:rsidR="007F2494">
        <w:rPr>
          <w:noProof/>
        </w:rPr>
        <w:t>13</w:t>
      </w:r>
      <w:r w:rsidR="005A6E86" w:rsidRPr="00FD1F3A">
        <w:rPr>
          <w:noProof/>
        </w:rPr>
        <w:fldChar w:fldCharType="end"/>
      </w:r>
      <w:r w:rsidR="00CD3E63" w:rsidRPr="00FD1F3A">
        <w:rPr>
          <w:noProof/>
        </w:rPr>
        <w:t>,</w:t>
      </w:r>
      <w:r w:rsidR="005A6E86" w:rsidRPr="00FD1F3A">
        <w:rPr>
          <w:noProof/>
        </w:rPr>
        <w:t xml:space="preserve"> [L-Band Compendium])</w:t>
      </w:r>
      <w:r w:rsidRPr="00FD1F3A">
        <w:rPr>
          <w:noProof/>
        </w:rPr>
        <w:t>.</w:t>
      </w:r>
    </w:p>
    <w:p w14:paraId="581F4642" w14:textId="77777777" w:rsidR="00D4547B" w:rsidRPr="00FD1F3A" w:rsidRDefault="00D4547B" w:rsidP="00D4547B">
      <w:pPr>
        <w:keepNext/>
      </w:pPr>
      <w:r w:rsidRPr="00FD1F3A">
        <w:rPr>
          <w:noProof/>
          <w:lang w:val="en-US"/>
        </w:rPr>
        <w:drawing>
          <wp:inline distT="0" distB="0" distL="0" distR="0" wp14:anchorId="354C29FA" wp14:editId="53D17360">
            <wp:extent cx="5976620" cy="2350135"/>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620" cy="2350135"/>
                    </a:xfrm>
                    <a:prstGeom prst="rect">
                      <a:avLst/>
                    </a:prstGeom>
                    <a:noFill/>
                    <a:ln>
                      <a:noFill/>
                    </a:ln>
                  </pic:spPr>
                </pic:pic>
              </a:graphicData>
            </a:graphic>
          </wp:inline>
        </w:drawing>
      </w:r>
    </w:p>
    <w:p w14:paraId="405E80C1" w14:textId="5D186913" w:rsidR="00D4547B" w:rsidRDefault="00D4547B" w:rsidP="00D4547B">
      <w:pPr>
        <w:pStyle w:val="Beschriftung"/>
      </w:pPr>
      <w:bookmarkStart w:id="42" w:name="_Ref68586450"/>
      <w:r w:rsidRPr="00FD1F3A">
        <w:t xml:space="preserve">Figure </w:t>
      </w:r>
      <w:r w:rsidRPr="00FD1F3A">
        <w:fldChar w:fldCharType="begin"/>
      </w:r>
      <w:r w:rsidRPr="00FD1F3A">
        <w:instrText xml:space="preserve"> SEQ Figure \* ARABIC </w:instrText>
      </w:r>
      <w:r w:rsidRPr="00FD1F3A">
        <w:fldChar w:fldCharType="separate"/>
      </w:r>
      <w:r w:rsidR="007F2494">
        <w:rPr>
          <w:noProof/>
        </w:rPr>
        <w:t>13</w:t>
      </w:r>
      <w:r w:rsidRPr="00FD1F3A">
        <w:fldChar w:fldCharType="end"/>
      </w:r>
      <w:bookmarkEnd w:id="42"/>
      <w:r w:rsidRPr="00FD1F3A">
        <w:t xml:space="preserve">: L-Band </w:t>
      </w:r>
      <w:r w:rsidR="00CD3E63" w:rsidRPr="00FD1F3A">
        <w:t xml:space="preserve">usage frequency </w:t>
      </w:r>
      <w:r w:rsidRPr="00FD1F3A">
        <w:t>overview with JTIDS, UAT</w:t>
      </w:r>
      <w:r w:rsidR="0097797F" w:rsidRPr="00FD1F3A">
        <w:t xml:space="preserve"> and</w:t>
      </w:r>
      <w:r w:rsidRPr="00FD1F3A">
        <w:t xml:space="preserve"> 1030/1</w:t>
      </w:r>
      <w:r w:rsidR="0097797F" w:rsidRPr="00FD1F3A">
        <w:t>0</w:t>
      </w:r>
      <w:r w:rsidRPr="00FD1F3A">
        <w:t>90 MHz</w:t>
      </w:r>
      <w:r w:rsidR="0097797F" w:rsidRPr="00FD1F3A">
        <w:t xml:space="preserve"> systems</w:t>
      </w:r>
    </w:p>
    <w:p w14:paraId="42E2601E" w14:textId="77777777" w:rsidR="00223D8C" w:rsidRPr="00223D8C" w:rsidRDefault="00223D8C" w:rsidP="00223D8C"/>
    <w:p w14:paraId="4C45C13D" w14:textId="78DC78B6" w:rsidR="00D35F88" w:rsidRPr="00223D8C" w:rsidRDefault="00D35F88" w:rsidP="00732E41">
      <w:pPr>
        <w:pStyle w:val="berschrift3"/>
        <w:keepLines/>
        <w:numPr>
          <w:ilvl w:val="2"/>
          <w:numId w:val="5"/>
        </w:numPr>
        <w:spacing w:before="200" w:after="0"/>
        <w:ind w:left="720"/>
        <w:jc w:val="left"/>
      </w:pPr>
      <w:bookmarkStart w:id="43" w:name="_Toc68693687"/>
      <w:bookmarkStart w:id="44" w:name="_Toc95316050"/>
      <w:r w:rsidRPr="00223D8C">
        <w:t>JTIDS</w:t>
      </w:r>
      <w:bookmarkEnd w:id="43"/>
      <w:bookmarkEnd w:id="44"/>
    </w:p>
    <w:p w14:paraId="3949C6E9" w14:textId="063A757E" w:rsidR="00D35F88" w:rsidRPr="00FD1F3A" w:rsidRDefault="00D35F88" w:rsidP="008F575C">
      <w:r w:rsidRPr="00FD1F3A">
        <w:t xml:space="preserve">JTIDS is </w:t>
      </w:r>
      <w:r w:rsidR="003A7834" w:rsidRPr="00FD1F3A">
        <w:t xml:space="preserve">a </w:t>
      </w:r>
      <w:r w:rsidRPr="00FD1F3A">
        <w:t>network radio system used by armed force of the United States and other NATO countries.</w:t>
      </w:r>
      <w:r w:rsidR="00A371CE" w:rsidRPr="00FD1F3A">
        <w:t xml:space="preserve"> </w:t>
      </w:r>
      <w:r w:rsidR="003A7834" w:rsidRPr="00FD1F3A">
        <w:t xml:space="preserve">Since JTIDS has no ITU-Allocation it </w:t>
      </w:r>
      <w:r w:rsidRPr="00FD1F3A">
        <w:t xml:space="preserve">operates under national bilateral Frequency Clearance Agreements (FCA) between the Civil Aviation Authorities (CAA) and the Ministries of Defence (MoD). </w:t>
      </w:r>
      <w:r w:rsidR="008F575C" w:rsidRPr="00FD1F3A">
        <w:t>JTIDS uses a ‘Spread Spectrum Direct Sequence` modulation with Frequency Hopping over 51 channels with 3 MHz spacing in</w:t>
      </w:r>
      <w:r w:rsidR="00057D87" w:rsidRPr="00FD1F3A">
        <w:t xml:space="preserve"> </w:t>
      </w:r>
      <w:r w:rsidRPr="00FD1F3A">
        <w:t>the following sub</w:t>
      </w:r>
      <w:r w:rsidR="00AE1AE2" w:rsidRPr="00FD1F3A">
        <w:t>-</w:t>
      </w:r>
      <w:r w:rsidRPr="00FD1F3A">
        <w:t>bands</w:t>
      </w:r>
      <w:r w:rsidR="00CD3E63" w:rsidRPr="00FD1F3A">
        <w:t xml:space="preserve"> (</w:t>
      </w:r>
      <w:r w:rsidR="00CD3E63" w:rsidRPr="00FD1F3A">
        <w:fldChar w:fldCharType="begin"/>
      </w:r>
      <w:r w:rsidR="00CD3E63" w:rsidRPr="00FD1F3A">
        <w:instrText xml:space="preserve"> REF _Ref68586450 \h </w:instrText>
      </w:r>
      <w:r w:rsidR="00CD3E63" w:rsidRPr="00FD1F3A">
        <w:fldChar w:fldCharType="separate"/>
      </w:r>
      <w:r w:rsidR="007F2494" w:rsidRPr="00FD1F3A">
        <w:t xml:space="preserve">Figure </w:t>
      </w:r>
      <w:r w:rsidR="007F2494">
        <w:rPr>
          <w:noProof/>
        </w:rPr>
        <w:t>13</w:t>
      </w:r>
      <w:r w:rsidR="00CD3E63" w:rsidRPr="00FD1F3A">
        <w:fldChar w:fldCharType="end"/>
      </w:r>
      <w:r w:rsidR="00CD3E63" w:rsidRPr="00FD1F3A">
        <w:t>)</w:t>
      </w:r>
      <w:r w:rsidRPr="00FD1F3A">
        <w:t>:</w:t>
      </w:r>
    </w:p>
    <w:p w14:paraId="3F39B9F9" w14:textId="77777777" w:rsidR="00D35F88" w:rsidRPr="00FD1F3A" w:rsidRDefault="00D35F88" w:rsidP="00732E41">
      <w:pPr>
        <w:pStyle w:val="Listenabsatz"/>
        <w:numPr>
          <w:ilvl w:val="0"/>
          <w:numId w:val="21"/>
        </w:numPr>
      </w:pPr>
      <w:r w:rsidRPr="00FD1F3A">
        <w:t xml:space="preserve">969 to 1008 MHz (14 channels), </w:t>
      </w:r>
    </w:p>
    <w:p w14:paraId="37B11591" w14:textId="77777777" w:rsidR="00D35F88" w:rsidRPr="00FD1F3A" w:rsidRDefault="00D35F88" w:rsidP="00732E41">
      <w:pPr>
        <w:pStyle w:val="Listenabsatz"/>
        <w:numPr>
          <w:ilvl w:val="0"/>
          <w:numId w:val="21"/>
        </w:numPr>
      </w:pPr>
      <w:r w:rsidRPr="00FD1F3A">
        <w:t xml:space="preserve">1053 to 1065 MHz (5 Channels) and </w:t>
      </w:r>
    </w:p>
    <w:p w14:paraId="1D48E440" w14:textId="77777777" w:rsidR="009D3A75" w:rsidRPr="00FD1F3A" w:rsidRDefault="00D35F88" w:rsidP="00732E41">
      <w:pPr>
        <w:pStyle w:val="Listenabsatz"/>
        <w:numPr>
          <w:ilvl w:val="0"/>
          <w:numId w:val="21"/>
        </w:numPr>
      </w:pPr>
      <w:r w:rsidRPr="00FD1F3A">
        <w:t>1113 to 1206 MHz (32 channels)</w:t>
      </w:r>
    </w:p>
    <w:p w14:paraId="7C6352F2" w14:textId="7EF9CFA4" w:rsidR="00D35F88" w:rsidRPr="00FD1F3A" w:rsidRDefault="009D3A75" w:rsidP="009D3A75">
      <w:r w:rsidRPr="00FD1F3A">
        <w:t>In the context of compatibility testing between LDACS and DME/TACAN one of the test-cases to be considered is the additional interference background of JTIDS</w:t>
      </w:r>
      <w:r w:rsidR="00C556FB" w:rsidRPr="00FD1F3A">
        <w:t xml:space="preserve"> (section </w:t>
      </w:r>
      <w:r w:rsidR="00C556FB" w:rsidRPr="00FD1F3A">
        <w:fldChar w:fldCharType="begin"/>
      </w:r>
      <w:r w:rsidR="00C556FB" w:rsidRPr="00FD1F3A">
        <w:instrText xml:space="preserve"> REF _Ref68074897 \r \h </w:instrText>
      </w:r>
      <w:r w:rsidR="00C556FB" w:rsidRPr="00FD1F3A">
        <w:fldChar w:fldCharType="separate"/>
      </w:r>
      <w:r w:rsidR="007F2494">
        <w:t>2.1.4</w:t>
      </w:r>
      <w:r w:rsidR="00C556FB" w:rsidRPr="00FD1F3A">
        <w:fldChar w:fldCharType="end"/>
      </w:r>
      <w:r w:rsidR="00C556FB" w:rsidRPr="00FD1F3A">
        <w:t>)</w:t>
      </w:r>
      <w:r w:rsidRPr="00FD1F3A">
        <w:t>.</w:t>
      </w:r>
      <w:r w:rsidR="00D35F88" w:rsidRPr="00FD1F3A">
        <w:t xml:space="preserve"> </w:t>
      </w:r>
    </w:p>
    <w:p w14:paraId="2CA41724" w14:textId="3D0FD747" w:rsidR="00D35F88" w:rsidRPr="00223D8C" w:rsidRDefault="00D35F88" w:rsidP="00732E41">
      <w:pPr>
        <w:pStyle w:val="berschrift3"/>
        <w:keepLines/>
        <w:numPr>
          <w:ilvl w:val="2"/>
          <w:numId w:val="5"/>
        </w:numPr>
        <w:spacing w:before="200" w:after="0"/>
        <w:ind w:left="720"/>
        <w:jc w:val="left"/>
      </w:pPr>
      <w:bookmarkStart w:id="45" w:name="_Toc68693688"/>
      <w:bookmarkStart w:id="46" w:name="_Ref72227589"/>
      <w:bookmarkStart w:id="47" w:name="_Toc95316051"/>
      <w:r w:rsidRPr="00223D8C">
        <w:t>UAT</w:t>
      </w:r>
      <w:bookmarkEnd w:id="45"/>
      <w:bookmarkEnd w:id="46"/>
      <w:bookmarkEnd w:id="47"/>
    </w:p>
    <w:p w14:paraId="2E1897AC" w14:textId="7078E29A" w:rsidR="00D35F88" w:rsidRPr="00223D8C" w:rsidRDefault="00D35575" w:rsidP="00D35F88">
      <w:pPr>
        <w:ind w:left="360"/>
      </w:pPr>
      <w:r w:rsidRPr="00223D8C">
        <w:t xml:space="preserve">Universal </w:t>
      </w:r>
      <w:r w:rsidR="00D35F88" w:rsidRPr="00223D8C">
        <w:t xml:space="preserve">Access Transceiver (UAT) is a bi-directional aeronautical data link system. </w:t>
      </w:r>
      <w:r w:rsidRPr="00223D8C">
        <w:t>I</w:t>
      </w:r>
      <w:r w:rsidR="00D35F88" w:rsidRPr="00223D8C">
        <w:t xml:space="preserve">t is applied for </w:t>
      </w:r>
      <w:r w:rsidRPr="00223D8C">
        <w:t xml:space="preserve">broadcasting </w:t>
      </w:r>
      <w:r w:rsidR="00D35F88" w:rsidRPr="00223D8C">
        <w:t>a traffic information and weather dat</w:t>
      </w:r>
      <w:r w:rsidR="003A7834" w:rsidRPr="00223D8C">
        <w:t>a</w:t>
      </w:r>
      <w:r w:rsidRPr="00223D8C">
        <w:t xml:space="preserve"> and for </w:t>
      </w:r>
      <w:r w:rsidR="00CF4849" w:rsidRPr="00223D8C">
        <w:t>Automatic Dependent Surveillance</w:t>
      </w:r>
      <w:r w:rsidR="003A7834" w:rsidRPr="00223D8C">
        <w:t>.</w:t>
      </w:r>
      <w:r w:rsidR="00D35F88" w:rsidRPr="00223D8C">
        <w:t xml:space="preserve"> UAT operates at 978 MHz</w:t>
      </w:r>
      <w:r w:rsidR="0073028B" w:rsidRPr="00223D8C">
        <w:t xml:space="preserve"> </w:t>
      </w:r>
      <w:r w:rsidR="00CD3E63" w:rsidRPr="00223D8C">
        <w:t>(</w:t>
      </w:r>
      <w:r w:rsidR="00C05A13">
        <w:t>[ICAO UAT SARPS]</w:t>
      </w:r>
      <w:r w:rsidR="006E2C46" w:rsidRPr="00223D8C">
        <w:t>, [</w:t>
      </w:r>
      <w:r w:rsidR="00CD3E63" w:rsidRPr="00223D8C">
        <w:t xml:space="preserve">ICAO </w:t>
      </w:r>
      <w:r w:rsidR="006E2C46" w:rsidRPr="00223D8C">
        <w:rPr>
          <w:rFonts w:eastAsia="Batang"/>
          <w:lang w:eastAsia="en-GB"/>
        </w:rPr>
        <w:t>Doc 9861</w:t>
      </w:r>
      <w:r w:rsidR="006E2C46" w:rsidRPr="00223D8C">
        <w:t>]</w:t>
      </w:r>
      <w:r w:rsidR="00CD3E63" w:rsidRPr="00223D8C">
        <w:t>)</w:t>
      </w:r>
      <w:r w:rsidR="0073028B" w:rsidRPr="00223D8C">
        <w:t xml:space="preserve">. </w:t>
      </w:r>
      <w:r w:rsidR="00A72922" w:rsidRPr="00223D8C">
        <w:t>To date</w:t>
      </w:r>
      <w:r w:rsidR="0073028B" w:rsidRPr="00223D8C">
        <w:t xml:space="preserve"> (2021) UAT is only</w:t>
      </w:r>
      <w:r w:rsidR="00D35F88" w:rsidRPr="00223D8C">
        <w:t xml:space="preserve"> </w:t>
      </w:r>
      <w:r w:rsidR="00B24C9E" w:rsidRPr="00223D8C">
        <w:t xml:space="preserve">used </w:t>
      </w:r>
      <w:r w:rsidR="00D35F88" w:rsidRPr="00223D8C">
        <w:t>in North America. Deployment in other world regions is currently also considered.</w:t>
      </w:r>
      <w:r w:rsidR="00072933" w:rsidRPr="00223D8C">
        <w:t xml:space="preserve"> The UAT channel is identical to the DME channel 17X.</w:t>
      </w:r>
    </w:p>
    <w:p w14:paraId="5242225A" w14:textId="191D2E74" w:rsidR="00072933" w:rsidRPr="00223D8C" w:rsidRDefault="00D35F88" w:rsidP="00D35F88">
      <w:pPr>
        <w:ind w:left="360"/>
      </w:pPr>
      <w:r w:rsidRPr="00223D8C">
        <w:t>The LDACS reverse link frequency band also surrounds the UAT frequency at 978 MHz. For regions where UAT is deployed parts of the LDACS reverse link frequency band cannot be used and frequency coordination criteria must be defined to allow a parallel operation of LDACS and UAT</w:t>
      </w:r>
      <w:r w:rsidR="00072933" w:rsidRPr="00223D8C">
        <w:t>.</w:t>
      </w:r>
    </w:p>
    <w:p w14:paraId="22F90F64" w14:textId="642BCBD6" w:rsidR="00072933" w:rsidRDefault="009404DA" w:rsidP="00D35F88">
      <w:pPr>
        <w:ind w:left="360"/>
        <w:rPr>
          <w:i/>
          <w:iCs/>
        </w:rPr>
      </w:pPr>
      <w:r w:rsidRPr="00223D8C">
        <w:rPr>
          <w:i/>
          <w:iCs/>
        </w:rPr>
        <w:t>“</w:t>
      </w:r>
      <w:r w:rsidR="00072933" w:rsidRPr="00223D8C">
        <w:rPr>
          <w:i/>
          <w:iCs/>
        </w:rPr>
        <w:t xml:space="preserve">Ensuring compatibility between LDACS and UAT will be pursued between ICAO FSMP, ICAO CP DCIWG PT-T. This task is not in the purview of ICAO NSP and therefore </w:t>
      </w:r>
      <w:r w:rsidR="005A31C4" w:rsidRPr="00223D8C">
        <w:rPr>
          <w:i/>
          <w:iCs/>
        </w:rPr>
        <w:t xml:space="preserve">is </w:t>
      </w:r>
      <w:r w:rsidR="00072933" w:rsidRPr="00223D8C">
        <w:rPr>
          <w:i/>
          <w:iCs/>
        </w:rPr>
        <w:t>outside the scope of this document.</w:t>
      </w:r>
      <w:r w:rsidRPr="00223D8C">
        <w:rPr>
          <w:i/>
          <w:iCs/>
        </w:rPr>
        <w:t>”</w:t>
      </w:r>
    </w:p>
    <w:p w14:paraId="7F37AAA7" w14:textId="77777777" w:rsidR="00223D8C" w:rsidRPr="00223D8C" w:rsidRDefault="00223D8C" w:rsidP="00D35F88">
      <w:pPr>
        <w:ind w:left="360"/>
        <w:rPr>
          <w:i/>
          <w:iCs/>
        </w:rPr>
      </w:pPr>
    </w:p>
    <w:p w14:paraId="427CBFF4" w14:textId="23C28DB2" w:rsidR="00D07407" w:rsidRPr="00223D8C" w:rsidRDefault="00D07407" w:rsidP="00732E41">
      <w:pPr>
        <w:pStyle w:val="berschrift3"/>
        <w:keepLines/>
        <w:numPr>
          <w:ilvl w:val="2"/>
          <w:numId w:val="5"/>
        </w:numPr>
        <w:spacing w:before="200" w:after="0"/>
        <w:ind w:left="720"/>
        <w:jc w:val="left"/>
      </w:pPr>
      <w:bookmarkStart w:id="48" w:name="_Toc68693689"/>
      <w:bookmarkStart w:id="49" w:name="_Toc95316052"/>
      <w:r w:rsidRPr="00223D8C">
        <w:t>1030 and 1 090 MHz systems</w:t>
      </w:r>
      <w:bookmarkEnd w:id="48"/>
      <w:bookmarkEnd w:id="49"/>
    </w:p>
    <w:p w14:paraId="05E830B5" w14:textId="294B501B" w:rsidR="000513B3" w:rsidRPr="00FD1F3A" w:rsidRDefault="00D07407" w:rsidP="00E967B6">
      <w:pPr>
        <w:ind w:left="360"/>
      </w:pPr>
      <w:r w:rsidRPr="00FD1F3A">
        <w:t xml:space="preserve">Ensuring compatibility between LDACS and </w:t>
      </w:r>
      <w:r w:rsidR="00942E26" w:rsidRPr="00FD1F3A">
        <w:t>Secondary Surveillance Radar (SSR) and Mode-S-based Systems</w:t>
      </w:r>
      <w:r w:rsidRPr="00FD1F3A">
        <w:t xml:space="preserve"> using the </w:t>
      </w:r>
      <w:r w:rsidR="00AE1AE2" w:rsidRPr="00FD1F3A">
        <w:t>channels</w:t>
      </w:r>
      <w:r w:rsidRPr="00FD1F3A">
        <w:t xml:space="preserve"> 1030 and 1090 MHz, Airborne Collision Avoidance System (ACAS), Multi Lateration (MLAT), 1090ES, etc.</w:t>
      </w:r>
      <w:r w:rsidR="00A371CE" w:rsidRPr="00FD1F3A">
        <w:t xml:space="preserve"> </w:t>
      </w:r>
      <w:r w:rsidRPr="00FD1F3A">
        <w:t>will be pursued between ICAO FSMP, ICAO CP DCIWG PT</w:t>
      </w:r>
      <w:r w:rsidR="00AE1AE2" w:rsidRPr="00FD1F3A">
        <w:t>-</w:t>
      </w:r>
      <w:proofErr w:type="gramStart"/>
      <w:r w:rsidRPr="00FD1F3A">
        <w:t>T</w:t>
      </w:r>
      <w:proofErr w:type="gramEnd"/>
      <w:r w:rsidRPr="00FD1F3A">
        <w:t xml:space="preserve"> and ICAO SP. This task is </w:t>
      </w:r>
      <w:r w:rsidR="00942E26" w:rsidRPr="00FD1F3A">
        <w:t xml:space="preserve">not in the purview of ICAO NSP and therefore </w:t>
      </w:r>
      <w:r w:rsidRPr="00FD1F3A">
        <w:t>outside the scope of this document.</w:t>
      </w:r>
      <w:r w:rsidR="00890E5B" w:rsidRPr="00FD1F3A">
        <w:br w:type="page"/>
      </w:r>
    </w:p>
    <w:p w14:paraId="52A65889" w14:textId="2D98E6EB" w:rsidR="006255D4" w:rsidRPr="00223D8C" w:rsidRDefault="00C37D46" w:rsidP="00732E41">
      <w:pPr>
        <w:pStyle w:val="berschrift2"/>
        <w:keepLines/>
        <w:numPr>
          <w:ilvl w:val="0"/>
          <w:numId w:val="5"/>
        </w:numPr>
        <w:spacing w:before="200" w:after="0"/>
        <w:jc w:val="left"/>
      </w:pPr>
      <w:bookmarkStart w:id="50" w:name="_Toc68693690"/>
      <w:bookmarkStart w:id="51" w:name="_Toc95316053"/>
      <w:r w:rsidRPr="00223D8C">
        <w:t>LDACS</w:t>
      </w:r>
      <w:r w:rsidR="00212BF1" w:rsidRPr="00223D8C">
        <w:t xml:space="preserve"> characteristics</w:t>
      </w:r>
      <w:bookmarkEnd w:id="50"/>
      <w:bookmarkEnd w:id="51"/>
    </w:p>
    <w:p w14:paraId="63931C00" w14:textId="3A2DE060" w:rsidR="00E11D56" w:rsidRPr="00223D8C" w:rsidRDefault="00E11D56" w:rsidP="00732E41">
      <w:pPr>
        <w:pStyle w:val="berschrift2"/>
        <w:keepLines/>
        <w:numPr>
          <w:ilvl w:val="1"/>
          <w:numId w:val="5"/>
        </w:numPr>
        <w:spacing w:before="200" w:after="0"/>
        <w:ind w:left="578" w:hanging="578"/>
        <w:jc w:val="left"/>
      </w:pPr>
      <w:bookmarkStart w:id="52" w:name="_Toc68693691"/>
      <w:bookmarkStart w:id="53" w:name="_Toc95316054"/>
      <w:r w:rsidRPr="00223D8C">
        <w:t>LDACS</w:t>
      </w:r>
      <w:r w:rsidR="00212BF1" w:rsidRPr="00223D8C">
        <w:t xml:space="preserve"> signal</w:t>
      </w:r>
      <w:bookmarkEnd w:id="52"/>
      <w:bookmarkEnd w:id="53"/>
    </w:p>
    <w:p w14:paraId="0C46742A" w14:textId="5CD06D6B" w:rsidR="009746AE" w:rsidRDefault="009746AE" w:rsidP="009746AE">
      <w:r w:rsidRPr="00223D8C">
        <w:t>Compatibility of a single interferer is to be tested. Hence, the definition of a single interference source is to be specified here.</w:t>
      </w:r>
      <w:r w:rsidR="002F514B">
        <w:t xml:space="preserve"> </w:t>
      </w:r>
      <w:r w:rsidR="00DE7369">
        <w:t xml:space="preserve">In the context of an interference </w:t>
      </w:r>
      <w:r w:rsidR="00BB5DD9">
        <w:t>consideration,</w:t>
      </w:r>
      <w:r w:rsidR="00DE7369">
        <w:t xml:space="preserve"> it has to be distinguished </w:t>
      </w:r>
      <w:r w:rsidRPr="00223D8C">
        <w:t>between reverse link</w:t>
      </w:r>
      <w:r w:rsidR="00DE7369">
        <w:t xml:space="preserve"> transmissions</w:t>
      </w:r>
      <w:r w:rsidR="005112F5">
        <w:t xml:space="preserve"> </w:t>
      </w:r>
      <w:r w:rsidR="00DE7369">
        <w:t xml:space="preserve">of </w:t>
      </w:r>
      <w:r w:rsidRPr="00223D8C">
        <w:t>the airborne transmitter and the forward link</w:t>
      </w:r>
      <w:r w:rsidR="00DE7369">
        <w:t xml:space="preserve"> transmissions of</w:t>
      </w:r>
      <w:r w:rsidRPr="00223D8C">
        <w:t xml:space="preserve"> the ground station transmitter.</w:t>
      </w:r>
    </w:p>
    <w:p w14:paraId="0A3DC347" w14:textId="1AA3AC2A" w:rsidR="00DE7369" w:rsidRDefault="00DE7369" w:rsidP="00DE7369">
      <w:pPr>
        <w:rPr>
          <w:i/>
          <w:iCs/>
        </w:rPr>
      </w:pPr>
      <w:r>
        <w:t>The</w:t>
      </w:r>
      <w:r w:rsidR="005112F5">
        <w:t xml:space="preserve"> </w:t>
      </w:r>
      <w:r>
        <w:t>‘maximum LDACS ground station EIRP’ is +52 dBm and the ‘maximum LDACS airborne station EIRP’ is 41 dBm</w:t>
      </w:r>
      <w:r>
        <w:rPr>
          <w:i/>
          <w:iCs/>
        </w:rPr>
        <w:t>)</w:t>
      </w:r>
      <w:r w:rsidR="003C0F21">
        <w:rPr>
          <w:i/>
          <w:iCs/>
        </w:rPr>
        <w:t>.</w:t>
      </w:r>
    </w:p>
    <w:p w14:paraId="7BAC436D" w14:textId="77777777" w:rsidR="00D203C5" w:rsidRDefault="00D203C5" w:rsidP="00DE7369"/>
    <w:p w14:paraId="0F33382B" w14:textId="4DD6AC24" w:rsidR="00624438" w:rsidRPr="00624438" w:rsidRDefault="00624438" w:rsidP="00624438">
      <w:pPr>
        <w:spacing w:before="0"/>
        <w:jc w:val="left"/>
        <w:rPr>
          <w:i/>
          <w:iCs/>
        </w:rPr>
      </w:pPr>
      <w:r w:rsidRPr="00624438">
        <w:rPr>
          <w:i/>
          <w:iCs/>
        </w:rPr>
        <w:t xml:space="preserve">Note: </w:t>
      </w:r>
      <w:r w:rsidR="00DE07EC">
        <w:rPr>
          <w:i/>
          <w:iCs/>
        </w:rPr>
        <w:t>In addition</w:t>
      </w:r>
      <w:r w:rsidR="0090737B">
        <w:rPr>
          <w:i/>
          <w:iCs/>
        </w:rPr>
        <w:t>,</w:t>
      </w:r>
      <w:r w:rsidR="00DE07EC">
        <w:rPr>
          <w:i/>
          <w:iCs/>
        </w:rPr>
        <w:t xml:space="preserve"> </w:t>
      </w:r>
      <w:r w:rsidRPr="00624438">
        <w:rPr>
          <w:i/>
          <w:iCs/>
        </w:rPr>
        <w:t>[LDACS Draft SARPS] specify an ‘Extended Range LDACS Ground station’ with an EIRP of +58 dBm below 1120 MHz</w:t>
      </w:r>
      <w:r w:rsidR="00DE07EC">
        <w:rPr>
          <w:i/>
          <w:iCs/>
        </w:rPr>
        <w:t xml:space="preserve">, in this way </w:t>
      </w:r>
      <w:r w:rsidRPr="00624438">
        <w:rPr>
          <w:i/>
          <w:iCs/>
        </w:rPr>
        <w:t>ens</w:t>
      </w:r>
      <w:r w:rsidR="00DE07EC">
        <w:rPr>
          <w:i/>
          <w:iCs/>
        </w:rPr>
        <w:t>uring</w:t>
      </w:r>
      <w:r w:rsidRPr="00624438">
        <w:rPr>
          <w:i/>
          <w:iCs/>
        </w:rPr>
        <w:t xml:space="preserve"> compliance with ITU-R Resolution 417. This </w:t>
      </w:r>
      <w:r w:rsidR="00DE07EC">
        <w:rPr>
          <w:i/>
          <w:iCs/>
        </w:rPr>
        <w:t xml:space="preserve">higher EIRP would </w:t>
      </w:r>
      <w:r w:rsidRPr="00624438">
        <w:rPr>
          <w:i/>
          <w:iCs/>
        </w:rPr>
        <w:t xml:space="preserve">be </w:t>
      </w:r>
      <w:r w:rsidR="00DE07EC">
        <w:rPr>
          <w:i/>
          <w:iCs/>
        </w:rPr>
        <w:t>reached</w:t>
      </w:r>
      <w:r w:rsidRPr="00624438">
        <w:rPr>
          <w:i/>
          <w:iCs/>
        </w:rPr>
        <w:t xml:space="preserve"> by means of </w:t>
      </w:r>
      <w:r w:rsidR="00BB5DD9" w:rsidRPr="00624438">
        <w:rPr>
          <w:i/>
          <w:iCs/>
        </w:rPr>
        <w:t>an</w:t>
      </w:r>
      <w:r w:rsidRPr="00624438">
        <w:rPr>
          <w:i/>
          <w:iCs/>
        </w:rPr>
        <w:t xml:space="preserve"> 18 dBi gain antenna. Such a LDACS stations would not be co-located with a DME/TACAN ground beacon, nor close to runways or taxiways.</w:t>
      </w:r>
    </w:p>
    <w:p w14:paraId="2101D694" w14:textId="792EB06D" w:rsidR="00DE7369" w:rsidRPr="00223D8C" w:rsidRDefault="00DE7369" w:rsidP="009746AE"/>
    <w:p w14:paraId="0E219218" w14:textId="3C49DDA8" w:rsidR="00195F92" w:rsidRPr="00223D8C" w:rsidRDefault="00E11D56" w:rsidP="00195F92">
      <w:r w:rsidRPr="00223D8C">
        <w:t>The LDACS signal</w:t>
      </w:r>
      <w:r w:rsidR="00212BF1" w:rsidRPr="00223D8C">
        <w:t>s</w:t>
      </w:r>
      <w:r w:rsidR="005112F5">
        <w:t xml:space="preserve"> used for the compatibility tests</w:t>
      </w:r>
      <w:r w:rsidRPr="00223D8C">
        <w:t xml:space="preserve"> shall comply with the spectrum mask in the LDACS Draft SARPs</w:t>
      </w:r>
      <w:r w:rsidR="00BE65F3" w:rsidRPr="00223D8C">
        <w:t xml:space="preserve"> </w:t>
      </w:r>
      <w:r w:rsidR="00BE65F3" w:rsidRPr="00223D8C">
        <w:rPr>
          <w:rFonts w:eastAsia="Batang"/>
          <w:lang w:eastAsia="en-GB"/>
        </w:rPr>
        <w:t>[LDACS Draft SARPS]</w:t>
      </w:r>
      <w:r w:rsidRPr="00223D8C">
        <w:t>.</w:t>
      </w:r>
      <w:r w:rsidR="00C10296">
        <w:t xml:space="preserve"> </w:t>
      </w:r>
      <w:r w:rsidR="00195F92">
        <w:t xml:space="preserve">Among other things the LDACS signal needs to comply with the </w:t>
      </w:r>
      <w:r w:rsidR="00195F92" w:rsidRPr="00223D8C">
        <w:t>LDACS transmit spectral mask</w:t>
      </w:r>
      <w:r w:rsidR="00195F92">
        <w:t xml:space="preserve"> in the </w:t>
      </w:r>
      <w:r w:rsidR="00195F92" w:rsidRPr="00195F92">
        <w:t>[LDACS Draft SARPs],</w:t>
      </w:r>
      <w:r w:rsidR="00195F92">
        <w:t xml:space="preserve"> depicted in </w:t>
      </w:r>
      <w:r w:rsidR="00195F92">
        <w:rPr>
          <w:i/>
          <w:iCs/>
        </w:rPr>
        <w:fldChar w:fldCharType="begin"/>
      </w:r>
      <w:r w:rsidR="00195F92">
        <w:rPr>
          <w:i/>
          <w:iCs/>
        </w:rPr>
        <w:instrText xml:space="preserve"> REF _Ref73523418 \h </w:instrText>
      </w:r>
      <w:r w:rsidR="00195F92">
        <w:rPr>
          <w:i/>
          <w:iCs/>
        </w:rPr>
      </w:r>
      <w:r w:rsidR="00195F92">
        <w:rPr>
          <w:i/>
          <w:iCs/>
        </w:rPr>
        <w:fldChar w:fldCharType="separate"/>
      </w:r>
      <w:r w:rsidR="007F2494" w:rsidRPr="00223D8C">
        <w:t xml:space="preserve">Figure </w:t>
      </w:r>
      <w:r w:rsidR="007F2494">
        <w:rPr>
          <w:noProof/>
        </w:rPr>
        <w:t>14</w:t>
      </w:r>
      <w:r w:rsidR="00195F92">
        <w:rPr>
          <w:i/>
          <w:iCs/>
        </w:rPr>
        <w:fldChar w:fldCharType="end"/>
      </w:r>
      <w:r w:rsidR="00195F92">
        <w:rPr>
          <w:i/>
          <w:iCs/>
        </w:rPr>
        <w:t>.</w:t>
      </w:r>
    </w:p>
    <w:p w14:paraId="7156EEC6" w14:textId="77777777" w:rsidR="007429D7" w:rsidRPr="00223D8C" w:rsidRDefault="007429D7" w:rsidP="006B589D">
      <w:pPr>
        <w:keepNext/>
        <w:jc w:val="center"/>
      </w:pPr>
      <w:r w:rsidRPr="00223D8C">
        <w:rPr>
          <w:noProof/>
          <w:lang w:val="en-US"/>
        </w:rPr>
        <w:drawing>
          <wp:inline distT="0" distB="0" distL="0" distR="0" wp14:anchorId="405100F4" wp14:editId="20D3F6CB">
            <wp:extent cx="5992059" cy="3733800"/>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acs_spectral_mask.png"/>
                    <pic:cNvPicPr/>
                  </pic:nvPicPr>
                  <pic:blipFill rotWithShape="1">
                    <a:blip r:embed="rId28" cstate="print">
                      <a:extLst>
                        <a:ext uri="{28A0092B-C50C-407E-A947-70E740481C1C}">
                          <a14:useLocalDpi xmlns:a14="http://schemas.microsoft.com/office/drawing/2010/main" val="0"/>
                        </a:ext>
                      </a:extLst>
                    </a:blip>
                    <a:srcRect l="5806" t="5055" r="8530"/>
                    <a:stretch/>
                  </pic:blipFill>
                  <pic:spPr bwMode="auto">
                    <a:xfrm>
                      <a:off x="0" y="0"/>
                      <a:ext cx="6012748" cy="3746692"/>
                    </a:xfrm>
                    <a:prstGeom prst="rect">
                      <a:avLst/>
                    </a:prstGeom>
                    <a:ln>
                      <a:noFill/>
                    </a:ln>
                    <a:extLst>
                      <a:ext uri="{53640926-AAD7-44D8-BBD7-CCE9431645EC}">
                        <a14:shadowObscured xmlns:a14="http://schemas.microsoft.com/office/drawing/2010/main"/>
                      </a:ext>
                    </a:extLst>
                  </pic:spPr>
                </pic:pic>
              </a:graphicData>
            </a:graphic>
          </wp:inline>
        </w:drawing>
      </w:r>
    </w:p>
    <w:p w14:paraId="1B495F88" w14:textId="16A7034F" w:rsidR="007429D7" w:rsidRPr="00223D8C" w:rsidRDefault="007429D7" w:rsidP="006B589D">
      <w:pPr>
        <w:pStyle w:val="Beschriftung"/>
      </w:pPr>
      <w:bookmarkStart w:id="54" w:name="_Ref73523418"/>
      <w:r w:rsidRPr="00223D8C">
        <w:t xml:space="preserve">Figure </w:t>
      </w:r>
      <w:r w:rsidRPr="00223D8C">
        <w:fldChar w:fldCharType="begin"/>
      </w:r>
      <w:r w:rsidRPr="00223D8C">
        <w:instrText xml:space="preserve"> SEQ Figure \* ARABIC </w:instrText>
      </w:r>
      <w:r w:rsidRPr="00223D8C">
        <w:fldChar w:fldCharType="separate"/>
      </w:r>
      <w:r w:rsidR="007F2494">
        <w:rPr>
          <w:noProof/>
        </w:rPr>
        <w:t>14</w:t>
      </w:r>
      <w:r w:rsidRPr="00223D8C">
        <w:fldChar w:fldCharType="end"/>
      </w:r>
      <w:bookmarkEnd w:id="54"/>
      <w:r w:rsidRPr="00223D8C">
        <w:t xml:space="preserve">: </w:t>
      </w:r>
      <w:r w:rsidR="006B589D" w:rsidRPr="00223D8C">
        <w:t>LDACS transmit spectral mask</w:t>
      </w:r>
    </w:p>
    <w:p w14:paraId="60A2B6D4" w14:textId="77777777" w:rsidR="00510B59" w:rsidRPr="00223D8C" w:rsidRDefault="00510B59" w:rsidP="00C5194D"/>
    <w:p w14:paraId="45F84140" w14:textId="0FE63E22" w:rsidR="00510B59" w:rsidRPr="00223D8C" w:rsidRDefault="000E146E" w:rsidP="00510B59">
      <w:pPr>
        <w:pStyle w:val="Listenabsatz"/>
        <w:ind w:left="0"/>
        <w:rPr>
          <w:bCs/>
          <w:i/>
          <w:iCs/>
        </w:rPr>
      </w:pPr>
      <w:r w:rsidRPr="00223D8C">
        <w:rPr>
          <w:bCs/>
          <w:i/>
          <w:iCs/>
        </w:rPr>
        <w:t>Note: Utilization of subcarriers (</w:t>
      </w:r>
      <w:r w:rsidR="00BB5DD9" w:rsidRPr="00223D8C">
        <w:rPr>
          <w:bCs/>
          <w:i/>
          <w:iCs/>
        </w:rPr>
        <w:t>e.g.,</w:t>
      </w:r>
      <w:r w:rsidRPr="00223D8C">
        <w:rPr>
          <w:bCs/>
          <w:i/>
          <w:iCs/>
        </w:rPr>
        <w:t xml:space="preserve"> reduced number of subcarriers during synchronisation is described in</w:t>
      </w:r>
      <w:r w:rsidR="00896757" w:rsidRPr="00223D8C">
        <w:rPr>
          <w:bCs/>
          <w:i/>
          <w:iCs/>
        </w:rPr>
        <w:t xml:space="preserve"> paragraph </w:t>
      </w:r>
      <w:r w:rsidRPr="00223D8C">
        <w:rPr>
          <w:bCs/>
          <w:i/>
          <w:iCs/>
        </w:rPr>
        <w:t xml:space="preserve">7.5.1 </w:t>
      </w:r>
      <w:r w:rsidR="00896757" w:rsidRPr="00223D8C">
        <w:rPr>
          <w:bCs/>
          <w:i/>
          <w:iCs/>
        </w:rPr>
        <w:t xml:space="preserve">of </w:t>
      </w:r>
      <w:r w:rsidRPr="00223D8C">
        <w:rPr>
          <w:bCs/>
          <w:i/>
          <w:iCs/>
        </w:rPr>
        <w:t>[</w:t>
      </w:r>
      <w:r w:rsidR="00896757" w:rsidRPr="00223D8C">
        <w:rPr>
          <w:bCs/>
          <w:i/>
          <w:iCs/>
        </w:rPr>
        <w:t>LDACS Specification].</w:t>
      </w:r>
    </w:p>
    <w:p w14:paraId="5B8B5E91" w14:textId="6EE2BEA0" w:rsidR="00D203C5" w:rsidRDefault="00D203C5" w:rsidP="00C5194D"/>
    <w:p w14:paraId="0BB7F58B" w14:textId="2B537AE3" w:rsidR="00407B1B" w:rsidRDefault="00407B1B" w:rsidP="00C5194D"/>
    <w:p w14:paraId="3C9E2271" w14:textId="199C29F0" w:rsidR="00407B1B" w:rsidRDefault="00407B1B" w:rsidP="00C5194D"/>
    <w:p w14:paraId="25E336A4" w14:textId="1410975C" w:rsidR="00C5194D" w:rsidRPr="00FD1F3A" w:rsidRDefault="00C5194D" w:rsidP="00C5194D">
      <w:r w:rsidRPr="00223D8C">
        <w:t xml:space="preserve">The LDACS signals has </w:t>
      </w:r>
      <w:r w:rsidR="007820E1" w:rsidRPr="00223D8C">
        <w:t xml:space="preserve">a </w:t>
      </w:r>
      <w:r w:rsidRPr="00223D8C">
        <w:t>Peak Power Ratio (PAP</w:t>
      </w:r>
      <w:r w:rsidRPr="00FD1F3A">
        <w:t>R) of 11 dB</w:t>
      </w:r>
      <w:r w:rsidR="007820E1" w:rsidRPr="00FD1F3A">
        <w:t xml:space="preserve"> [LDACS Draft SARPs]</w:t>
      </w:r>
      <w:r w:rsidRPr="00FD1F3A">
        <w:t>.</w:t>
      </w:r>
      <w:r w:rsidR="009746AE" w:rsidRPr="00FD1F3A">
        <w:t xml:space="preserve"> </w:t>
      </w:r>
      <w:r w:rsidRPr="00FD1F3A">
        <w:t xml:space="preserve">It is important that </w:t>
      </w:r>
      <w:r w:rsidR="009746AE" w:rsidRPr="00FD1F3A">
        <w:t xml:space="preserve">worst-case </w:t>
      </w:r>
      <w:r w:rsidRPr="00FD1F3A">
        <w:t>peaks, which are 11 dB higher than the average signal really appear during the measurement interval. It was demonstrated that for measurement times longer than 10 s, the probability that a LDACS Symbol with a PAPR of 11 dB occurs is higher than 99.9 %.</w:t>
      </w:r>
    </w:p>
    <w:p w14:paraId="7F362EBA" w14:textId="77777777" w:rsidR="00D203C5" w:rsidRDefault="00D203C5" w:rsidP="000513B3"/>
    <w:p w14:paraId="10ABF3F2" w14:textId="0CB7B8B8" w:rsidR="00C5194D" w:rsidRPr="00FD1F3A" w:rsidRDefault="00C5194D" w:rsidP="000513B3">
      <w:r w:rsidRPr="00FD1F3A">
        <w:t>LDACS signals applied for the measu</w:t>
      </w:r>
      <w:r w:rsidR="00AE1AE2" w:rsidRPr="00FD1F3A">
        <w:t>re</w:t>
      </w:r>
      <w:r w:rsidRPr="00FD1F3A">
        <w:t>ments shall have same PAPR characteristics than an operationally used LDACS transmitter.</w:t>
      </w:r>
      <w:r w:rsidR="00A371CE" w:rsidRPr="00FD1F3A">
        <w:t xml:space="preserve"> </w:t>
      </w:r>
      <w:r w:rsidRPr="00FD1F3A">
        <w:t xml:space="preserve">Before carrying out the compatibility tests the applied LDACS-source (LDACS transmitter or </w:t>
      </w:r>
      <w:r w:rsidR="00AE1AE2" w:rsidRPr="00FD1F3A">
        <w:t>signal</w:t>
      </w:r>
      <w:r w:rsidRPr="00FD1F3A">
        <w:t xml:space="preserve"> generator shall) be checked by determining the ‘Complementary Cumulative Distribution Function, CCDF and comparing it with its </w:t>
      </w:r>
      <w:r w:rsidR="00AE1AE2" w:rsidRPr="00FD1F3A">
        <w:t>theoretical</w:t>
      </w:r>
      <w:r w:rsidRPr="00FD1F3A">
        <w:t xml:space="preserve"> values given below:</w:t>
      </w:r>
    </w:p>
    <w:p w14:paraId="2939B60E" w14:textId="3E3557ED" w:rsidR="00C5194D" w:rsidRDefault="00C5194D" w:rsidP="000513B3"/>
    <w:p w14:paraId="3F7F74B1" w14:textId="17AC7C20" w:rsidR="00A12505" w:rsidRDefault="00A12505" w:rsidP="000513B3"/>
    <w:p w14:paraId="6512EF5F" w14:textId="76B71DFA" w:rsidR="00C5194D" w:rsidRPr="00FD1F3A" w:rsidRDefault="00C5194D" w:rsidP="00C5194D">
      <w:pPr>
        <w:pStyle w:val="Beschriftung"/>
      </w:pPr>
      <w:r w:rsidRPr="00FD1F3A">
        <w:t xml:space="preserve">Table </w:t>
      </w:r>
      <w:r w:rsidRPr="00FD1F3A">
        <w:fldChar w:fldCharType="begin"/>
      </w:r>
      <w:r w:rsidRPr="00FD1F3A">
        <w:instrText xml:space="preserve"> SEQ Table \* ARABIC </w:instrText>
      </w:r>
      <w:r w:rsidRPr="00FD1F3A">
        <w:fldChar w:fldCharType="separate"/>
      </w:r>
      <w:r w:rsidR="007F2494">
        <w:rPr>
          <w:noProof/>
        </w:rPr>
        <w:t>1</w:t>
      </w:r>
      <w:r w:rsidRPr="00FD1F3A">
        <w:fldChar w:fldCharType="end"/>
      </w:r>
      <w:r w:rsidRPr="00FD1F3A">
        <w:t>: Table of calculated probability for given PAPR of LDACS</w:t>
      </w:r>
    </w:p>
    <w:tbl>
      <w:tblPr>
        <w:tblW w:w="9640" w:type="dxa"/>
        <w:tblInd w:w="-152" w:type="dxa"/>
        <w:tblCellMar>
          <w:left w:w="70" w:type="dxa"/>
          <w:right w:w="70" w:type="dxa"/>
        </w:tblCellMar>
        <w:tblLook w:val="04A0" w:firstRow="1" w:lastRow="0" w:firstColumn="1" w:lastColumn="0" w:noHBand="0" w:noVBand="1"/>
      </w:tblPr>
      <w:tblGrid>
        <w:gridCol w:w="2552"/>
        <w:gridCol w:w="1701"/>
        <w:gridCol w:w="1276"/>
        <w:gridCol w:w="1134"/>
        <w:gridCol w:w="1417"/>
        <w:gridCol w:w="1560"/>
      </w:tblGrid>
      <w:tr w:rsidR="00223D8C" w:rsidRPr="00FD1F3A" w14:paraId="03D22F6F" w14:textId="77777777" w:rsidTr="000A7683">
        <w:trPr>
          <w:trHeight w:val="315"/>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6EC06" w14:textId="21505B4F" w:rsidR="00223D8C" w:rsidRPr="00FD1F3A" w:rsidRDefault="00223D8C" w:rsidP="000A7683">
            <w:pPr>
              <w:jc w:val="left"/>
              <w:rPr>
                <w:b/>
                <w:bCs/>
                <w:color w:val="000000"/>
                <w:sz w:val="20"/>
                <w:lang w:eastAsia="de-DE"/>
              </w:rPr>
            </w:pPr>
            <w:r w:rsidRPr="00FD1F3A">
              <w:rPr>
                <w:b/>
                <w:bCs/>
                <w:color w:val="000000"/>
                <w:sz w:val="20"/>
                <w:lang w:eastAsia="de-DE"/>
              </w:rPr>
              <w:t>PAPR [dB]</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CBDB894" w14:textId="77777777" w:rsidR="00223D8C" w:rsidRPr="00FD1F3A" w:rsidRDefault="00223D8C" w:rsidP="000A7683">
            <w:pPr>
              <w:jc w:val="right"/>
              <w:rPr>
                <w:b/>
                <w:bCs/>
                <w:color w:val="000000"/>
                <w:sz w:val="20"/>
                <w:lang w:eastAsia="de-DE"/>
              </w:rPr>
            </w:pPr>
            <w:r w:rsidRPr="00FD1F3A">
              <w:rPr>
                <w:b/>
                <w:bCs/>
                <w:color w:val="000000"/>
                <w:sz w:val="20"/>
                <w:lang w:eastAsia="de-DE"/>
              </w:rPr>
              <w:t>14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55ECA66" w14:textId="77777777" w:rsidR="00223D8C" w:rsidRPr="00FD1F3A" w:rsidRDefault="00223D8C" w:rsidP="000A7683">
            <w:pPr>
              <w:jc w:val="right"/>
              <w:rPr>
                <w:b/>
                <w:bCs/>
                <w:color w:val="000000"/>
                <w:sz w:val="20"/>
                <w:lang w:eastAsia="de-DE"/>
              </w:rPr>
            </w:pPr>
            <w:r w:rsidRPr="00FD1F3A">
              <w:rPr>
                <w:b/>
                <w:bCs/>
                <w:color w:val="000000"/>
                <w:sz w:val="20"/>
                <w:lang w:eastAsia="de-DE"/>
              </w:rPr>
              <w:t>13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0879395" w14:textId="77777777" w:rsidR="00223D8C" w:rsidRPr="00FD1F3A" w:rsidRDefault="00223D8C" w:rsidP="000A7683">
            <w:pPr>
              <w:jc w:val="right"/>
              <w:rPr>
                <w:b/>
                <w:bCs/>
                <w:color w:val="000000"/>
                <w:sz w:val="20"/>
                <w:lang w:eastAsia="de-DE"/>
              </w:rPr>
            </w:pPr>
            <w:r w:rsidRPr="00FD1F3A">
              <w:rPr>
                <w:b/>
                <w:bCs/>
                <w:color w:val="000000"/>
                <w:sz w:val="20"/>
                <w:lang w:eastAsia="de-DE"/>
              </w:rPr>
              <w:t>11</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6C357D83" w14:textId="77777777" w:rsidR="00223D8C" w:rsidRPr="00FD1F3A" w:rsidRDefault="00223D8C" w:rsidP="000A7683">
            <w:pPr>
              <w:jc w:val="right"/>
              <w:rPr>
                <w:b/>
                <w:bCs/>
                <w:color w:val="000000"/>
                <w:sz w:val="20"/>
                <w:lang w:eastAsia="de-DE"/>
              </w:rPr>
            </w:pPr>
            <w:r w:rsidRPr="00FD1F3A">
              <w:rPr>
                <w:b/>
                <w:bCs/>
                <w:color w:val="000000"/>
                <w:sz w:val="20"/>
                <w:lang w:eastAsia="de-DE"/>
              </w:rPr>
              <w:t>10</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5B1D083F" w14:textId="77777777" w:rsidR="00223D8C" w:rsidRPr="00FD1F3A" w:rsidRDefault="00223D8C" w:rsidP="000A7683">
            <w:pPr>
              <w:jc w:val="right"/>
              <w:rPr>
                <w:b/>
                <w:bCs/>
                <w:color w:val="000000"/>
                <w:sz w:val="20"/>
                <w:lang w:eastAsia="de-DE"/>
              </w:rPr>
            </w:pPr>
            <w:r w:rsidRPr="00FD1F3A">
              <w:rPr>
                <w:b/>
                <w:bCs/>
                <w:color w:val="000000"/>
                <w:sz w:val="20"/>
                <w:lang w:eastAsia="de-DE"/>
              </w:rPr>
              <w:t>9</w:t>
            </w:r>
          </w:p>
        </w:tc>
      </w:tr>
      <w:tr w:rsidR="00223D8C" w:rsidRPr="00FD1F3A" w14:paraId="5B7AE11F"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15D87C67" w14:textId="1D5D5ACF" w:rsidR="00223D8C" w:rsidRPr="00FD1F3A" w:rsidRDefault="00223D8C" w:rsidP="000A7683">
            <w:pPr>
              <w:jc w:val="left"/>
              <w:rPr>
                <w:color w:val="000000"/>
                <w:sz w:val="20"/>
                <w:lang w:eastAsia="de-DE"/>
              </w:rPr>
            </w:pPr>
            <w:r w:rsidRPr="00FD1F3A">
              <w:rPr>
                <w:color w:val="000000"/>
                <w:sz w:val="20"/>
                <w:lang w:eastAsia="de-DE"/>
              </w:rPr>
              <w:t>CDF – Symbol</w:t>
            </w:r>
          </w:p>
        </w:tc>
        <w:tc>
          <w:tcPr>
            <w:tcW w:w="1701" w:type="dxa"/>
            <w:tcBorders>
              <w:top w:val="nil"/>
              <w:left w:val="nil"/>
              <w:bottom w:val="single" w:sz="8" w:space="0" w:color="auto"/>
              <w:right w:val="single" w:sz="8" w:space="0" w:color="auto"/>
            </w:tcBorders>
            <w:shd w:val="clear" w:color="auto" w:fill="auto"/>
            <w:noWrap/>
            <w:vAlign w:val="center"/>
            <w:hideMark/>
          </w:tcPr>
          <w:p w14:paraId="23CA2CE5" w14:textId="21217523" w:rsidR="00223D8C" w:rsidRPr="00FD1F3A" w:rsidRDefault="00223D8C" w:rsidP="000A7683">
            <w:pPr>
              <w:jc w:val="right"/>
              <w:rPr>
                <w:color w:val="000000"/>
                <w:sz w:val="20"/>
                <w:lang w:eastAsia="de-DE"/>
              </w:rPr>
            </w:pPr>
            <w:r w:rsidRPr="00FD1F3A">
              <w:rPr>
                <w:color w:val="000000"/>
                <w:sz w:val="20"/>
                <w:lang w:eastAsia="de-DE"/>
              </w:rPr>
              <w:t>1.0000000</w:t>
            </w:r>
          </w:p>
        </w:tc>
        <w:tc>
          <w:tcPr>
            <w:tcW w:w="1276" w:type="dxa"/>
            <w:tcBorders>
              <w:top w:val="nil"/>
              <w:left w:val="nil"/>
              <w:bottom w:val="single" w:sz="8" w:space="0" w:color="auto"/>
              <w:right w:val="single" w:sz="8" w:space="0" w:color="auto"/>
            </w:tcBorders>
            <w:shd w:val="clear" w:color="auto" w:fill="auto"/>
            <w:noWrap/>
            <w:vAlign w:val="center"/>
            <w:hideMark/>
          </w:tcPr>
          <w:p w14:paraId="1E291281" w14:textId="1CB4EA44" w:rsidR="00223D8C" w:rsidRPr="00FD1F3A" w:rsidRDefault="00223D8C" w:rsidP="000A7683">
            <w:pPr>
              <w:jc w:val="right"/>
              <w:rPr>
                <w:color w:val="000000"/>
                <w:sz w:val="20"/>
                <w:lang w:eastAsia="de-DE"/>
              </w:rPr>
            </w:pPr>
            <w:r w:rsidRPr="00FD1F3A">
              <w:rPr>
                <w:color w:val="000000"/>
                <w:sz w:val="20"/>
                <w:lang w:eastAsia="de-DE"/>
              </w:rPr>
              <w:t>1.0000000</w:t>
            </w:r>
          </w:p>
        </w:tc>
        <w:tc>
          <w:tcPr>
            <w:tcW w:w="1134" w:type="dxa"/>
            <w:tcBorders>
              <w:top w:val="nil"/>
              <w:left w:val="nil"/>
              <w:bottom w:val="single" w:sz="8" w:space="0" w:color="auto"/>
              <w:right w:val="single" w:sz="8" w:space="0" w:color="auto"/>
            </w:tcBorders>
            <w:shd w:val="clear" w:color="auto" w:fill="auto"/>
            <w:noWrap/>
            <w:vAlign w:val="center"/>
            <w:hideMark/>
          </w:tcPr>
          <w:p w14:paraId="28B79304" w14:textId="0DD2CD4B" w:rsidR="00223D8C" w:rsidRPr="00FD1F3A" w:rsidRDefault="00223D8C" w:rsidP="000A7683">
            <w:pPr>
              <w:jc w:val="right"/>
              <w:rPr>
                <w:b/>
                <w:bCs/>
                <w:color w:val="000000"/>
                <w:sz w:val="20"/>
                <w:lang w:eastAsia="de-DE"/>
              </w:rPr>
            </w:pPr>
            <w:r w:rsidRPr="00FD1F3A">
              <w:rPr>
                <w:b/>
                <w:bCs/>
                <w:color w:val="000000"/>
                <w:sz w:val="20"/>
                <w:lang w:eastAsia="de-DE"/>
              </w:rPr>
              <w:t>0.9998</w:t>
            </w:r>
          </w:p>
        </w:tc>
        <w:tc>
          <w:tcPr>
            <w:tcW w:w="1417" w:type="dxa"/>
            <w:tcBorders>
              <w:top w:val="nil"/>
              <w:left w:val="nil"/>
              <w:bottom w:val="single" w:sz="8" w:space="0" w:color="auto"/>
              <w:right w:val="single" w:sz="8" w:space="0" w:color="auto"/>
            </w:tcBorders>
            <w:shd w:val="clear" w:color="auto" w:fill="auto"/>
            <w:noWrap/>
            <w:vAlign w:val="center"/>
            <w:hideMark/>
          </w:tcPr>
          <w:p w14:paraId="258FC41E" w14:textId="70A420E0" w:rsidR="00223D8C" w:rsidRPr="00FD1F3A" w:rsidRDefault="00223D8C" w:rsidP="000A7683">
            <w:pPr>
              <w:jc w:val="right"/>
              <w:rPr>
                <w:color w:val="000000"/>
                <w:sz w:val="20"/>
                <w:lang w:eastAsia="de-DE"/>
              </w:rPr>
            </w:pPr>
            <w:r w:rsidRPr="00FD1F3A">
              <w:rPr>
                <w:color w:val="000000"/>
                <w:sz w:val="20"/>
                <w:lang w:eastAsia="de-DE"/>
              </w:rPr>
              <w:t>0.9977</w:t>
            </w:r>
          </w:p>
        </w:tc>
        <w:tc>
          <w:tcPr>
            <w:tcW w:w="1560" w:type="dxa"/>
            <w:tcBorders>
              <w:top w:val="nil"/>
              <w:left w:val="nil"/>
              <w:bottom w:val="single" w:sz="8" w:space="0" w:color="auto"/>
              <w:right w:val="single" w:sz="8" w:space="0" w:color="auto"/>
            </w:tcBorders>
            <w:shd w:val="clear" w:color="auto" w:fill="auto"/>
            <w:noWrap/>
            <w:vAlign w:val="center"/>
            <w:hideMark/>
          </w:tcPr>
          <w:p w14:paraId="17636734" w14:textId="5E5EEB8D" w:rsidR="00223D8C" w:rsidRPr="00FD1F3A" w:rsidRDefault="00223D8C" w:rsidP="000A7683">
            <w:pPr>
              <w:jc w:val="right"/>
              <w:rPr>
                <w:color w:val="000000"/>
                <w:sz w:val="20"/>
                <w:lang w:eastAsia="de-DE"/>
              </w:rPr>
            </w:pPr>
            <w:r w:rsidRPr="00FD1F3A">
              <w:rPr>
                <w:color w:val="000000"/>
                <w:sz w:val="20"/>
                <w:lang w:eastAsia="de-DE"/>
              </w:rPr>
              <w:t>0.9824</w:t>
            </w:r>
          </w:p>
        </w:tc>
      </w:tr>
      <w:tr w:rsidR="00223D8C" w:rsidRPr="00FD1F3A" w14:paraId="479019B9"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141B5B0D" w14:textId="199463D0" w:rsidR="00223D8C" w:rsidRPr="00FD1F3A" w:rsidRDefault="00223D8C" w:rsidP="000A7683">
            <w:pPr>
              <w:jc w:val="left"/>
              <w:rPr>
                <w:color w:val="000000"/>
                <w:sz w:val="20"/>
                <w:lang w:eastAsia="de-DE"/>
              </w:rPr>
            </w:pPr>
            <w:r w:rsidRPr="00FD1F3A">
              <w:rPr>
                <w:color w:val="000000"/>
                <w:sz w:val="20"/>
                <w:lang w:eastAsia="de-DE"/>
              </w:rPr>
              <w:t>CCDF – Symbol</w:t>
            </w:r>
          </w:p>
        </w:tc>
        <w:tc>
          <w:tcPr>
            <w:tcW w:w="1701" w:type="dxa"/>
            <w:tcBorders>
              <w:top w:val="nil"/>
              <w:left w:val="nil"/>
              <w:bottom w:val="single" w:sz="8" w:space="0" w:color="auto"/>
              <w:right w:val="single" w:sz="8" w:space="0" w:color="auto"/>
            </w:tcBorders>
            <w:shd w:val="clear" w:color="auto" w:fill="auto"/>
            <w:noWrap/>
            <w:vAlign w:val="center"/>
            <w:hideMark/>
          </w:tcPr>
          <w:p w14:paraId="7B94C421" w14:textId="02670CB9" w:rsidR="00223D8C" w:rsidRPr="00FD1F3A" w:rsidRDefault="00223D8C" w:rsidP="000A7683">
            <w:pPr>
              <w:jc w:val="right"/>
              <w:rPr>
                <w:color w:val="000000"/>
                <w:sz w:val="20"/>
                <w:lang w:eastAsia="de-DE"/>
              </w:rPr>
            </w:pPr>
            <w:r w:rsidRPr="00FD1F3A">
              <w:rPr>
                <w:color w:val="000000"/>
                <w:sz w:val="20"/>
                <w:lang w:eastAsia="de-DE"/>
              </w:rPr>
              <w:t>6.17E-10</w:t>
            </w:r>
          </w:p>
        </w:tc>
        <w:tc>
          <w:tcPr>
            <w:tcW w:w="1276" w:type="dxa"/>
            <w:tcBorders>
              <w:top w:val="nil"/>
              <w:left w:val="nil"/>
              <w:bottom w:val="single" w:sz="8" w:space="0" w:color="auto"/>
              <w:right w:val="single" w:sz="8" w:space="0" w:color="auto"/>
            </w:tcBorders>
            <w:shd w:val="clear" w:color="auto" w:fill="auto"/>
            <w:noWrap/>
            <w:vAlign w:val="center"/>
            <w:hideMark/>
          </w:tcPr>
          <w:p w14:paraId="15351C01" w14:textId="61C588B7" w:rsidR="00223D8C" w:rsidRPr="00FD1F3A" w:rsidRDefault="00223D8C" w:rsidP="000A7683">
            <w:pPr>
              <w:jc w:val="right"/>
              <w:rPr>
                <w:color w:val="000000"/>
                <w:sz w:val="20"/>
                <w:lang w:eastAsia="de-DE"/>
              </w:rPr>
            </w:pPr>
            <w:r w:rsidRPr="00FD1F3A">
              <w:rPr>
                <w:color w:val="000000"/>
                <w:sz w:val="20"/>
                <w:lang w:eastAsia="de-DE"/>
              </w:rPr>
              <w:t>1.08E-07</w:t>
            </w:r>
          </w:p>
        </w:tc>
        <w:tc>
          <w:tcPr>
            <w:tcW w:w="1134" w:type="dxa"/>
            <w:tcBorders>
              <w:top w:val="nil"/>
              <w:left w:val="nil"/>
              <w:bottom w:val="single" w:sz="8" w:space="0" w:color="auto"/>
              <w:right w:val="single" w:sz="8" w:space="0" w:color="auto"/>
            </w:tcBorders>
            <w:shd w:val="clear" w:color="auto" w:fill="auto"/>
            <w:noWrap/>
            <w:vAlign w:val="center"/>
            <w:hideMark/>
          </w:tcPr>
          <w:p w14:paraId="31800923" w14:textId="070855A9" w:rsidR="00223D8C" w:rsidRPr="00FD1F3A" w:rsidRDefault="00223D8C" w:rsidP="000A7683">
            <w:pPr>
              <w:jc w:val="right"/>
              <w:rPr>
                <w:b/>
                <w:bCs/>
                <w:color w:val="000000"/>
                <w:sz w:val="20"/>
                <w:lang w:eastAsia="de-DE"/>
              </w:rPr>
            </w:pPr>
            <w:r w:rsidRPr="00FD1F3A">
              <w:rPr>
                <w:b/>
                <w:bCs/>
                <w:color w:val="000000"/>
                <w:sz w:val="20"/>
                <w:lang w:eastAsia="de-DE"/>
              </w:rPr>
              <w:t>1.70E-04</w:t>
            </w:r>
          </w:p>
        </w:tc>
        <w:tc>
          <w:tcPr>
            <w:tcW w:w="1417" w:type="dxa"/>
            <w:tcBorders>
              <w:top w:val="nil"/>
              <w:left w:val="nil"/>
              <w:bottom w:val="single" w:sz="8" w:space="0" w:color="auto"/>
              <w:right w:val="single" w:sz="8" w:space="0" w:color="auto"/>
            </w:tcBorders>
            <w:shd w:val="clear" w:color="auto" w:fill="auto"/>
            <w:noWrap/>
            <w:vAlign w:val="center"/>
            <w:hideMark/>
          </w:tcPr>
          <w:p w14:paraId="17EB5517" w14:textId="3392EEAB" w:rsidR="00223D8C" w:rsidRPr="00FD1F3A" w:rsidRDefault="00223D8C" w:rsidP="000A7683">
            <w:pPr>
              <w:jc w:val="right"/>
              <w:rPr>
                <w:color w:val="000000"/>
                <w:sz w:val="20"/>
                <w:lang w:eastAsia="de-DE"/>
              </w:rPr>
            </w:pPr>
            <w:r w:rsidRPr="00FD1F3A">
              <w:rPr>
                <w:color w:val="000000"/>
                <w:sz w:val="20"/>
                <w:lang w:eastAsia="de-DE"/>
              </w:rPr>
              <w:t>2.27E-03</w:t>
            </w:r>
          </w:p>
        </w:tc>
        <w:tc>
          <w:tcPr>
            <w:tcW w:w="1560" w:type="dxa"/>
            <w:tcBorders>
              <w:top w:val="nil"/>
              <w:left w:val="nil"/>
              <w:bottom w:val="single" w:sz="8" w:space="0" w:color="auto"/>
              <w:right w:val="single" w:sz="8" w:space="0" w:color="auto"/>
            </w:tcBorders>
            <w:shd w:val="clear" w:color="auto" w:fill="auto"/>
            <w:noWrap/>
            <w:vAlign w:val="center"/>
            <w:hideMark/>
          </w:tcPr>
          <w:p w14:paraId="3A2C10DF" w14:textId="36FE1002" w:rsidR="00223D8C" w:rsidRPr="00FD1F3A" w:rsidRDefault="00223D8C" w:rsidP="000A7683">
            <w:pPr>
              <w:jc w:val="right"/>
              <w:rPr>
                <w:color w:val="000000"/>
                <w:sz w:val="20"/>
                <w:lang w:eastAsia="de-DE"/>
              </w:rPr>
            </w:pPr>
            <w:r w:rsidRPr="00FD1F3A">
              <w:rPr>
                <w:color w:val="000000"/>
                <w:sz w:val="20"/>
                <w:lang w:eastAsia="de-DE"/>
              </w:rPr>
              <w:t>1.76E-02</w:t>
            </w:r>
          </w:p>
        </w:tc>
      </w:tr>
      <w:tr w:rsidR="00223D8C" w:rsidRPr="00FD1F3A" w14:paraId="535DAF92"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4FB05E55" w14:textId="5AA69580" w:rsidR="00223D8C" w:rsidRPr="00FD1F3A" w:rsidRDefault="00223D8C" w:rsidP="000A7683">
            <w:pPr>
              <w:jc w:val="left"/>
              <w:rPr>
                <w:color w:val="000000"/>
                <w:sz w:val="20"/>
                <w:lang w:eastAsia="de-DE"/>
              </w:rPr>
            </w:pPr>
            <w:r w:rsidRPr="00FD1F3A">
              <w:rPr>
                <w:color w:val="000000"/>
                <w:sz w:val="20"/>
                <w:lang w:eastAsia="de-DE"/>
              </w:rPr>
              <w:t>Number of Samples for 99</w:t>
            </w:r>
            <w:r w:rsidR="00DB3FA8">
              <w:rPr>
                <w:color w:val="000000"/>
                <w:sz w:val="20"/>
                <w:lang w:eastAsia="de-DE"/>
              </w:rPr>
              <w:t xml:space="preserve"> </w:t>
            </w:r>
            <w:r w:rsidRPr="00FD1F3A">
              <w:rPr>
                <w:color w:val="000000"/>
                <w:sz w:val="20"/>
                <w:lang w:eastAsia="de-DE"/>
              </w:rPr>
              <w:t>% probability</w:t>
            </w:r>
          </w:p>
        </w:tc>
        <w:tc>
          <w:tcPr>
            <w:tcW w:w="1701" w:type="dxa"/>
            <w:tcBorders>
              <w:top w:val="nil"/>
              <w:left w:val="nil"/>
              <w:bottom w:val="single" w:sz="8" w:space="0" w:color="auto"/>
              <w:right w:val="single" w:sz="8" w:space="0" w:color="auto"/>
            </w:tcBorders>
            <w:shd w:val="clear" w:color="auto" w:fill="auto"/>
            <w:noWrap/>
            <w:vAlign w:val="center"/>
            <w:hideMark/>
          </w:tcPr>
          <w:p w14:paraId="281C1614" w14:textId="252AF4AF" w:rsidR="00223D8C" w:rsidRPr="00FD1F3A" w:rsidRDefault="00223D8C" w:rsidP="000A7683">
            <w:pPr>
              <w:jc w:val="right"/>
              <w:rPr>
                <w:color w:val="000000"/>
                <w:sz w:val="20"/>
                <w:lang w:eastAsia="de-DE"/>
              </w:rPr>
            </w:pPr>
            <w:r w:rsidRPr="00FD1F3A">
              <w:rPr>
                <w:color w:val="000000"/>
                <w:sz w:val="20"/>
                <w:lang w:eastAsia="de-DE"/>
              </w:rPr>
              <w:t>1.38E+12</w:t>
            </w:r>
          </w:p>
        </w:tc>
        <w:tc>
          <w:tcPr>
            <w:tcW w:w="1276" w:type="dxa"/>
            <w:tcBorders>
              <w:top w:val="nil"/>
              <w:left w:val="nil"/>
              <w:bottom w:val="single" w:sz="8" w:space="0" w:color="auto"/>
              <w:right w:val="single" w:sz="8" w:space="0" w:color="auto"/>
            </w:tcBorders>
            <w:shd w:val="clear" w:color="auto" w:fill="auto"/>
            <w:noWrap/>
            <w:vAlign w:val="center"/>
            <w:hideMark/>
          </w:tcPr>
          <w:p w14:paraId="5887C80B" w14:textId="32B11534" w:rsidR="00223D8C" w:rsidRPr="00FD1F3A" w:rsidRDefault="00223D8C" w:rsidP="000A7683">
            <w:pPr>
              <w:jc w:val="right"/>
              <w:rPr>
                <w:color w:val="000000"/>
                <w:sz w:val="20"/>
                <w:lang w:eastAsia="de-DE"/>
              </w:rPr>
            </w:pPr>
            <w:r w:rsidRPr="00FD1F3A">
              <w:rPr>
                <w:color w:val="000000"/>
                <w:sz w:val="20"/>
                <w:lang w:eastAsia="de-DE"/>
              </w:rPr>
              <w:t>7.87E+09</w:t>
            </w:r>
          </w:p>
        </w:tc>
        <w:tc>
          <w:tcPr>
            <w:tcW w:w="1134" w:type="dxa"/>
            <w:tcBorders>
              <w:top w:val="nil"/>
              <w:left w:val="nil"/>
              <w:bottom w:val="single" w:sz="8" w:space="0" w:color="auto"/>
              <w:right w:val="single" w:sz="8" w:space="0" w:color="auto"/>
            </w:tcBorders>
            <w:shd w:val="clear" w:color="auto" w:fill="auto"/>
            <w:noWrap/>
            <w:vAlign w:val="center"/>
            <w:hideMark/>
          </w:tcPr>
          <w:p w14:paraId="6C123279" w14:textId="3412850F" w:rsidR="00223D8C" w:rsidRPr="00FD1F3A" w:rsidRDefault="00223D8C" w:rsidP="000A7683">
            <w:pPr>
              <w:jc w:val="right"/>
              <w:rPr>
                <w:b/>
                <w:bCs/>
                <w:color w:val="000000"/>
                <w:sz w:val="20"/>
                <w:lang w:eastAsia="de-DE"/>
              </w:rPr>
            </w:pPr>
            <w:r w:rsidRPr="00FD1F3A">
              <w:rPr>
                <w:b/>
                <w:bCs/>
                <w:color w:val="000000"/>
                <w:sz w:val="20"/>
                <w:lang w:eastAsia="de-DE"/>
              </w:rPr>
              <w:t>4.99E+06</w:t>
            </w:r>
          </w:p>
        </w:tc>
        <w:tc>
          <w:tcPr>
            <w:tcW w:w="1417" w:type="dxa"/>
            <w:tcBorders>
              <w:top w:val="nil"/>
              <w:left w:val="nil"/>
              <w:bottom w:val="single" w:sz="8" w:space="0" w:color="auto"/>
              <w:right w:val="single" w:sz="8" w:space="0" w:color="auto"/>
            </w:tcBorders>
            <w:shd w:val="clear" w:color="auto" w:fill="auto"/>
            <w:noWrap/>
            <w:vAlign w:val="center"/>
            <w:hideMark/>
          </w:tcPr>
          <w:p w14:paraId="11273C0E" w14:textId="74D7C3A4" w:rsidR="00223D8C" w:rsidRPr="00FD1F3A" w:rsidRDefault="00223D8C" w:rsidP="000A7683">
            <w:pPr>
              <w:jc w:val="right"/>
              <w:rPr>
                <w:color w:val="000000"/>
                <w:sz w:val="20"/>
                <w:lang w:eastAsia="de-DE"/>
              </w:rPr>
            </w:pPr>
            <w:r w:rsidRPr="00FD1F3A">
              <w:rPr>
                <w:color w:val="000000"/>
                <w:sz w:val="20"/>
                <w:lang w:eastAsia="de-DE"/>
              </w:rPr>
              <w:t>3.75E+05</w:t>
            </w:r>
          </w:p>
        </w:tc>
        <w:tc>
          <w:tcPr>
            <w:tcW w:w="1560" w:type="dxa"/>
            <w:tcBorders>
              <w:top w:val="nil"/>
              <w:left w:val="nil"/>
              <w:bottom w:val="single" w:sz="8" w:space="0" w:color="auto"/>
              <w:right w:val="single" w:sz="8" w:space="0" w:color="auto"/>
            </w:tcBorders>
            <w:shd w:val="clear" w:color="auto" w:fill="auto"/>
            <w:noWrap/>
            <w:vAlign w:val="center"/>
            <w:hideMark/>
          </w:tcPr>
          <w:p w14:paraId="29378E60" w14:textId="100557C9" w:rsidR="00223D8C" w:rsidRPr="00FD1F3A" w:rsidRDefault="00223D8C" w:rsidP="000A7683">
            <w:pPr>
              <w:jc w:val="right"/>
              <w:rPr>
                <w:color w:val="000000"/>
                <w:sz w:val="20"/>
                <w:lang w:eastAsia="de-DE"/>
              </w:rPr>
            </w:pPr>
            <w:r w:rsidRPr="00FD1F3A">
              <w:rPr>
                <w:color w:val="000000"/>
                <w:sz w:val="20"/>
                <w:lang w:eastAsia="de-DE"/>
              </w:rPr>
              <w:t>4.83E+04</w:t>
            </w:r>
          </w:p>
        </w:tc>
      </w:tr>
      <w:tr w:rsidR="00223D8C" w:rsidRPr="00FD1F3A" w14:paraId="54E3127A" w14:textId="77777777" w:rsidTr="000A7683">
        <w:trPr>
          <w:trHeight w:val="315"/>
        </w:trPr>
        <w:tc>
          <w:tcPr>
            <w:tcW w:w="255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2564CE" w14:textId="43C248F5" w:rsidR="00223D8C" w:rsidRPr="00FD1F3A" w:rsidRDefault="00223D8C" w:rsidP="000A7683">
            <w:pPr>
              <w:jc w:val="left"/>
              <w:rPr>
                <w:color w:val="000000"/>
                <w:sz w:val="20"/>
                <w:lang w:eastAsia="de-DE"/>
              </w:rPr>
            </w:pPr>
            <w:r w:rsidRPr="00FD1F3A">
              <w:rPr>
                <w:color w:val="000000"/>
                <w:sz w:val="20"/>
                <w:lang w:eastAsia="de-DE"/>
              </w:rPr>
              <w:t>Measurement Time for 99</w:t>
            </w:r>
            <w:r w:rsidR="00DB3FA8">
              <w:rPr>
                <w:color w:val="000000"/>
                <w:sz w:val="20"/>
                <w:lang w:eastAsia="de-DE"/>
              </w:rPr>
              <w:t xml:space="preserve"> </w:t>
            </w:r>
            <w:r w:rsidRPr="00FD1F3A">
              <w:rPr>
                <w:color w:val="000000"/>
                <w:sz w:val="20"/>
                <w:lang w:eastAsia="de-DE"/>
              </w:rPr>
              <w:t>% probability [sec]</w:t>
            </w:r>
          </w:p>
        </w:tc>
        <w:tc>
          <w:tcPr>
            <w:tcW w:w="1701" w:type="dxa"/>
            <w:tcBorders>
              <w:top w:val="single" w:sz="8" w:space="0" w:color="auto"/>
              <w:left w:val="nil"/>
              <w:bottom w:val="single" w:sz="4" w:space="0" w:color="auto"/>
              <w:right w:val="single" w:sz="8" w:space="0" w:color="auto"/>
            </w:tcBorders>
            <w:shd w:val="clear" w:color="auto" w:fill="auto"/>
            <w:noWrap/>
            <w:vAlign w:val="center"/>
            <w:hideMark/>
          </w:tcPr>
          <w:p w14:paraId="79A76213" w14:textId="46DB698E" w:rsidR="00223D8C" w:rsidRPr="00FD1F3A" w:rsidRDefault="00223D8C" w:rsidP="000A7683">
            <w:pPr>
              <w:jc w:val="right"/>
              <w:rPr>
                <w:color w:val="000000"/>
                <w:sz w:val="20"/>
                <w:lang w:eastAsia="de-DE"/>
              </w:rPr>
            </w:pPr>
            <w:r w:rsidRPr="00FD1F3A">
              <w:rPr>
                <w:color w:val="000000"/>
                <w:sz w:val="20"/>
                <w:lang w:eastAsia="de-DE"/>
              </w:rPr>
              <w:t>2205700.0000</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256A670B" w14:textId="7B9887C3" w:rsidR="00223D8C" w:rsidRPr="00FD1F3A" w:rsidRDefault="00223D8C" w:rsidP="000A7683">
            <w:pPr>
              <w:jc w:val="right"/>
              <w:rPr>
                <w:color w:val="000000"/>
                <w:sz w:val="20"/>
                <w:lang w:eastAsia="de-DE"/>
              </w:rPr>
            </w:pPr>
            <w:r w:rsidRPr="00FD1F3A">
              <w:rPr>
                <w:color w:val="000000"/>
                <w:sz w:val="20"/>
                <w:lang w:eastAsia="de-DE"/>
              </w:rPr>
              <w:t>12586.0000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7DFFD973" w14:textId="198AF6E3" w:rsidR="00223D8C" w:rsidRPr="00223D8C" w:rsidRDefault="00223D8C" w:rsidP="000A7683">
            <w:pPr>
              <w:jc w:val="right"/>
              <w:rPr>
                <w:color w:val="000000"/>
                <w:sz w:val="20"/>
                <w:lang w:eastAsia="de-DE"/>
              </w:rPr>
            </w:pPr>
            <w:r w:rsidRPr="00223D8C">
              <w:rPr>
                <w:b/>
                <w:bCs/>
                <w:color w:val="000000"/>
                <w:sz w:val="20"/>
                <w:lang w:eastAsia="de-DE"/>
              </w:rPr>
              <w:t>7.9808</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5B46036B" w14:textId="1AC1A814" w:rsidR="00223D8C" w:rsidRPr="00FD1F3A" w:rsidRDefault="00223D8C" w:rsidP="000A7683">
            <w:pPr>
              <w:jc w:val="right"/>
              <w:rPr>
                <w:color w:val="000000"/>
                <w:sz w:val="20"/>
                <w:lang w:eastAsia="de-DE"/>
              </w:rPr>
            </w:pPr>
            <w:r w:rsidRPr="00FD1F3A">
              <w:rPr>
                <w:color w:val="000000"/>
                <w:sz w:val="20"/>
                <w:lang w:eastAsia="de-DE"/>
              </w:rPr>
              <w:t>0.5998</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14:paraId="27FDF66A" w14:textId="18A2C516" w:rsidR="00223D8C" w:rsidRPr="00FD1F3A" w:rsidRDefault="00223D8C" w:rsidP="000A7683">
            <w:pPr>
              <w:jc w:val="right"/>
              <w:rPr>
                <w:color w:val="000000"/>
                <w:sz w:val="20"/>
                <w:lang w:eastAsia="de-DE"/>
              </w:rPr>
            </w:pPr>
            <w:r w:rsidRPr="00FD1F3A">
              <w:rPr>
                <w:color w:val="000000"/>
                <w:sz w:val="20"/>
                <w:lang w:eastAsia="de-DE"/>
              </w:rPr>
              <w:t>0.0773</w:t>
            </w:r>
          </w:p>
        </w:tc>
      </w:tr>
      <w:tr w:rsidR="00223D8C" w:rsidRPr="00FD1F3A" w14:paraId="5B213C26" w14:textId="77777777" w:rsidTr="000A7683">
        <w:trPr>
          <w:trHeight w:val="315"/>
        </w:trPr>
        <w:tc>
          <w:tcPr>
            <w:tcW w:w="9640" w:type="dxa"/>
            <w:gridSpan w:val="6"/>
            <w:tcBorders>
              <w:top w:val="single" w:sz="4" w:space="0" w:color="auto"/>
              <w:left w:val="single" w:sz="8" w:space="0" w:color="auto"/>
              <w:bottom w:val="single" w:sz="8" w:space="0" w:color="auto"/>
              <w:right w:val="single" w:sz="8" w:space="0" w:color="auto"/>
            </w:tcBorders>
            <w:shd w:val="clear" w:color="auto" w:fill="auto"/>
            <w:noWrap/>
            <w:vAlign w:val="center"/>
          </w:tcPr>
          <w:p w14:paraId="056A53E5" w14:textId="77777777" w:rsidR="00223D8C" w:rsidRPr="00FD1F3A" w:rsidRDefault="00223D8C" w:rsidP="000A7683">
            <w:pPr>
              <w:jc w:val="left"/>
              <w:rPr>
                <w:color w:val="000000"/>
                <w:sz w:val="20"/>
                <w:lang w:eastAsia="de-DE"/>
              </w:rPr>
            </w:pPr>
          </w:p>
        </w:tc>
      </w:tr>
      <w:tr w:rsidR="00223D8C" w:rsidRPr="00FD1F3A" w14:paraId="58B7712D" w14:textId="77777777" w:rsidTr="000A7683">
        <w:trPr>
          <w:trHeight w:val="315"/>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09E7CA" w14:textId="152B1F6D" w:rsidR="00223D8C" w:rsidRPr="00FD1F3A" w:rsidRDefault="00223D8C" w:rsidP="000A7683">
            <w:pPr>
              <w:jc w:val="left"/>
              <w:rPr>
                <w:b/>
                <w:bCs/>
                <w:color w:val="000000"/>
                <w:sz w:val="20"/>
                <w:lang w:eastAsia="de-DE"/>
              </w:rPr>
            </w:pPr>
            <w:r w:rsidRPr="00FD1F3A">
              <w:rPr>
                <w:b/>
                <w:bCs/>
                <w:color w:val="000000"/>
                <w:sz w:val="20"/>
                <w:lang w:eastAsia="de-DE"/>
              </w:rPr>
              <w:t>PAPR [dB]</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B776C38" w14:textId="77777777" w:rsidR="00223D8C" w:rsidRPr="00FD1F3A" w:rsidRDefault="00223D8C" w:rsidP="000A7683">
            <w:pPr>
              <w:jc w:val="right"/>
              <w:rPr>
                <w:b/>
                <w:bCs/>
                <w:color w:val="000000"/>
                <w:sz w:val="20"/>
                <w:lang w:eastAsia="de-DE"/>
              </w:rPr>
            </w:pPr>
            <w:r w:rsidRPr="00FD1F3A">
              <w:rPr>
                <w:b/>
                <w:bCs/>
                <w:color w:val="000000"/>
                <w:sz w:val="20"/>
                <w:lang w:eastAsia="de-DE"/>
              </w:rPr>
              <w:t>8</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7F7F6653" w14:textId="77777777" w:rsidR="00223D8C" w:rsidRPr="00FD1F3A" w:rsidRDefault="00223D8C" w:rsidP="000A7683">
            <w:pPr>
              <w:jc w:val="right"/>
              <w:rPr>
                <w:b/>
                <w:bCs/>
                <w:color w:val="000000"/>
                <w:sz w:val="20"/>
                <w:lang w:eastAsia="de-DE"/>
              </w:rPr>
            </w:pPr>
            <w:r w:rsidRPr="00FD1F3A">
              <w:rPr>
                <w:b/>
                <w:bCs/>
                <w:color w:val="000000"/>
                <w:sz w:val="20"/>
                <w:lang w:eastAsia="de-DE"/>
              </w:rPr>
              <w:t>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5857104" w14:textId="77777777" w:rsidR="00223D8C" w:rsidRPr="00FD1F3A" w:rsidRDefault="00223D8C" w:rsidP="000A7683">
            <w:pPr>
              <w:jc w:val="right"/>
              <w:rPr>
                <w:b/>
                <w:bCs/>
                <w:color w:val="000000"/>
                <w:sz w:val="20"/>
                <w:lang w:eastAsia="de-DE"/>
              </w:rPr>
            </w:pPr>
            <w:r w:rsidRPr="00FD1F3A">
              <w:rPr>
                <w:b/>
                <w:bCs/>
                <w:color w:val="000000"/>
                <w:sz w:val="20"/>
                <w:lang w:eastAsia="de-DE"/>
              </w:rPr>
              <w:t>6</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7B4D91D2" w14:textId="77777777" w:rsidR="00223D8C" w:rsidRPr="00FD1F3A" w:rsidRDefault="00223D8C" w:rsidP="000A7683">
            <w:pPr>
              <w:jc w:val="right"/>
              <w:rPr>
                <w:b/>
                <w:bCs/>
                <w:color w:val="000000"/>
                <w:sz w:val="20"/>
                <w:lang w:eastAsia="de-DE"/>
              </w:rPr>
            </w:pPr>
            <w:r w:rsidRPr="00FD1F3A">
              <w:rPr>
                <w:b/>
                <w:bCs/>
                <w:color w:val="000000"/>
                <w:sz w:val="20"/>
                <w:lang w:eastAsia="de-DE"/>
              </w:rPr>
              <w:t>5</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69E030A7" w14:textId="77777777" w:rsidR="00223D8C" w:rsidRPr="00FD1F3A" w:rsidRDefault="00223D8C" w:rsidP="000A7683">
            <w:pPr>
              <w:jc w:val="right"/>
              <w:rPr>
                <w:b/>
                <w:bCs/>
                <w:color w:val="000000"/>
                <w:sz w:val="20"/>
                <w:lang w:eastAsia="de-DE"/>
              </w:rPr>
            </w:pPr>
            <w:r w:rsidRPr="00FD1F3A">
              <w:rPr>
                <w:b/>
                <w:bCs/>
                <w:color w:val="000000"/>
                <w:sz w:val="20"/>
                <w:lang w:eastAsia="de-DE"/>
              </w:rPr>
              <w:t>4</w:t>
            </w:r>
          </w:p>
        </w:tc>
      </w:tr>
      <w:tr w:rsidR="00223D8C" w:rsidRPr="00FD1F3A" w14:paraId="1EAB760A"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107DA484" w14:textId="1100D181" w:rsidR="00223D8C" w:rsidRPr="00FD1F3A" w:rsidRDefault="00223D8C" w:rsidP="000A7683">
            <w:pPr>
              <w:jc w:val="left"/>
              <w:rPr>
                <w:color w:val="000000"/>
                <w:sz w:val="20"/>
                <w:lang w:eastAsia="de-DE"/>
              </w:rPr>
            </w:pPr>
            <w:r w:rsidRPr="00FD1F3A">
              <w:rPr>
                <w:color w:val="000000"/>
                <w:sz w:val="20"/>
                <w:lang w:eastAsia="de-DE"/>
              </w:rPr>
              <w:t>CDF – Symbol</w:t>
            </w:r>
          </w:p>
        </w:tc>
        <w:tc>
          <w:tcPr>
            <w:tcW w:w="1701" w:type="dxa"/>
            <w:tcBorders>
              <w:top w:val="nil"/>
              <w:left w:val="nil"/>
              <w:bottom w:val="single" w:sz="8" w:space="0" w:color="auto"/>
              <w:right w:val="single" w:sz="8" w:space="0" w:color="auto"/>
            </w:tcBorders>
            <w:shd w:val="clear" w:color="auto" w:fill="auto"/>
            <w:noWrap/>
            <w:vAlign w:val="center"/>
            <w:hideMark/>
          </w:tcPr>
          <w:p w14:paraId="59C5F68B" w14:textId="2704253B" w:rsidR="00223D8C" w:rsidRPr="00FD1F3A" w:rsidRDefault="00223D8C" w:rsidP="000A7683">
            <w:pPr>
              <w:jc w:val="right"/>
              <w:rPr>
                <w:color w:val="000000"/>
                <w:sz w:val="20"/>
                <w:lang w:eastAsia="de-DE"/>
              </w:rPr>
            </w:pPr>
            <w:r w:rsidRPr="00FD1F3A">
              <w:rPr>
                <w:color w:val="000000"/>
                <w:sz w:val="20"/>
                <w:lang w:eastAsia="de-DE"/>
              </w:rPr>
              <w:t>0.9130</w:t>
            </w:r>
          </w:p>
        </w:tc>
        <w:tc>
          <w:tcPr>
            <w:tcW w:w="1276" w:type="dxa"/>
            <w:tcBorders>
              <w:top w:val="nil"/>
              <w:left w:val="nil"/>
              <w:bottom w:val="single" w:sz="8" w:space="0" w:color="auto"/>
              <w:right w:val="single" w:sz="8" w:space="0" w:color="auto"/>
            </w:tcBorders>
            <w:shd w:val="clear" w:color="auto" w:fill="auto"/>
            <w:noWrap/>
            <w:vAlign w:val="center"/>
            <w:hideMark/>
          </w:tcPr>
          <w:p w14:paraId="1A9023B7" w14:textId="76DC2895" w:rsidR="00223D8C" w:rsidRPr="00FD1F3A" w:rsidRDefault="00223D8C" w:rsidP="000A7683">
            <w:pPr>
              <w:jc w:val="right"/>
              <w:rPr>
                <w:color w:val="000000"/>
                <w:sz w:val="20"/>
                <w:lang w:eastAsia="de-DE"/>
              </w:rPr>
            </w:pPr>
            <w:r w:rsidRPr="00FD1F3A">
              <w:rPr>
                <w:color w:val="000000"/>
                <w:sz w:val="20"/>
                <w:lang w:eastAsia="de-DE"/>
              </w:rPr>
              <w:t>0.7160</w:t>
            </w:r>
          </w:p>
        </w:tc>
        <w:tc>
          <w:tcPr>
            <w:tcW w:w="1134" w:type="dxa"/>
            <w:tcBorders>
              <w:top w:val="nil"/>
              <w:left w:val="nil"/>
              <w:bottom w:val="single" w:sz="8" w:space="0" w:color="auto"/>
              <w:right w:val="single" w:sz="8" w:space="0" w:color="auto"/>
            </w:tcBorders>
            <w:shd w:val="clear" w:color="auto" w:fill="auto"/>
            <w:noWrap/>
            <w:vAlign w:val="center"/>
            <w:hideMark/>
          </w:tcPr>
          <w:p w14:paraId="26B6E891" w14:textId="6740D7DA" w:rsidR="00223D8C" w:rsidRPr="00FD1F3A" w:rsidRDefault="00223D8C" w:rsidP="000A7683">
            <w:pPr>
              <w:jc w:val="right"/>
              <w:rPr>
                <w:color w:val="000000"/>
                <w:sz w:val="20"/>
                <w:lang w:eastAsia="de-DE"/>
              </w:rPr>
            </w:pPr>
            <w:r w:rsidRPr="00FD1F3A">
              <w:rPr>
                <w:color w:val="000000"/>
                <w:sz w:val="20"/>
                <w:lang w:eastAsia="de-DE"/>
              </w:rPr>
              <w:t>0.3898</w:t>
            </w:r>
          </w:p>
        </w:tc>
        <w:tc>
          <w:tcPr>
            <w:tcW w:w="1417" w:type="dxa"/>
            <w:tcBorders>
              <w:top w:val="nil"/>
              <w:left w:val="nil"/>
              <w:bottom w:val="single" w:sz="8" w:space="0" w:color="auto"/>
              <w:right w:val="single" w:sz="8" w:space="0" w:color="auto"/>
            </w:tcBorders>
            <w:shd w:val="clear" w:color="auto" w:fill="auto"/>
            <w:noWrap/>
            <w:vAlign w:val="center"/>
            <w:hideMark/>
          </w:tcPr>
          <w:p w14:paraId="5204C849" w14:textId="188E6D33" w:rsidR="00223D8C" w:rsidRPr="00FD1F3A" w:rsidRDefault="00223D8C" w:rsidP="000A7683">
            <w:pPr>
              <w:jc w:val="right"/>
              <w:rPr>
                <w:color w:val="000000"/>
                <w:sz w:val="20"/>
                <w:lang w:eastAsia="de-DE"/>
              </w:rPr>
            </w:pPr>
            <w:r w:rsidRPr="00FD1F3A">
              <w:rPr>
                <w:color w:val="000000"/>
                <w:sz w:val="20"/>
                <w:lang w:eastAsia="de-DE"/>
              </w:rPr>
              <w:t>0.1150</w:t>
            </w:r>
          </w:p>
        </w:tc>
        <w:tc>
          <w:tcPr>
            <w:tcW w:w="1560" w:type="dxa"/>
            <w:tcBorders>
              <w:top w:val="nil"/>
              <w:left w:val="nil"/>
              <w:bottom w:val="single" w:sz="8" w:space="0" w:color="auto"/>
              <w:right w:val="single" w:sz="8" w:space="0" w:color="auto"/>
            </w:tcBorders>
            <w:shd w:val="clear" w:color="auto" w:fill="auto"/>
            <w:noWrap/>
            <w:vAlign w:val="center"/>
            <w:hideMark/>
          </w:tcPr>
          <w:p w14:paraId="1C84688C" w14:textId="396B726A" w:rsidR="00223D8C" w:rsidRPr="00FD1F3A" w:rsidRDefault="00223D8C" w:rsidP="000A7683">
            <w:pPr>
              <w:jc w:val="right"/>
              <w:rPr>
                <w:color w:val="000000"/>
                <w:sz w:val="20"/>
                <w:lang w:eastAsia="de-DE"/>
              </w:rPr>
            </w:pPr>
            <w:r w:rsidRPr="00FD1F3A">
              <w:rPr>
                <w:color w:val="000000"/>
                <w:sz w:val="20"/>
                <w:lang w:eastAsia="de-DE"/>
              </w:rPr>
              <w:t>0.0146</w:t>
            </w:r>
          </w:p>
        </w:tc>
      </w:tr>
      <w:tr w:rsidR="00223D8C" w:rsidRPr="00FD1F3A" w14:paraId="102B2952"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32DC136F" w14:textId="2C35D5D2" w:rsidR="00223D8C" w:rsidRPr="00FD1F3A" w:rsidRDefault="00223D8C" w:rsidP="000A7683">
            <w:pPr>
              <w:jc w:val="left"/>
              <w:rPr>
                <w:color w:val="000000"/>
                <w:sz w:val="20"/>
                <w:lang w:eastAsia="de-DE"/>
              </w:rPr>
            </w:pPr>
            <w:r w:rsidRPr="00FD1F3A">
              <w:rPr>
                <w:color w:val="000000"/>
                <w:sz w:val="20"/>
                <w:lang w:eastAsia="de-DE"/>
              </w:rPr>
              <w:t>CCDF – Symbol</w:t>
            </w:r>
          </w:p>
        </w:tc>
        <w:tc>
          <w:tcPr>
            <w:tcW w:w="1701" w:type="dxa"/>
            <w:tcBorders>
              <w:top w:val="nil"/>
              <w:left w:val="nil"/>
              <w:bottom w:val="single" w:sz="8" w:space="0" w:color="auto"/>
              <w:right w:val="single" w:sz="8" w:space="0" w:color="auto"/>
            </w:tcBorders>
            <w:shd w:val="clear" w:color="auto" w:fill="auto"/>
            <w:noWrap/>
            <w:vAlign w:val="center"/>
            <w:hideMark/>
          </w:tcPr>
          <w:p w14:paraId="67AA7A77" w14:textId="3E9F866A" w:rsidR="00223D8C" w:rsidRPr="00FD1F3A" w:rsidRDefault="00223D8C" w:rsidP="000A7683">
            <w:pPr>
              <w:jc w:val="right"/>
              <w:rPr>
                <w:color w:val="000000"/>
                <w:sz w:val="20"/>
                <w:lang w:eastAsia="de-DE"/>
              </w:rPr>
            </w:pPr>
            <w:r w:rsidRPr="00FD1F3A">
              <w:rPr>
                <w:color w:val="000000"/>
                <w:sz w:val="20"/>
                <w:lang w:eastAsia="de-DE"/>
              </w:rPr>
              <w:t>0.0870</w:t>
            </w:r>
          </w:p>
        </w:tc>
        <w:tc>
          <w:tcPr>
            <w:tcW w:w="1276" w:type="dxa"/>
            <w:tcBorders>
              <w:top w:val="nil"/>
              <w:left w:val="nil"/>
              <w:bottom w:val="single" w:sz="8" w:space="0" w:color="auto"/>
              <w:right w:val="single" w:sz="8" w:space="0" w:color="auto"/>
            </w:tcBorders>
            <w:shd w:val="clear" w:color="auto" w:fill="auto"/>
            <w:noWrap/>
            <w:vAlign w:val="center"/>
            <w:hideMark/>
          </w:tcPr>
          <w:p w14:paraId="12292770" w14:textId="249D9EA0" w:rsidR="00223D8C" w:rsidRPr="00FD1F3A" w:rsidRDefault="00223D8C" w:rsidP="000A7683">
            <w:pPr>
              <w:jc w:val="right"/>
              <w:rPr>
                <w:color w:val="000000"/>
                <w:sz w:val="20"/>
                <w:lang w:eastAsia="de-DE"/>
              </w:rPr>
            </w:pPr>
            <w:r w:rsidRPr="00FD1F3A">
              <w:rPr>
                <w:color w:val="000000"/>
                <w:sz w:val="20"/>
                <w:lang w:eastAsia="de-DE"/>
              </w:rPr>
              <w:t>0.2840</w:t>
            </w:r>
          </w:p>
        </w:tc>
        <w:tc>
          <w:tcPr>
            <w:tcW w:w="1134" w:type="dxa"/>
            <w:tcBorders>
              <w:top w:val="nil"/>
              <w:left w:val="nil"/>
              <w:bottom w:val="single" w:sz="8" w:space="0" w:color="auto"/>
              <w:right w:val="single" w:sz="8" w:space="0" w:color="auto"/>
            </w:tcBorders>
            <w:shd w:val="clear" w:color="auto" w:fill="auto"/>
            <w:noWrap/>
            <w:vAlign w:val="center"/>
            <w:hideMark/>
          </w:tcPr>
          <w:p w14:paraId="4FDA9EFF" w14:textId="6B9F692E" w:rsidR="00223D8C" w:rsidRPr="00FD1F3A" w:rsidRDefault="00223D8C" w:rsidP="000A7683">
            <w:pPr>
              <w:jc w:val="right"/>
              <w:rPr>
                <w:color w:val="000000"/>
                <w:sz w:val="20"/>
                <w:lang w:eastAsia="de-DE"/>
              </w:rPr>
            </w:pPr>
            <w:r w:rsidRPr="00FD1F3A">
              <w:rPr>
                <w:color w:val="000000"/>
                <w:sz w:val="20"/>
                <w:lang w:eastAsia="de-DE"/>
              </w:rPr>
              <w:t>0.6102</w:t>
            </w:r>
          </w:p>
        </w:tc>
        <w:tc>
          <w:tcPr>
            <w:tcW w:w="1417" w:type="dxa"/>
            <w:tcBorders>
              <w:top w:val="nil"/>
              <w:left w:val="nil"/>
              <w:bottom w:val="single" w:sz="8" w:space="0" w:color="auto"/>
              <w:right w:val="single" w:sz="8" w:space="0" w:color="auto"/>
            </w:tcBorders>
            <w:shd w:val="clear" w:color="auto" w:fill="auto"/>
            <w:noWrap/>
            <w:vAlign w:val="center"/>
            <w:hideMark/>
          </w:tcPr>
          <w:p w14:paraId="11127608" w14:textId="6A60C53D" w:rsidR="00223D8C" w:rsidRPr="00FD1F3A" w:rsidRDefault="00223D8C" w:rsidP="000A7683">
            <w:pPr>
              <w:jc w:val="right"/>
              <w:rPr>
                <w:color w:val="000000"/>
                <w:sz w:val="20"/>
                <w:lang w:eastAsia="de-DE"/>
              </w:rPr>
            </w:pPr>
            <w:r w:rsidRPr="00FD1F3A">
              <w:rPr>
                <w:color w:val="000000"/>
                <w:sz w:val="20"/>
                <w:lang w:eastAsia="de-DE"/>
              </w:rPr>
              <w:t>0.8850</w:t>
            </w:r>
          </w:p>
        </w:tc>
        <w:tc>
          <w:tcPr>
            <w:tcW w:w="1560" w:type="dxa"/>
            <w:tcBorders>
              <w:top w:val="nil"/>
              <w:left w:val="nil"/>
              <w:bottom w:val="single" w:sz="8" w:space="0" w:color="auto"/>
              <w:right w:val="single" w:sz="8" w:space="0" w:color="auto"/>
            </w:tcBorders>
            <w:shd w:val="clear" w:color="auto" w:fill="auto"/>
            <w:noWrap/>
            <w:vAlign w:val="center"/>
            <w:hideMark/>
          </w:tcPr>
          <w:p w14:paraId="0C46B8C6" w14:textId="2BF838D5" w:rsidR="00223D8C" w:rsidRPr="00FD1F3A" w:rsidRDefault="00223D8C" w:rsidP="000A7683">
            <w:pPr>
              <w:jc w:val="right"/>
              <w:rPr>
                <w:color w:val="000000"/>
                <w:sz w:val="20"/>
                <w:lang w:eastAsia="de-DE"/>
              </w:rPr>
            </w:pPr>
            <w:r w:rsidRPr="00FD1F3A">
              <w:rPr>
                <w:color w:val="000000"/>
                <w:sz w:val="20"/>
                <w:lang w:eastAsia="de-DE"/>
              </w:rPr>
              <w:t>0.9854</w:t>
            </w:r>
          </w:p>
        </w:tc>
      </w:tr>
      <w:tr w:rsidR="00223D8C" w:rsidRPr="00FD1F3A" w14:paraId="3B2C6611"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6C7262F8" w14:textId="0F75C9B5" w:rsidR="00223D8C" w:rsidRPr="00FD1F3A" w:rsidRDefault="00223D8C" w:rsidP="000A7683">
            <w:pPr>
              <w:jc w:val="left"/>
              <w:rPr>
                <w:color w:val="000000"/>
                <w:sz w:val="20"/>
                <w:lang w:eastAsia="de-DE"/>
              </w:rPr>
            </w:pPr>
            <w:r w:rsidRPr="00FD1F3A">
              <w:rPr>
                <w:color w:val="000000"/>
                <w:sz w:val="20"/>
                <w:lang w:eastAsia="de-DE"/>
              </w:rPr>
              <w:t>Number of Samples for 99</w:t>
            </w:r>
            <w:r w:rsidR="00DB3FA8">
              <w:rPr>
                <w:color w:val="000000"/>
                <w:sz w:val="20"/>
                <w:lang w:eastAsia="de-DE"/>
              </w:rPr>
              <w:t xml:space="preserve"> </w:t>
            </w:r>
            <w:r w:rsidRPr="00FD1F3A">
              <w:rPr>
                <w:color w:val="000000"/>
                <w:sz w:val="20"/>
                <w:lang w:eastAsia="de-DE"/>
              </w:rPr>
              <w:t>% probability</w:t>
            </w:r>
          </w:p>
        </w:tc>
        <w:tc>
          <w:tcPr>
            <w:tcW w:w="1701" w:type="dxa"/>
            <w:tcBorders>
              <w:top w:val="nil"/>
              <w:left w:val="nil"/>
              <w:bottom w:val="single" w:sz="8" w:space="0" w:color="auto"/>
              <w:right w:val="single" w:sz="8" w:space="0" w:color="auto"/>
            </w:tcBorders>
            <w:shd w:val="clear" w:color="auto" w:fill="auto"/>
            <w:noWrap/>
            <w:vAlign w:val="center"/>
            <w:hideMark/>
          </w:tcPr>
          <w:p w14:paraId="219A2D42" w14:textId="05E56F88" w:rsidR="00223D8C" w:rsidRPr="00FD1F3A" w:rsidRDefault="00223D8C" w:rsidP="000A7683">
            <w:pPr>
              <w:jc w:val="right"/>
              <w:rPr>
                <w:color w:val="000000"/>
                <w:sz w:val="20"/>
                <w:lang w:eastAsia="de-DE"/>
              </w:rPr>
            </w:pPr>
            <w:r w:rsidRPr="00FD1F3A">
              <w:rPr>
                <w:color w:val="000000"/>
                <w:sz w:val="20"/>
                <w:lang w:eastAsia="de-DE"/>
              </w:rPr>
              <w:t>9.77E+03</w:t>
            </w:r>
          </w:p>
        </w:tc>
        <w:tc>
          <w:tcPr>
            <w:tcW w:w="1276" w:type="dxa"/>
            <w:tcBorders>
              <w:top w:val="nil"/>
              <w:left w:val="nil"/>
              <w:bottom w:val="single" w:sz="8" w:space="0" w:color="auto"/>
              <w:right w:val="single" w:sz="8" w:space="0" w:color="auto"/>
            </w:tcBorders>
            <w:shd w:val="clear" w:color="auto" w:fill="auto"/>
            <w:noWrap/>
            <w:vAlign w:val="center"/>
            <w:hideMark/>
          </w:tcPr>
          <w:p w14:paraId="32C6F4A6" w14:textId="36A65F3A" w:rsidR="00223D8C" w:rsidRPr="00FD1F3A" w:rsidRDefault="00223D8C" w:rsidP="000A7683">
            <w:pPr>
              <w:jc w:val="right"/>
              <w:rPr>
                <w:color w:val="000000"/>
                <w:sz w:val="20"/>
                <w:lang w:eastAsia="de-DE"/>
              </w:rPr>
            </w:pPr>
            <w:r w:rsidRPr="00FD1F3A">
              <w:rPr>
                <w:color w:val="000000"/>
                <w:sz w:val="20"/>
                <w:lang w:eastAsia="de-DE"/>
              </w:rPr>
              <w:t>2.99E+03</w:t>
            </w:r>
          </w:p>
        </w:tc>
        <w:tc>
          <w:tcPr>
            <w:tcW w:w="1134" w:type="dxa"/>
            <w:tcBorders>
              <w:top w:val="nil"/>
              <w:left w:val="nil"/>
              <w:bottom w:val="single" w:sz="8" w:space="0" w:color="auto"/>
              <w:right w:val="single" w:sz="8" w:space="0" w:color="auto"/>
            </w:tcBorders>
            <w:shd w:val="clear" w:color="auto" w:fill="auto"/>
            <w:noWrap/>
            <w:vAlign w:val="center"/>
            <w:hideMark/>
          </w:tcPr>
          <w:p w14:paraId="15A45C93" w14:textId="42E08E34" w:rsidR="00223D8C" w:rsidRPr="00FD1F3A" w:rsidRDefault="00223D8C" w:rsidP="000A7683">
            <w:pPr>
              <w:jc w:val="right"/>
              <w:rPr>
                <w:color w:val="000000"/>
                <w:sz w:val="20"/>
                <w:lang w:eastAsia="de-DE"/>
              </w:rPr>
            </w:pPr>
            <w:r w:rsidRPr="00FD1F3A">
              <w:rPr>
                <w:color w:val="000000"/>
                <w:sz w:val="20"/>
                <w:lang w:eastAsia="de-DE"/>
              </w:rPr>
              <w:t>1.39E+03</w:t>
            </w:r>
          </w:p>
        </w:tc>
        <w:tc>
          <w:tcPr>
            <w:tcW w:w="1417" w:type="dxa"/>
            <w:tcBorders>
              <w:top w:val="nil"/>
              <w:left w:val="nil"/>
              <w:bottom w:val="single" w:sz="8" w:space="0" w:color="auto"/>
              <w:right w:val="single" w:sz="8" w:space="0" w:color="auto"/>
            </w:tcBorders>
            <w:shd w:val="clear" w:color="auto" w:fill="auto"/>
            <w:noWrap/>
            <w:vAlign w:val="center"/>
            <w:hideMark/>
          </w:tcPr>
          <w:p w14:paraId="5D8025D4" w14:textId="3F9BC44E" w:rsidR="00223D8C" w:rsidRPr="00FD1F3A" w:rsidRDefault="00223D8C" w:rsidP="000A7683">
            <w:pPr>
              <w:jc w:val="right"/>
              <w:rPr>
                <w:color w:val="000000"/>
                <w:sz w:val="20"/>
                <w:lang w:eastAsia="de-DE"/>
              </w:rPr>
            </w:pPr>
            <w:r w:rsidRPr="00FD1F3A">
              <w:rPr>
                <w:color w:val="000000"/>
                <w:sz w:val="20"/>
                <w:lang w:eastAsia="de-DE"/>
              </w:rPr>
              <w:t>9.60E+02</w:t>
            </w:r>
          </w:p>
        </w:tc>
        <w:tc>
          <w:tcPr>
            <w:tcW w:w="1560" w:type="dxa"/>
            <w:tcBorders>
              <w:top w:val="nil"/>
              <w:left w:val="nil"/>
              <w:bottom w:val="single" w:sz="8" w:space="0" w:color="auto"/>
              <w:right w:val="single" w:sz="8" w:space="0" w:color="auto"/>
            </w:tcBorders>
            <w:shd w:val="clear" w:color="auto" w:fill="auto"/>
            <w:noWrap/>
            <w:vAlign w:val="center"/>
            <w:hideMark/>
          </w:tcPr>
          <w:p w14:paraId="18381939" w14:textId="42165191" w:rsidR="00223D8C" w:rsidRPr="00FD1F3A" w:rsidRDefault="00223D8C" w:rsidP="000A7683">
            <w:pPr>
              <w:jc w:val="right"/>
              <w:rPr>
                <w:color w:val="000000"/>
                <w:sz w:val="20"/>
                <w:lang w:eastAsia="de-DE"/>
              </w:rPr>
            </w:pPr>
            <w:r w:rsidRPr="00FD1F3A">
              <w:rPr>
                <w:color w:val="000000"/>
                <w:sz w:val="20"/>
                <w:lang w:eastAsia="de-DE"/>
              </w:rPr>
              <w:t>8.63E+02</w:t>
            </w:r>
          </w:p>
        </w:tc>
      </w:tr>
      <w:tr w:rsidR="00223D8C" w:rsidRPr="00FD1F3A" w14:paraId="22E6D1E9" w14:textId="77777777" w:rsidTr="000A7683">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31546328" w14:textId="34C7CB0B" w:rsidR="00223D8C" w:rsidRPr="00FD1F3A" w:rsidRDefault="00223D8C" w:rsidP="000A7683">
            <w:pPr>
              <w:jc w:val="left"/>
              <w:rPr>
                <w:color w:val="000000"/>
                <w:sz w:val="20"/>
                <w:lang w:eastAsia="de-DE"/>
              </w:rPr>
            </w:pPr>
            <w:r w:rsidRPr="00FD1F3A">
              <w:rPr>
                <w:color w:val="000000"/>
                <w:sz w:val="20"/>
                <w:lang w:eastAsia="de-DE"/>
              </w:rPr>
              <w:t>Measurement Time for 99</w:t>
            </w:r>
            <w:r w:rsidR="00DB3FA8">
              <w:rPr>
                <w:color w:val="000000"/>
                <w:sz w:val="20"/>
                <w:lang w:eastAsia="de-DE"/>
              </w:rPr>
              <w:t xml:space="preserve"> </w:t>
            </w:r>
            <w:r w:rsidRPr="00FD1F3A">
              <w:rPr>
                <w:color w:val="000000"/>
                <w:sz w:val="20"/>
                <w:lang w:eastAsia="de-DE"/>
              </w:rPr>
              <w:t>% probability [sec]</w:t>
            </w:r>
          </w:p>
        </w:tc>
        <w:tc>
          <w:tcPr>
            <w:tcW w:w="1701" w:type="dxa"/>
            <w:tcBorders>
              <w:top w:val="nil"/>
              <w:left w:val="nil"/>
              <w:bottom w:val="single" w:sz="8" w:space="0" w:color="auto"/>
              <w:right w:val="single" w:sz="8" w:space="0" w:color="auto"/>
            </w:tcBorders>
            <w:shd w:val="clear" w:color="auto" w:fill="auto"/>
            <w:noWrap/>
            <w:vAlign w:val="center"/>
            <w:hideMark/>
          </w:tcPr>
          <w:p w14:paraId="21E3869E" w14:textId="12AF19AF" w:rsidR="00223D8C" w:rsidRPr="00FD1F3A" w:rsidRDefault="00223D8C" w:rsidP="000A7683">
            <w:pPr>
              <w:jc w:val="right"/>
              <w:rPr>
                <w:color w:val="000000"/>
                <w:sz w:val="20"/>
                <w:lang w:eastAsia="de-DE"/>
              </w:rPr>
            </w:pPr>
            <w:r w:rsidRPr="00FD1F3A">
              <w:rPr>
                <w:color w:val="000000"/>
                <w:sz w:val="20"/>
                <w:lang w:eastAsia="de-DE"/>
              </w:rPr>
              <w:t>0.0156</w:t>
            </w:r>
          </w:p>
        </w:tc>
        <w:tc>
          <w:tcPr>
            <w:tcW w:w="1276" w:type="dxa"/>
            <w:tcBorders>
              <w:top w:val="nil"/>
              <w:left w:val="nil"/>
              <w:bottom w:val="single" w:sz="8" w:space="0" w:color="auto"/>
              <w:right w:val="single" w:sz="8" w:space="0" w:color="auto"/>
            </w:tcBorders>
            <w:shd w:val="clear" w:color="auto" w:fill="auto"/>
            <w:noWrap/>
            <w:vAlign w:val="center"/>
            <w:hideMark/>
          </w:tcPr>
          <w:p w14:paraId="30B0220F" w14:textId="56480A4B" w:rsidR="00223D8C" w:rsidRPr="00FD1F3A" w:rsidRDefault="00223D8C" w:rsidP="000A7683">
            <w:pPr>
              <w:jc w:val="right"/>
              <w:rPr>
                <w:color w:val="000000"/>
                <w:sz w:val="20"/>
                <w:lang w:eastAsia="de-DE"/>
              </w:rPr>
            </w:pPr>
            <w:r w:rsidRPr="00FD1F3A">
              <w:rPr>
                <w:color w:val="000000"/>
                <w:sz w:val="20"/>
                <w:lang w:eastAsia="de-DE"/>
              </w:rPr>
              <w:t>0.0048</w:t>
            </w:r>
          </w:p>
        </w:tc>
        <w:tc>
          <w:tcPr>
            <w:tcW w:w="1134" w:type="dxa"/>
            <w:tcBorders>
              <w:top w:val="nil"/>
              <w:left w:val="nil"/>
              <w:bottom w:val="single" w:sz="8" w:space="0" w:color="auto"/>
              <w:right w:val="single" w:sz="8" w:space="0" w:color="auto"/>
            </w:tcBorders>
            <w:shd w:val="clear" w:color="auto" w:fill="auto"/>
            <w:noWrap/>
            <w:vAlign w:val="center"/>
            <w:hideMark/>
          </w:tcPr>
          <w:p w14:paraId="701757F0" w14:textId="696E9B33" w:rsidR="00223D8C" w:rsidRPr="00FD1F3A" w:rsidRDefault="00223D8C" w:rsidP="000A7683">
            <w:pPr>
              <w:jc w:val="right"/>
              <w:rPr>
                <w:color w:val="000000"/>
                <w:sz w:val="20"/>
                <w:lang w:eastAsia="de-DE"/>
              </w:rPr>
            </w:pPr>
            <w:r w:rsidRPr="00FD1F3A">
              <w:rPr>
                <w:color w:val="000000"/>
                <w:sz w:val="20"/>
                <w:lang w:eastAsia="de-DE"/>
              </w:rPr>
              <w:t>0.0022</w:t>
            </w:r>
          </w:p>
        </w:tc>
        <w:tc>
          <w:tcPr>
            <w:tcW w:w="1417" w:type="dxa"/>
            <w:tcBorders>
              <w:top w:val="nil"/>
              <w:left w:val="nil"/>
              <w:bottom w:val="single" w:sz="8" w:space="0" w:color="auto"/>
              <w:right w:val="single" w:sz="8" w:space="0" w:color="auto"/>
            </w:tcBorders>
            <w:shd w:val="clear" w:color="auto" w:fill="auto"/>
            <w:noWrap/>
            <w:vAlign w:val="center"/>
            <w:hideMark/>
          </w:tcPr>
          <w:p w14:paraId="4A957EC2" w14:textId="11FA5BA6" w:rsidR="00223D8C" w:rsidRPr="00FD1F3A" w:rsidRDefault="00223D8C" w:rsidP="000A7683">
            <w:pPr>
              <w:jc w:val="right"/>
              <w:rPr>
                <w:color w:val="000000"/>
                <w:sz w:val="20"/>
                <w:lang w:eastAsia="de-DE"/>
              </w:rPr>
            </w:pPr>
            <w:r w:rsidRPr="00FD1F3A">
              <w:rPr>
                <w:color w:val="000000"/>
                <w:sz w:val="20"/>
                <w:lang w:eastAsia="de-DE"/>
              </w:rPr>
              <w:t>0.0015</w:t>
            </w:r>
          </w:p>
        </w:tc>
        <w:tc>
          <w:tcPr>
            <w:tcW w:w="1560" w:type="dxa"/>
            <w:tcBorders>
              <w:top w:val="nil"/>
              <w:left w:val="nil"/>
              <w:bottom w:val="single" w:sz="8" w:space="0" w:color="auto"/>
              <w:right w:val="single" w:sz="8" w:space="0" w:color="auto"/>
            </w:tcBorders>
            <w:shd w:val="clear" w:color="auto" w:fill="auto"/>
            <w:noWrap/>
            <w:vAlign w:val="center"/>
            <w:hideMark/>
          </w:tcPr>
          <w:p w14:paraId="642CB9F5" w14:textId="675D368B" w:rsidR="00223D8C" w:rsidRPr="00FD1F3A" w:rsidRDefault="00223D8C" w:rsidP="000A7683">
            <w:pPr>
              <w:jc w:val="right"/>
              <w:rPr>
                <w:color w:val="000000"/>
                <w:sz w:val="20"/>
                <w:lang w:eastAsia="de-DE"/>
              </w:rPr>
            </w:pPr>
            <w:r w:rsidRPr="00FD1F3A">
              <w:rPr>
                <w:color w:val="000000"/>
                <w:sz w:val="20"/>
                <w:lang w:eastAsia="de-DE"/>
              </w:rPr>
              <w:t>0.0014</w:t>
            </w:r>
          </w:p>
        </w:tc>
      </w:tr>
    </w:tbl>
    <w:p w14:paraId="5D9DF7BD" w14:textId="39A5A68C" w:rsidR="00C5194D" w:rsidRPr="00FD1F3A" w:rsidRDefault="00640858" w:rsidP="00C5194D">
      <w:pPr>
        <w:rPr>
          <w:i/>
          <w:iCs/>
        </w:rPr>
      </w:pPr>
      <w:r w:rsidRPr="00FD1F3A">
        <w:rPr>
          <w:i/>
          <w:iCs/>
        </w:rPr>
        <w:t>With</w:t>
      </w:r>
      <w:r w:rsidR="00C5194D" w:rsidRPr="00FD1F3A">
        <w:rPr>
          <w:i/>
          <w:iCs/>
        </w:rPr>
        <w:t xml:space="preserve">: </w:t>
      </w:r>
    </w:p>
    <w:p w14:paraId="1035F0A5" w14:textId="7C77816E" w:rsidR="00C5194D" w:rsidRPr="00FD1F3A" w:rsidRDefault="00C5194D" w:rsidP="00C5194D">
      <w:pPr>
        <w:rPr>
          <w:i/>
          <w:iCs/>
        </w:rPr>
      </w:pPr>
      <w:r w:rsidRPr="00FD1F3A">
        <w:rPr>
          <w:i/>
          <w:iCs/>
        </w:rPr>
        <w:t>CDF:</w:t>
      </w:r>
      <w:r w:rsidRPr="00FD1F3A">
        <w:rPr>
          <w:i/>
          <w:iCs/>
        </w:rPr>
        <w:tab/>
        <w:t>Cumulative Distribution Function </w:t>
      </w:r>
    </w:p>
    <w:p w14:paraId="005D9B66" w14:textId="14BBB9DE" w:rsidR="00C5194D" w:rsidRPr="00FD1F3A" w:rsidRDefault="00C5194D" w:rsidP="00C5194D">
      <w:pPr>
        <w:rPr>
          <w:i/>
          <w:iCs/>
        </w:rPr>
      </w:pPr>
      <w:r w:rsidRPr="00FD1F3A">
        <w:rPr>
          <w:i/>
          <w:iCs/>
        </w:rPr>
        <w:t>CCDF:</w:t>
      </w:r>
      <w:r w:rsidRPr="00FD1F3A">
        <w:rPr>
          <w:i/>
          <w:iCs/>
        </w:rPr>
        <w:tab/>
        <w:t>Complementary cumulative distribution function</w:t>
      </w:r>
    </w:p>
    <w:p w14:paraId="17237210" w14:textId="3F4E072F" w:rsidR="00C5194D" w:rsidRPr="00FD1F3A" w:rsidRDefault="002B6E05" w:rsidP="004E458B">
      <w:pPr>
        <w:jc w:val="center"/>
      </w:pPr>
      <w:bookmarkStart w:id="55" w:name="_Hlk68763260"/>
      <w:r>
        <w:rPr>
          <w:noProof/>
          <w:lang w:val="en-US"/>
        </w:rPr>
        <w:drawing>
          <wp:inline distT="0" distB="0" distL="0" distR="0" wp14:anchorId="2F766C3E" wp14:editId="57E2587A">
            <wp:extent cx="5629604" cy="379095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pic:nvPicPr>
                  <pic:blipFill>
                    <a:blip r:embed="rId29">
                      <a:extLst>
                        <a:ext uri="{28A0092B-C50C-407E-A947-70E740481C1C}">
                          <a14:useLocalDpi xmlns:a14="http://schemas.microsoft.com/office/drawing/2010/main" val="0"/>
                        </a:ext>
                      </a:extLst>
                    </a:blip>
                    <a:stretch>
                      <a:fillRect/>
                    </a:stretch>
                  </pic:blipFill>
                  <pic:spPr>
                    <a:xfrm>
                      <a:off x="0" y="0"/>
                      <a:ext cx="5629604" cy="3790950"/>
                    </a:xfrm>
                    <a:prstGeom prst="rect">
                      <a:avLst/>
                    </a:prstGeom>
                  </pic:spPr>
                </pic:pic>
              </a:graphicData>
            </a:graphic>
          </wp:inline>
        </w:drawing>
      </w:r>
    </w:p>
    <w:p w14:paraId="5CC9BBFC" w14:textId="5FA45F44" w:rsidR="00C60B0A" w:rsidRPr="00FD1F3A" w:rsidRDefault="00C60B0A" w:rsidP="00C60B0A">
      <w:pPr>
        <w:jc w:val="center"/>
        <w:rPr>
          <w:b/>
        </w:rPr>
      </w:pPr>
      <w:bookmarkStart w:id="56" w:name="_Ref73355625"/>
      <w:bookmarkStart w:id="57" w:name="_Hlk68720553"/>
      <w:r w:rsidRPr="00FD1F3A">
        <w:rPr>
          <w:b/>
        </w:rPr>
        <w:t xml:space="preserve">Figure </w:t>
      </w:r>
      <w:r w:rsidRPr="00FD1F3A">
        <w:rPr>
          <w:b/>
        </w:rPr>
        <w:fldChar w:fldCharType="begin"/>
      </w:r>
      <w:r w:rsidRPr="00FD1F3A">
        <w:rPr>
          <w:b/>
        </w:rPr>
        <w:instrText xml:space="preserve"> SEQ Figure \* ARABIC </w:instrText>
      </w:r>
      <w:r w:rsidRPr="00FD1F3A">
        <w:rPr>
          <w:b/>
        </w:rPr>
        <w:fldChar w:fldCharType="separate"/>
      </w:r>
      <w:r w:rsidR="007F2494">
        <w:rPr>
          <w:b/>
          <w:noProof/>
        </w:rPr>
        <w:t>15</w:t>
      </w:r>
      <w:r w:rsidRPr="00FD1F3A">
        <w:rPr>
          <w:b/>
        </w:rPr>
        <w:fldChar w:fldCharType="end"/>
      </w:r>
      <w:bookmarkEnd w:id="56"/>
      <w:r w:rsidRPr="00FD1F3A">
        <w:rPr>
          <w:b/>
        </w:rPr>
        <w:t>: CCDF versus PAPR</w:t>
      </w:r>
      <w:r w:rsidR="00F60994">
        <w:rPr>
          <w:b/>
        </w:rPr>
        <w:t xml:space="preserve"> </w:t>
      </w:r>
      <w:r w:rsidRPr="00FD1F3A">
        <w:rPr>
          <w:b/>
        </w:rPr>
        <w:t>for LDACS</w:t>
      </w:r>
    </w:p>
    <w:bookmarkEnd w:id="55"/>
    <w:bookmarkEnd w:id="57"/>
    <w:p w14:paraId="2403C0F5" w14:textId="648BCF7E" w:rsidR="00C60B0A" w:rsidRDefault="00C60B0A" w:rsidP="000513B3"/>
    <w:p w14:paraId="4CA54836" w14:textId="2DE0A53F" w:rsidR="00FF570F" w:rsidRDefault="00FF570F" w:rsidP="00FF570F">
      <w:r>
        <w:t xml:space="preserve">It is recommended to validate the PAPR of an LDACS signal by using the provided CCDF functions of </w:t>
      </w:r>
      <w:r w:rsidR="00C06A13">
        <w:t xml:space="preserve">a </w:t>
      </w:r>
      <w:r>
        <w:t xml:space="preserve">modern RF </w:t>
      </w:r>
      <w:r w:rsidR="001E6D31">
        <w:t>P</w:t>
      </w:r>
      <w:r>
        <w:t xml:space="preserve">ower </w:t>
      </w:r>
      <w:r w:rsidR="001E6D31">
        <w:t>M</w:t>
      </w:r>
      <w:r>
        <w:t>eter</w:t>
      </w:r>
      <w:r w:rsidR="000A172C">
        <w:t xml:space="preserve"> </w:t>
      </w:r>
      <w:r>
        <w:t xml:space="preserve">or </w:t>
      </w:r>
      <w:r w:rsidR="00C06A13">
        <w:t xml:space="preserve">a </w:t>
      </w:r>
      <w:r>
        <w:t>Real-Time Spectrum Analyser</w:t>
      </w:r>
      <w:r w:rsidR="001E6D31">
        <w:t xml:space="preserve"> with a resolution</w:t>
      </w:r>
      <w:r w:rsidR="00F22559">
        <w:t xml:space="preserve"> bandwidth of at least 5 MHz</w:t>
      </w:r>
      <w:r>
        <w:t xml:space="preserve">. </w:t>
      </w:r>
    </w:p>
    <w:p w14:paraId="1E30368F" w14:textId="77777777" w:rsidR="00234846" w:rsidRPr="002C303B" w:rsidRDefault="00234846" w:rsidP="00FF570F"/>
    <w:p w14:paraId="63A392B6" w14:textId="15185521" w:rsidR="00FF570F" w:rsidRPr="00C06A13" w:rsidRDefault="00FF570F" w:rsidP="00FF570F">
      <w:pPr>
        <w:jc w:val="left"/>
        <w:rPr>
          <w:i/>
          <w:iCs/>
        </w:rPr>
      </w:pPr>
      <w:r w:rsidRPr="00C06A13">
        <w:rPr>
          <w:i/>
          <w:iCs/>
        </w:rPr>
        <w:t>N</w:t>
      </w:r>
      <w:r w:rsidR="00C06A13">
        <w:rPr>
          <w:i/>
          <w:iCs/>
        </w:rPr>
        <w:t>ote</w:t>
      </w:r>
      <w:r w:rsidRPr="00C06A13">
        <w:rPr>
          <w:i/>
          <w:iCs/>
        </w:rPr>
        <w:t>: To measure the PAPR of a signal, two values are necessary. The ‘average power’ and the ‘peak power’. In general, the former is easy to determine. When measuring the peak power, the bandwidth and rise time are important.</w:t>
      </w:r>
    </w:p>
    <w:p w14:paraId="62F08B66" w14:textId="6A5FF209" w:rsidR="00FF570F" w:rsidRPr="00C06A13" w:rsidRDefault="00FF570F" w:rsidP="00FF570F">
      <w:pPr>
        <w:jc w:val="left"/>
        <w:rPr>
          <w:i/>
          <w:iCs/>
        </w:rPr>
      </w:pPr>
      <w:r w:rsidRPr="00C06A13">
        <w:rPr>
          <w:i/>
          <w:iCs/>
        </w:rPr>
        <w:t xml:space="preserve">Peak power meters perform power measurements in a manner that provides both </w:t>
      </w:r>
      <w:r w:rsidR="00142E2E" w:rsidRPr="00C06A13">
        <w:rPr>
          <w:i/>
          <w:iCs/>
        </w:rPr>
        <w:t>‘</w:t>
      </w:r>
      <w:r w:rsidRPr="00C06A13">
        <w:rPr>
          <w:i/>
          <w:iCs/>
        </w:rPr>
        <w:t>peak power</w:t>
      </w:r>
      <w:r w:rsidR="00142E2E" w:rsidRPr="00C06A13">
        <w:rPr>
          <w:i/>
          <w:iCs/>
        </w:rPr>
        <w:t>’</w:t>
      </w:r>
      <w:r w:rsidRPr="00C06A13">
        <w:rPr>
          <w:i/>
          <w:iCs/>
        </w:rPr>
        <w:t xml:space="preserve"> and </w:t>
      </w:r>
      <w:r w:rsidR="00142E2E" w:rsidRPr="00C06A13">
        <w:rPr>
          <w:i/>
          <w:iCs/>
        </w:rPr>
        <w:t>‘</w:t>
      </w:r>
      <w:r w:rsidRPr="00C06A13">
        <w:rPr>
          <w:i/>
          <w:iCs/>
        </w:rPr>
        <w:t>average power</w:t>
      </w:r>
      <w:r w:rsidR="00142E2E" w:rsidRPr="00C06A13">
        <w:rPr>
          <w:i/>
          <w:iCs/>
        </w:rPr>
        <w:t>’</w:t>
      </w:r>
      <w:r w:rsidRPr="00C06A13">
        <w:rPr>
          <w:i/>
          <w:iCs/>
        </w:rPr>
        <w:t xml:space="preserve"> readings for all types of modulated carriers. The most important issue is that the sensor must be </w:t>
      </w:r>
      <w:r w:rsidRPr="001E6D31">
        <w:rPr>
          <w:i/>
          <w:iCs/>
          <w:u w:val="single"/>
        </w:rPr>
        <w:t>able to accurately track the envelope fluctuations of the signal at all times</w:t>
      </w:r>
      <w:r w:rsidR="001E6D31">
        <w:rPr>
          <w:i/>
          <w:iCs/>
          <w:u w:val="single"/>
        </w:rPr>
        <w:t xml:space="preserve"> </w:t>
      </w:r>
      <w:r w:rsidR="00BB5DD9">
        <w:rPr>
          <w:i/>
          <w:iCs/>
          <w:u w:val="single"/>
        </w:rPr>
        <w:t>i.e.,</w:t>
      </w:r>
      <w:r w:rsidR="001E6D31">
        <w:rPr>
          <w:i/>
          <w:iCs/>
          <w:u w:val="single"/>
        </w:rPr>
        <w:t xml:space="preserve"> at least 5 MHz</w:t>
      </w:r>
      <w:r w:rsidRPr="00C06A13">
        <w:rPr>
          <w:i/>
          <w:iCs/>
        </w:rPr>
        <w:t>.</w:t>
      </w:r>
    </w:p>
    <w:p w14:paraId="20AF8929" w14:textId="584017DF" w:rsidR="00FF570F" w:rsidRPr="00C06A13" w:rsidRDefault="00FF570F" w:rsidP="00FF570F">
      <w:pPr>
        <w:jc w:val="left"/>
        <w:rPr>
          <w:i/>
          <w:iCs/>
        </w:rPr>
      </w:pPr>
      <w:r w:rsidRPr="00C06A13">
        <w:rPr>
          <w:i/>
          <w:iCs/>
        </w:rPr>
        <w:t xml:space="preserve">Many modern communication signals fall into the category of </w:t>
      </w:r>
      <w:r w:rsidR="00C51C89" w:rsidRPr="00C06A13">
        <w:rPr>
          <w:i/>
          <w:iCs/>
        </w:rPr>
        <w:t>‘</w:t>
      </w:r>
      <w:r w:rsidRPr="00C06A13">
        <w:rPr>
          <w:i/>
          <w:iCs/>
        </w:rPr>
        <w:t>noise-like modulated signals</w:t>
      </w:r>
      <w:r w:rsidR="00C51C89" w:rsidRPr="00C06A13">
        <w:rPr>
          <w:i/>
          <w:iCs/>
        </w:rPr>
        <w:t>’</w:t>
      </w:r>
      <w:r w:rsidRPr="00C06A13">
        <w:rPr>
          <w:i/>
          <w:iCs/>
        </w:rPr>
        <w:t xml:space="preserve">, which </w:t>
      </w:r>
      <w:r w:rsidR="00142E2E" w:rsidRPr="00C06A13">
        <w:rPr>
          <w:i/>
          <w:iCs/>
        </w:rPr>
        <w:t xml:space="preserve">are </w:t>
      </w:r>
      <w:r w:rsidRPr="00C06A13">
        <w:rPr>
          <w:i/>
          <w:iCs/>
        </w:rPr>
        <w:t xml:space="preserve">using digitally modulated data formats, like OFDM or CDMA within bursts or packets. For these signals, statistical power analysis often makes more sense than time-domain analysis. When statistical analysis is performed, power samples are acquired and </w:t>
      </w:r>
      <w:r w:rsidR="00825321" w:rsidRPr="00C06A13">
        <w:rPr>
          <w:i/>
          <w:iCs/>
        </w:rPr>
        <w:t>analysed</w:t>
      </w:r>
      <w:r w:rsidRPr="00C06A13">
        <w:rPr>
          <w:i/>
          <w:iCs/>
        </w:rPr>
        <w:t xml:space="preserve"> by </w:t>
      </w:r>
      <w:r w:rsidR="00C51C89" w:rsidRPr="00C06A13">
        <w:rPr>
          <w:i/>
          <w:iCs/>
        </w:rPr>
        <w:t>‘</w:t>
      </w:r>
      <w:r w:rsidRPr="00C06A13">
        <w:rPr>
          <w:i/>
          <w:iCs/>
        </w:rPr>
        <w:t>how frequently each power value occurs</w:t>
      </w:r>
      <w:r w:rsidR="00C51C89" w:rsidRPr="00C06A13">
        <w:rPr>
          <w:i/>
          <w:iCs/>
        </w:rPr>
        <w:t>’</w:t>
      </w:r>
      <w:r w:rsidRPr="00C06A13">
        <w:rPr>
          <w:i/>
          <w:iCs/>
        </w:rPr>
        <w:t xml:space="preserve"> rather than </w:t>
      </w:r>
      <w:r w:rsidR="00142E2E" w:rsidRPr="00C06A13">
        <w:rPr>
          <w:i/>
          <w:iCs/>
        </w:rPr>
        <w:t>‘</w:t>
      </w:r>
      <w:r w:rsidRPr="00C06A13">
        <w:rPr>
          <w:i/>
          <w:iCs/>
        </w:rPr>
        <w:t>when it occurs</w:t>
      </w:r>
      <w:r w:rsidR="00142E2E" w:rsidRPr="00C06A13">
        <w:rPr>
          <w:i/>
          <w:iCs/>
        </w:rPr>
        <w:t>’</w:t>
      </w:r>
      <w:r w:rsidRPr="00C06A13">
        <w:rPr>
          <w:i/>
          <w:iCs/>
        </w:rPr>
        <w:t xml:space="preserve">. </w:t>
      </w:r>
    </w:p>
    <w:p w14:paraId="7BD02FEE" w14:textId="69548B26" w:rsidR="00FF570F" w:rsidRPr="00C06A13" w:rsidRDefault="00FF570F" w:rsidP="00FF570F">
      <w:pPr>
        <w:jc w:val="left"/>
        <w:rPr>
          <w:i/>
          <w:iCs/>
        </w:rPr>
      </w:pPr>
      <w:r w:rsidRPr="00C06A13">
        <w:rPr>
          <w:i/>
          <w:iCs/>
        </w:rPr>
        <w:t xml:space="preserve">Statistical Power Analysis is best for signals like LDACS when probability information is helpful in </w:t>
      </w:r>
      <w:r w:rsidR="00825321" w:rsidRPr="00C06A13">
        <w:rPr>
          <w:i/>
          <w:iCs/>
        </w:rPr>
        <w:t>analysing</w:t>
      </w:r>
      <w:r w:rsidRPr="00C06A13">
        <w:rPr>
          <w:i/>
          <w:iCs/>
        </w:rPr>
        <w:t xml:space="preserve"> the signal and to validate ‘peak probability’, ‘peak to average power ratio’ (PARR) and ‘crest factor’.</w:t>
      </w:r>
      <w:r w:rsidRPr="00C06A13">
        <w:rPr>
          <w:i/>
          <w:iCs/>
        </w:rPr>
        <w:br/>
        <w:t>The CCDF, or ‘Complementary Cumulative Distribution Function’ representing the probability that the power is at or above that point. Most of the modern power meters or spectrum analysers are</w:t>
      </w:r>
      <w:r w:rsidR="00825321" w:rsidRPr="00C06A13">
        <w:rPr>
          <w:i/>
          <w:iCs/>
        </w:rPr>
        <w:t xml:space="preserve"> </w:t>
      </w:r>
      <w:r w:rsidRPr="00C06A13">
        <w:rPr>
          <w:i/>
          <w:iCs/>
        </w:rPr>
        <w:t>providing a CCDF measurement function.</w:t>
      </w:r>
    </w:p>
    <w:p w14:paraId="0AAA91BA" w14:textId="5E4D21DE" w:rsidR="00FF570F" w:rsidRDefault="00FF570F" w:rsidP="00510B59">
      <w:pPr>
        <w:pStyle w:val="Listenabsatz"/>
        <w:spacing w:before="0" w:after="160" w:line="259" w:lineRule="auto"/>
        <w:ind w:left="0"/>
        <w:jc w:val="left"/>
        <w:rPr>
          <w:i/>
          <w:iCs/>
        </w:rPr>
      </w:pPr>
    </w:p>
    <w:p w14:paraId="4864BB69" w14:textId="77E09229" w:rsidR="00DD37B8" w:rsidRDefault="00DD37B8" w:rsidP="00DD37B8">
      <w:pPr>
        <w:rPr>
          <w:i/>
          <w:iCs/>
        </w:rPr>
      </w:pPr>
    </w:p>
    <w:p w14:paraId="1E40D1DF" w14:textId="46BB9E4A" w:rsidR="00DD37B8" w:rsidRPr="00D71F59" w:rsidRDefault="00D71F59" w:rsidP="00DD37B8">
      <w:pPr>
        <w:rPr>
          <w:i/>
          <w:iCs/>
        </w:rPr>
      </w:pPr>
      <w:r w:rsidRPr="00D71F59">
        <w:rPr>
          <w:i/>
          <w:iCs/>
        </w:rPr>
        <w:t xml:space="preserve">Note: </w:t>
      </w:r>
      <w:r w:rsidR="00DD37B8" w:rsidRPr="00D71F59">
        <w:rPr>
          <w:i/>
          <w:iCs/>
        </w:rPr>
        <w:t>References for PAPR measurements:</w:t>
      </w:r>
    </w:p>
    <w:p w14:paraId="37C01E12" w14:textId="77777777" w:rsidR="00DD37B8" w:rsidRPr="00D71F59" w:rsidRDefault="00DD37B8" w:rsidP="00732E41">
      <w:pPr>
        <w:pStyle w:val="Listenabsatz"/>
        <w:numPr>
          <w:ilvl w:val="0"/>
          <w:numId w:val="34"/>
        </w:numPr>
        <w:spacing w:before="0"/>
        <w:contextualSpacing w:val="0"/>
        <w:jc w:val="left"/>
        <w:rPr>
          <w:i/>
          <w:iCs/>
          <w:lang w:val="en-US"/>
        </w:rPr>
      </w:pPr>
      <w:r w:rsidRPr="00D71F59">
        <w:rPr>
          <w:i/>
          <w:iCs/>
          <w:lang w:val="en-US"/>
        </w:rPr>
        <w:t>Application Note, “Peak Power Meters for Crest Factor and Scalar Measurements Using Broadband OFDM Sign” by Vitali Penso, Boonton</w:t>
      </w:r>
    </w:p>
    <w:p w14:paraId="604E6C02" w14:textId="3FE7A54B" w:rsidR="00DD37B8" w:rsidRPr="00D71F59" w:rsidRDefault="00DD37B8" w:rsidP="00732E41">
      <w:pPr>
        <w:pStyle w:val="Listenabsatz"/>
        <w:numPr>
          <w:ilvl w:val="0"/>
          <w:numId w:val="34"/>
        </w:numPr>
        <w:spacing w:before="0"/>
        <w:contextualSpacing w:val="0"/>
        <w:jc w:val="left"/>
        <w:rPr>
          <w:i/>
          <w:iCs/>
          <w:lang w:val="en-US"/>
        </w:rPr>
      </w:pPr>
      <w:r w:rsidRPr="00D71F59">
        <w:rPr>
          <w:i/>
          <w:iCs/>
          <w:lang w:val="en-US"/>
        </w:rPr>
        <w:t xml:space="preserve">RF Globalnet, “Basic Power Measurement” by Russel Lindsay, </w:t>
      </w:r>
      <w:r w:rsidR="00585A4C" w:rsidRPr="00D71F59">
        <w:rPr>
          <w:i/>
          <w:iCs/>
          <w:lang w:val="en-US"/>
        </w:rPr>
        <w:t>Anritsu,</w:t>
      </w:r>
      <w:r w:rsidRPr="00D71F59">
        <w:rPr>
          <w:i/>
          <w:iCs/>
          <w:lang w:val="en-US"/>
        </w:rPr>
        <w:t xml:space="preserve"> </w:t>
      </w:r>
      <w:hyperlink r:id="rId30" w:history="1">
        <w:r w:rsidRPr="00D71F59">
          <w:rPr>
            <w:rStyle w:val="Hyperlink"/>
            <w:i/>
            <w:iCs/>
            <w:lang w:val="en-US"/>
          </w:rPr>
          <w:t>https://dl.cdn-anritsu.com/en-us/test-measurement/files/Brochures-Datasheets-Catalogs/Articles/11410-00929A.pdf</w:t>
        </w:r>
      </w:hyperlink>
    </w:p>
    <w:p w14:paraId="3B926FE7" w14:textId="34BD162C" w:rsidR="00DD37B8" w:rsidRPr="00D71F59" w:rsidRDefault="00DD37B8" w:rsidP="00732E41">
      <w:pPr>
        <w:pStyle w:val="Listenabsatz"/>
        <w:numPr>
          <w:ilvl w:val="0"/>
          <w:numId w:val="34"/>
        </w:numPr>
        <w:spacing w:before="0"/>
        <w:contextualSpacing w:val="0"/>
        <w:jc w:val="left"/>
        <w:rPr>
          <w:i/>
          <w:iCs/>
          <w:lang w:val="en-US"/>
        </w:rPr>
      </w:pPr>
      <w:r w:rsidRPr="00D71F59">
        <w:rPr>
          <w:i/>
          <w:iCs/>
          <w:lang w:val="en-US"/>
        </w:rPr>
        <w:t xml:space="preserve">Application Note, “Power Measurement on Pulsed Signals with Spectrum Analyzers” Rohde&amp;Schwarz, </w:t>
      </w:r>
      <w:hyperlink r:id="rId31" w:history="1">
        <w:r w:rsidRPr="00D71F59">
          <w:rPr>
            <w:rStyle w:val="Hyperlink"/>
            <w:i/>
            <w:iCs/>
            <w:lang w:val="en-US"/>
          </w:rPr>
          <w:t>https://cdn.rohde-schwarz.com/pws/dl_downloads/dl_application/application_notes/1ef48/1EF48_2E.pdf</w:t>
        </w:r>
      </w:hyperlink>
    </w:p>
    <w:p w14:paraId="2675B134" w14:textId="77777777" w:rsidR="00DD37B8" w:rsidRPr="00DD37B8" w:rsidRDefault="00DD37B8" w:rsidP="00510B59">
      <w:pPr>
        <w:pStyle w:val="Listenabsatz"/>
        <w:spacing w:before="0" w:after="160" w:line="259" w:lineRule="auto"/>
        <w:ind w:left="0"/>
        <w:jc w:val="left"/>
        <w:rPr>
          <w:i/>
          <w:iCs/>
          <w:lang w:val="en-US"/>
        </w:rPr>
      </w:pPr>
    </w:p>
    <w:p w14:paraId="43EA9584" w14:textId="6D9DC7AA" w:rsidR="00C60B0A" w:rsidRPr="00FD1F3A" w:rsidRDefault="00C60B0A" w:rsidP="00732E41">
      <w:pPr>
        <w:pStyle w:val="berschrift3"/>
        <w:keepLines/>
        <w:numPr>
          <w:ilvl w:val="2"/>
          <w:numId w:val="5"/>
        </w:numPr>
        <w:spacing w:before="200" w:after="0"/>
        <w:ind w:left="720"/>
        <w:jc w:val="left"/>
      </w:pPr>
      <w:bookmarkStart w:id="58" w:name="_Ref515268208"/>
      <w:bookmarkStart w:id="59" w:name="_Toc68693692"/>
      <w:bookmarkStart w:id="60" w:name="_Toc95316055"/>
      <w:bookmarkStart w:id="61" w:name="_Hlk68182075"/>
      <w:r w:rsidRPr="00FD1F3A">
        <w:t xml:space="preserve">LDACS </w:t>
      </w:r>
      <w:r w:rsidRPr="00FD1F3A">
        <w:rPr>
          <w:u w:val="single"/>
        </w:rPr>
        <w:t>Ground</w:t>
      </w:r>
      <w:r w:rsidRPr="00FD1F3A">
        <w:t xml:space="preserve"> Transmitter</w:t>
      </w:r>
      <w:bookmarkEnd w:id="58"/>
      <w:bookmarkEnd w:id="59"/>
      <w:bookmarkEnd w:id="60"/>
    </w:p>
    <w:p w14:paraId="1976BD1A" w14:textId="77777777" w:rsidR="00C60B0A" w:rsidRPr="00FD1F3A" w:rsidRDefault="00C60B0A" w:rsidP="00732E41">
      <w:pPr>
        <w:pStyle w:val="berschrift4"/>
        <w:keepLines/>
        <w:numPr>
          <w:ilvl w:val="3"/>
          <w:numId w:val="5"/>
        </w:numPr>
        <w:spacing w:before="200" w:after="0"/>
        <w:ind w:left="1004" w:hanging="862"/>
        <w:jc w:val="left"/>
      </w:pPr>
      <w:bookmarkStart w:id="62" w:name="_Ref516583860"/>
      <w:bookmarkEnd w:id="61"/>
      <w:r w:rsidRPr="00FD1F3A">
        <w:t>Frequency as parameter</w:t>
      </w:r>
      <w:bookmarkEnd w:id="62"/>
    </w:p>
    <w:p w14:paraId="7B41413E" w14:textId="066D4484" w:rsidR="00C60B0A" w:rsidRPr="00FD1F3A" w:rsidRDefault="00C60B0A" w:rsidP="00C60B0A">
      <w:r w:rsidRPr="00FD1F3A">
        <w:t xml:space="preserve">The LDACS transmitter frequencies </w:t>
      </w:r>
      <w:r w:rsidR="001A1B0F" w:rsidRPr="00FD1F3A">
        <w:t>should be indicated</w:t>
      </w:r>
      <w:r w:rsidRPr="00FD1F3A">
        <w:t xml:space="preserve"> as </w:t>
      </w:r>
      <w:r w:rsidR="00A92DC1" w:rsidRPr="00FD1F3A">
        <w:t>frequency</w:t>
      </w:r>
      <w:r w:rsidR="00A92DC1">
        <w:t>-</w:t>
      </w:r>
      <w:r w:rsidRPr="00FD1F3A">
        <w:t xml:space="preserve">offset with respect to the centre frequency of the DME/TACAN channel. The frequency-offset values </w:t>
      </w:r>
      <w:r w:rsidR="00A72922" w:rsidRPr="00FD1F3A">
        <w:t>need</w:t>
      </w:r>
      <w:r w:rsidR="00E15F16" w:rsidRPr="00FD1F3A">
        <w:t xml:space="preserve"> to</w:t>
      </w:r>
      <w:r w:rsidR="00AF17A7" w:rsidRPr="00FD1F3A">
        <w:t xml:space="preserve"> </w:t>
      </w:r>
      <w:r w:rsidRPr="00FD1F3A">
        <w:t xml:space="preserve">be specified individually in the </w:t>
      </w:r>
      <w:r w:rsidR="001A1B0F" w:rsidRPr="00FD1F3A">
        <w:t xml:space="preserve">various </w:t>
      </w:r>
      <w:r w:rsidR="00AF17A7" w:rsidRPr="00FD1F3A">
        <w:t>t</w:t>
      </w:r>
      <w:r w:rsidRPr="00FD1F3A">
        <w:t>est</w:t>
      </w:r>
      <w:r w:rsidR="00AF17A7" w:rsidRPr="00FD1F3A">
        <w:t>-</w:t>
      </w:r>
      <w:r w:rsidRPr="00FD1F3A">
        <w:t>cases.</w:t>
      </w:r>
    </w:p>
    <w:p w14:paraId="1170ED93" w14:textId="454EDFF2" w:rsidR="00C60B0A" w:rsidRPr="00FD1F3A" w:rsidRDefault="00C60B0A" w:rsidP="00C60B0A">
      <w:r w:rsidRPr="00FD1F3A">
        <w:t xml:space="preserve">Since the LDACS channel spacing is 500 kHz, </w:t>
      </w:r>
      <w:r w:rsidR="00BE307D" w:rsidRPr="00FD1F3A">
        <w:t>frequency-offset</w:t>
      </w:r>
      <w:r w:rsidRPr="00FD1F3A">
        <w:t xml:space="preserve"> shall be a multiple of 500 kHz with respect to the centre Frequency of the DME/TACAN channel. This also includes the on-channel scenario with zero </w:t>
      </w:r>
      <w:r w:rsidR="00BE307D" w:rsidRPr="00FD1F3A">
        <w:t>frequency-offset</w:t>
      </w:r>
      <w:r w:rsidRPr="00FD1F3A">
        <w:t>.</w:t>
      </w:r>
    </w:p>
    <w:p w14:paraId="27BA7A3F" w14:textId="77777777" w:rsidR="00E15F16" w:rsidRPr="00FD1F3A" w:rsidRDefault="00C60B0A" w:rsidP="00C60B0A">
      <w:r w:rsidRPr="00FD1F3A">
        <w:t xml:space="preserve">A fixed list of offset frequencies may be specified in a </w:t>
      </w:r>
      <w:r w:rsidR="00600EC9" w:rsidRPr="00FD1F3A">
        <w:t>test-case</w:t>
      </w:r>
      <w:r w:rsidRPr="00FD1F3A">
        <w:t xml:space="preserve">. </w:t>
      </w:r>
    </w:p>
    <w:p w14:paraId="513990F7" w14:textId="77777777" w:rsidR="00C60B0A" w:rsidRPr="00FD1F3A" w:rsidRDefault="00C60B0A" w:rsidP="00732E41">
      <w:pPr>
        <w:pStyle w:val="berschrift4"/>
        <w:keepLines/>
        <w:numPr>
          <w:ilvl w:val="3"/>
          <w:numId w:val="5"/>
        </w:numPr>
        <w:spacing w:before="200" w:after="0"/>
        <w:ind w:left="1004" w:hanging="862"/>
        <w:jc w:val="left"/>
      </w:pPr>
      <w:r w:rsidRPr="00FD1F3A">
        <w:t>Duty Cycle as Parameter</w:t>
      </w:r>
    </w:p>
    <w:p w14:paraId="287B2315" w14:textId="40B4B167" w:rsidR="00C60B0A" w:rsidRPr="00FD1F3A" w:rsidRDefault="00C60B0A" w:rsidP="00C60B0A">
      <w:r w:rsidRPr="00FD1F3A">
        <w:t>A duty cycle of 100 % shall be used</w:t>
      </w:r>
      <w:r w:rsidR="00E15F16" w:rsidRPr="00FD1F3A">
        <w:t xml:space="preserve"> for the </w:t>
      </w:r>
      <w:r w:rsidR="00A72922" w:rsidRPr="00FD1F3A">
        <w:t>signals</w:t>
      </w:r>
      <w:r w:rsidR="00E15F16" w:rsidRPr="00FD1F3A">
        <w:t xml:space="preserve"> of the LDACS Ground Transmitter.</w:t>
      </w:r>
    </w:p>
    <w:p w14:paraId="29A109A0" w14:textId="77777777" w:rsidR="00AF17A7" w:rsidRPr="00FD1F3A" w:rsidRDefault="00AF17A7" w:rsidP="00C60B0A"/>
    <w:p w14:paraId="1A9C35D1" w14:textId="6B9A0D3C" w:rsidR="00C60B0A" w:rsidRPr="00FD1F3A" w:rsidRDefault="008B77CB" w:rsidP="00732E41">
      <w:pPr>
        <w:pStyle w:val="berschrift4"/>
        <w:keepLines/>
        <w:numPr>
          <w:ilvl w:val="3"/>
          <w:numId w:val="8"/>
        </w:numPr>
        <w:spacing w:before="200" w:after="0"/>
        <w:jc w:val="left"/>
      </w:pPr>
      <w:r w:rsidRPr="00FD1F3A">
        <w:t>LDACS s</w:t>
      </w:r>
      <w:r w:rsidR="00C60B0A" w:rsidRPr="00FD1F3A">
        <w:t xml:space="preserve">ignal </w:t>
      </w:r>
      <w:r w:rsidR="00E15F16" w:rsidRPr="00FD1F3A">
        <w:t>l</w:t>
      </w:r>
      <w:r w:rsidR="00C60B0A" w:rsidRPr="00FD1F3A">
        <w:t xml:space="preserve">evel at </w:t>
      </w:r>
      <w:r w:rsidR="00E15F16" w:rsidRPr="00FD1F3A">
        <w:t xml:space="preserve">DME/TACAN </w:t>
      </w:r>
      <w:r w:rsidR="00C60B0A" w:rsidRPr="00FD1F3A">
        <w:t>E</w:t>
      </w:r>
      <w:r w:rsidRPr="00FD1F3A">
        <w:t>quipment Under Test</w:t>
      </w:r>
    </w:p>
    <w:p w14:paraId="40F68913" w14:textId="77777777" w:rsidR="008B77CB" w:rsidRPr="00FD1F3A" w:rsidRDefault="00C60B0A" w:rsidP="00C60B0A">
      <w:r w:rsidRPr="00FD1F3A">
        <w:t xml:space="preserve">The transmitted interference signal level of LDACS is defined as average signal level at the input of the </w:t>
      </w:r>
      <w:r w:rsidR="008B77CB" w:rsidRPr="00FD1F3A">
        <w:t>at Equipment Under Test, EUT</w:t>
      </w:r>
      <w:r w:rsidRPr="00FD1F3A">
        <w:t xml:space="preserve">. </w:t>
      </w:r>
    </w:p>
    <w:p w14:paraId="06BEFA63" w14:textId="38C6EC08" w:rsidR="008B77CB" w:rsidRPr="00FD1F3A" w:rsidRDefault="00C60B0A" w:rsidP="00C60B0A">
      <w:r w:rsidRPr="00FD1F3A">
        <w:t xml:space="preserve">During the </w:t>
      </w:r>
      <w:r w:rsidR="008B77CB" w:rsidRPr="00FD1F3A">
        <w:t>compatibility measure</w:t>
      </w:r>
      <w:r w:rsidR="00AE1AE2" w:rsidRPr="00FD1F3A">
        <w:t>me</w:t>
      </w:r>
      <w:r w:rsidR="008B77CB" w:rsidRPr="00FD1F3A">
        <w:t>nts</w:t>
      </w:r>
      <w:r w:rsidRPr="00FD1F3A">
        <w:t xml:space="preserve"> the </w:t>
      </w:r>
      <w:r w:rsidR="008B77CB" w:rsidRPr="00FD1F3A">
        <w:t xml:space="preserve">undesired LDACS </w:t>
      </w:r>
      <w:r w:rsidRPr="00FD1F3A">
        <w:t xml:space="preserve">signal level is </w:t>
      </w:r>
      <w:r w:rsidR="008B77CB" w:rsidRPr="00FD1F3A">
        <w:t xml:space="preserve">step-wise increased in order </w:t>
      </w:r>
      <w:r w:rsidRPr="00FD1F3A">
        <w:t xml:space="preserve">to </w:t>
      </w:r>
      <w:r w:rsidR="008B77CB" w:rsidRPr="00FD1F3A">
        <w:t xml:space="preserve">establish </w:t>
      </w:r>
      <w:r w:rsidRPr="00FD1F3A">
        <w:t>the highest acceptable</w:t>
      </w:r>
      <w:r w:rsidR="008B77CB" w:rsidRPr="00FD1F3A">
        <w:t xml:space="preserve"> signal</w:t>
      </w:r>
      <w:r w:rsidRPr="00FD1F3A">
        <w:t xml:space="preserve"> level</w:t>
      </w:r>
      <w:r w:rsidR="008B77CB" w:rsidRPr="00FD1F3A">
        <w:t xml:space="preserve"> which </w:t>
      </w:r>
      <w:r w:rsidR="001B4242" w:rsidRPr="00FD1F3A">
        <w:t xml:space="preserve">just </w:t>
      </w:r>
      <w:r w:rsidR="008B77CB" w:rsidRPr="00FD1F3A">
        <w:t xml:space="preserve">allows compliance with all </w:t>
      </w:r>
      <w:r w:rsidR="00BF6159" w:rsidRPr="00FD1F3A">
        <w:t>performance characteristics of the DME/TACAN Equipment Under Test</w:t>
      </w:r>
      <w:r w:rsidR="001A7DF9" w:rsidRPr="00FD1F3A">
        <w:t xml:space="preserve"> </w:t>
      </w:r>
      <w:r w:rsidR="008B77CB" w:rsidRPr="00FD1F3A">
        <w:t xml:space="preserve">(specified in </w:t>
      </w:r>
      <w:r w:rsidR="00BF6159" w:rsidRPr="00FD1F3A">
        <w:t xml:space="preserve">section </w:t>
      </w:r>
      <w:r w:rsidR="00BF6159" w:rsidRPr="00FD1F3A">
        <w:fldChar w:fldCharType="begin"/>
      </w:r>
      <w:r w:rsidR="00BF6159" w:rsidRPr="00FD1F3A">
        <w:instrText xml:space="preserve"> REF _Ref68083973 \r \h  \* MERGEFORMAT </w:instrText>
      </w:r>
      <w:r w:rsidR="00BF6159" w:rsidRPr="00FD1F3A">
        <w:fldChar w:fldCharType="separate"/>
      </w:r>
      <w:r w:rsidR="007F2494">
        <w:t>4.1.2</w:t>
      </w:r>
      <w:r w:rsidR="00BF6159" w:rsidRPr="00FD1F3A">
        <w:fldChar w:fldCharType="end"/>
      </w:r>
      <w:r w:rsidR="00BF6159" w:rsidRPr="00FD1F3A">
        <w:t xml:space="preserve"> for Interrogators and in section </w:t>
      </w:r>
      <w:r w:rsidR="00BF6159" w:rsidRPr="00FD1F3A">
        <w:fldChar w:fldCharType="begin"/>
      </w:r>
      <w:r w:rsidR="00BF6159" w:rsidRPr="00FD1F3A">
        <w:instrText xml:space="preserve"> REF _Ref68083977 \r \h  \* MERGEFORMAT </w:instrText>
      </w:r>
      <w:r w:rsidR="00BF6159" w:rsidRPr="00FD1F3A">
        <w:fldChar w:fldCharType="separate"/>
      </w:r>
      <w:r w:rsidR="007F2494">
        <w:t>4.2.2</w:t>
      </w:r>
      <w:r w:rsidR="00BF6159" w:rsidRPr="00FD1F3A">
        <w:fldChar w:fldCharType="end"/>
      </w:r>
      <w:r w:rsidR="00BF6159" w:rsidRPr="00FD1F3A">
        <w:t xml:space="preserve"> for Transponders.</w:t>
      </w:r>
    </w:p>
    <w:p w14:paraId="3016F3CC" w14:textId="77777777" w:rsidR="009746AE" w:rsidRPr="00FD1F3A" w:rsidRDefault="009746AE" w:rsidP="009746AE"/>
    <w:p w14:paraId="7B9395DF" w14:textId="77777777" w:rsidR="009746AE" w:rsidRPr="00FD1F3A" w:rsidRDefault="009746AE" w:rsidP="00732E41">
      <w:pPr>
        <w:pStyle w:val="berschrift3"/>
        <w:keepLines/>
        <w:numPr>
          <w:ilvl w:val="2"/>
          <w:numId w:val="5"/>
        </w:numPr>
        <w:spacing w:before="200" w:after="0"/>
        <w:ind w:left="720"/>
        <w:jc w:val="left"/>
      </w:pPr>
      <w:bookmarkStart w:id="63" w:name="_Ref513558308"/>
      <w:bookmarkStart w:id="64" w:name="_Toc68693693"/>
      <w:bookmarkStart w:id="65" w:name="_Toc95316056"/>
      <w:r w:rsidRPr="00FD1F3A">
        <w:t xml:space="preserve">LDACS </w:t>
      </w:r>
      <w:r w:rsidRPr="00FD1F3A">
        <w:rPr>
          <w:u w:val="single"/>
        </w:rPr>
        <w:t>Airborne</w:t>
      </w:r>
      <w:r w:rsidRPr="00FD1F3A">
        <w:t xml:space="preserve"> Transmitter</w:t>
      </w:r>
      <w:bookmarkEnd w:id="63"/>
      <w:bookmarkEnd w:id="64"/>
      <w:bookmarkEnd w:id="65"/>
    </w:p>
    <w:p w14:paraId="67E99820" w14:textId="77777777" w:rsidR="009746AE" w:rsidRPr="00FD1F3A" w:rsidRDefault="009746AE" w:rsidP="00732E41">
      <w:pPr>
        <w:pStyle w:val="berschrift4"/>
        <w:keepLines/>
        <w:numPr>
          <w:ilvl w:val="3"/>
          <w:numId w:val="5"/>
        </w:numPr>
        <w:spacing w:before="200" w:after="0"/>
        <w:ind w:left="1004" w:hanging="862"/>
        <w:jc w:val="left"/>
      </w:pPr>
      <w:bookmarkStart w:id="66" w:name="_Ref516567958"/>
      <w:r w:rsidRPr="00FD1F3A">
        <w:t>Frequency as Parameter</w:t>
      </w:r>
      <w:bookmarkEnd w:id="66"/>
    </w:p>
    <w:p w14:paraId="077DF73E" w14:textId="1FB3F35F" w:rsidR="009746AE" w:rsidRPr="00FD1F3A" w:rsidRDefault="009746AE" w:rsidP="009746AE">
      <w:r w:rsidRPr="00FD1F3A">
        <w:t xml:space="preserve">The LDACS transmitter frequencies </w:t>
      </w:r>
      <w:r w:rsidR="001A1B0F" w:rsidRPr="00FD1F3A">
        <w:t>should be indicated</w:t>
      </w:r>
      <w:r w:rsidRPr="00FD1F3A">
        <w:t xml:space="preserve"> as offset frequency with respect to the centre frequency of the DME/TACAN channel. The frequency-offset values </w:t>
      </w:r>
      <w:r w:rsidR="001A1B0F" w:rsidRPr="00FD1F3A">
        <w:t>should</w:t>
      </w:r>
      <w:r w:rsidRPr="00FD1F3A">
        <w:t xml:space="preserve"> be specified individually </w:t>
      </w:r>
      <w:r w:rsidR="001A1B0F" w:rsidRPr="00FD1F3A">
        <w:t>for the various t</w:t>
      </w:r>
      <w:r w:rsidRPr="00FD1F3A">
        <w:t>est-cases.</w:t>
      </w:r>
    </w:p>
    <w:p w14:paraId="618F94B2" w14:textId="55FE5754" w:rsidR="00E15F16" w:rsidRPr="00FD1F3A" w:rsidRDefault="009746AE" w:rsidP="00E15F16">
      <w:r w:rsidRPr="00FD1F3A">
        <w:t>The LDACS channel spacing is 500 kHz. The LDACS channel shall be set to the channel, which is on-channel compared to the DME/TACAN channel (LDACS has same centre frequency as the DME), as well as multiples of 500 kHz (including centre frequency of LDACS on DME channel boundaries).</w:t>
      </w:r>
      <w:r w:rsidR="00E15F16" w:rsidRPr="00FD1F3A">
        <w:t xml:space="preserve"> </w:t>
      </w:r>
      <w:r w:rsidRPr="00FD1F3A">
        <w:t xml:space="preserve">A fixed list of </w:t>
      </w:r>
      <w:r w:rsidR="00FE02B2">
        <w:t xml:space="preserve">DME </w:t>
      </w:r>
      <w:r w:rsidRPr="00FD1F3A">
        <w:t xml:space="preserve">offset frequencies </w:t>
      </w:r>
      <w:r w:rsidR="00E15F16" w:rsidRPr="00FD1F3A">
        <w:t xml:space="preserve">needs to </w:t>
      </w:r>
      <w:r w:rsidRPr="00FD1F3A">
        <w:t>be specified in a test-case</w:t>
      </w:r>
      <w:r w:rsidR="00FE02B2">
        <w:t xml:space="preserve"> (</w:t>
      </w:r>
      <w:r w:rsidR="00BB5DD9">
        <w:t>e.g.,</w:t>
      </w:r>
      <w:r w:rsidR="00FE02B2">
        <w:t xml:space="preserve"> frequency-offsets of 0, 0.5, 1.5, 2, 2.5, 5, 7, 9</w:t>
      </w:r>
      <w:r w:rsidR="00B43083">
        <w:t xml:space="preserve"> and</w:t>
      </w:r>
      <w:r w:rsidR="00FE02B2">
        <w:t>, 11 MHz)</w:t>
      </w:r>
      <w:r w:rsidRPr="00FD1F3A">
        <w:t xml:space="preserve">. </w:t>
      </w:r>
    </w:p>
    <w:p w14:paraId="2D06C974" w14:textId="77777777" w:rsidR="009746AE" w:rsidRPr="00FD1F3A" w:rsidRDefault="009746AE" w:rsidP="00732E41">
      <w:pPr>
        <w:pStyle w:val="berschrift4"/>
        <w:keepLines/>
        <w:numPr>
          <w:ilvl w:val="3"/>
          <w:numId w:val="5"/>
        </w:numPr>
        <w:spacing w:before="200" w:after="0"/>
        <w:ind w:left="1004" w:hanging="862"/>
        <w:jc w:val="left"/>
      </w:pPr>
      <w:r w:rsidRPr="00FD1F3A">
        <w:t>Duty Cycle as Parameter</w:t>
      </w:r>
    </w:p>
    <w:p w14:paraId="2D2F3CED" w14:textId="77777777" w:rsidR="00E34586" w:rsidRDefault="001A1B0F" w:rsidP="009746AE">
      <w:r w:rsidRPr="00FD1F3A">
        <w:t xml:space="preserve">In contrast to the LDACS forward link signal transmitted by a ground station, the Reverse </w:t>
      </w:r>
      <w:r w:rsidR="00E15F16" w:rsidRPr="00FD1F3A">
        <w:t>L</w:t>
      </w:r>
      <w:r w:rsidRPr="00FD1F3A">
        <w:t xml:space="preserve">ink </w:t>
      </w:r>
      <w:r w:rsidR="00AE1AE2" w:rsidRPr="00FD1F3A">
        <w:t>signal</w:t>
      </w:r>
      <w:r w:rsidRPr="00FD1F3A">
        <w:t xml:space="preserve"> transmitted from airborne stations can have varying duty cycles. </w:t>
      </w:r>
    </w:p>
    <w:p w14:paraId="6B56067D" w14:textId="1FE5E592" w:rsidR="00E34586" w:rsidRDefault="00E34586" w:rsidP="009746AE">
      <w:r>
        <w:t>The RL duty cycle shall be varied in the range of values 2.4 %, 4.8 %, 9.2 %</w:t>
      </w:r>
      <w:r w:rsidR="00675ACE">
        <w:t xml:space="preserve"> per second</w:t>
      </w:r>
      <w:r>
        <w:t>. The ‘Maximum allowed RL duty cycle’ shall be established by means of the compatibility test</w:t>
      </w:r>
      <w:r w:rsidR="00675ACE">
        <w:t>s</w:t>
      </w:r>
      <w:r>
        <w:t>.</w:t>
      </w:r>
    </w:p>
    <w:p w14:paraId="786B318B" w14:textId="3F7F4485" w:rsidR="009746AE" w:rsidRDefault="009746AE" w:rsidP="009746AE">
      <w:r w:rsidRPr="00FD1F3A">
        <w:t xml:space="preserve">The transmission of the Reverse Link is subdivided into tiles in terms of time and in terms of frequency. Transmission </w:t>
      </w:r>
      <w:r w:rsidR="00BB5DD9" w:rsidRPr="00FD1F3A">
        <w:t>patterns</w:t>
      </w:r>
      <w:r w:rsidRPr="00FD1F3A">
        <w:t xml:space="preserve"> specify the used tile distribution and subsequently the duty cycle. Various patterns result in the same duty cycle. </w:t>
      </w:r>
    </w:p>
    <w:p w14:paraId="5CE65B1B" w14:textId="07586411" w:rsidR="001A1B0F" w:rsidRPr="00B463ED" w:rsidRDefault="00B463ED" w:rsidP="009746AE">
      <w:r>
        <w:t>In addition, t</w:t>
      </w:r>
      <w:r w:rsidR="001A1B0F" w:rsidRPr="00B463ED">
        <w:t xml:space="preserve">o simulate the impact of </w:t>
      </w:r>
      <w:r w:rsidR="00AE1AE2" w:rsidRPr="00B463ED">
        <w:t>transmissions</w:t>
      </w:r>
      <w:r w:rsidR="001A1B0F" w:rsidRPr="00B463ED">
        <w:t xml:space="preserve"> from </w:t>
      </w:r>
      <w:r w:rsidR="001A1B0F" w:rsidRPr="00B463ED">
        <w:rPr>
          <w:u w:val="single"/>
        </w:rPr>
        <w:t>multiple</w:t>
      </w:r>
      <w:r w:rsidRPr="00B463ED">
        <w:rPr>
          <w:u w:val="single"/>
        </w:rPr>
        <w:t>, other</w:t>
      </w:r>
      <w:r w:rsidR="001A1B0F" w:rsidRPr="00B463ED">
        <w:t xml:space="preserve"> airborne stations</w:t>
      </w:r>
      <w:r w:rsidRPr="00B463ED">
        <w:t xml:space="preserve">. </w:t>
      </w:r>
      <w:r w:rsidR="00BB5DD9" w:rsidRPr="00B463ED">
        <w:t>i.e.,</w:t>
      </w:r>
      <w:r w:rsidRPr="00B463ED">
        <w:t xml:space="preserve"> the LDACS-</w:t>
      </w:r>
      <w:r w:rsidR="00087A96" w:rsidRPr="00B463ED">
        <w:t>Background, a</w:t>
      </w:r>
      <w:r w:rsidR="001A1B0F" w:rsidRPr="00B463ED">
        <w:t xml:space="preserve"> </w:t>
      </w:r>
      <w:r w:rsidR="001A1B0F" w:rsidRPr="00B463ED">
        <w:rPr>
          <w:u w:val="single"/>
        </w:rPr>
        <w:t>duty cycle of 100 %</w:t>
      </w:r>
      <w:r w:rsidR="001A1B0F" w:rsidRPr="00B463ED">
        <w:t xml:space="preserve"> shall be used for </w:t>
      </w:r>
      <w:r w:rsidR="00AE1AE2" w:rsidRPr="00B463ED">
        <w:t>compatibility</w:t>
      </w:r>
      <w:r w:rsidR="001A1B0F" w:rsidRPr="00B463ED">
        <w:t xml:space="preserve"> tests involving the LDACS </w:t>
      </w:r>
      <w:r w:rsidR="00A72922" w:rsidRPr="00B463ED">
        <w:t>Airborne</w:t>
      </w:r>
      <w:r w:rsidR="00E15F16" w:rsidRPr="00B463ED">
        <w:t xml:space="preserve"> Transmitter (R</w:t>
      </w:r>
      <w:r w:rsidR="001A1B0F" w:rsidRPr="00B463ED">
        <w:t xml:space="preserve">everse </w:t>
      </w:r>
      <w:r w:rsidR="00E15F16" w:rsidRPr="00B463ED">
        <w:t>L</w:t>
      </w:r>
      <w:r w:rsidR="001A1B0F" w:rsidRPr="00B463ED">
        <w:t>ink</w:t>
      </w:r>
      <w:r w:rsidR="00E15F16" w:rsidRPr="00B463ED">
        <w:t>)</w:t>
      </w:r>
      <w:r w:rsidR="001A1B0F" w:rsidRPr="00B463ED">
        <w:t>.</w:t>
      </w:r>
    </w:p>
    <w:p w14:paraId="4358897F" w14:textId="77777777" w:rsidR="009746AE" w:rsidRPr="00FD1F3A" w:rsidRDefault="009746AE" w:rsidP="009746AE">
      <w:pPr>
        <w:rPr>
          <w:i/>
        </w:rPr>
      </w:pPr>
      <w:r w:rsidRPr="00B463ED">
        <w:rPr>
          <w:i/>
        </w:rPr>
        <w:t>Note: The duratio</w:t>
      </w:r>
      <w:r w:rsidRPr="00FD1F3A">
        <w:rPr>
          <w:i/>
        </w:rPr>
        <w:t xml:space="preserve">n of a signal transmission by an LDACS on-board transmitter will never exceed 58.32 ms and therefore is expected to always pass the 95% per 40 seconds sliding window, a technique, which is used to evaluate DME ranging error evaluation, used </w:t>
      </w:r>
      <w:proofErr w:type="gramStart"/>
      <w:r w:rsidRPr="00FD1F3A">
        <w:rPr>
          <w:i/>
        </w:rPr>
        <w:t>according</w:t>
      </w:r>
      <w:proofErr w:type="gramEnd"/>
      <w:r w:rsidRPr="00FD1F3A">
        <w:rPr>
          <w:i/>
        </w:rPr>
        <w:t xml:space="preserve"> ICAO DOC 8071, Vol. I.</w:t>
      </w:r>
    </w:p>
    <w:p w14:paraId="6181B81D" w14:textId="16E59B56" w:rsidR="00E15F16" w:rsidRPr="00FD1F3A" w:rsidRDefault="00E15F16" w:rsidP="00732E41">
      <w:pPr>
        <w:pStyle w:val="berschrift4"/>
        <w:keepLines/>
        <w:numPr>
          <w:ilvl w:val="3"/>
          <w:numId w:val="5"/>
        </w:numPr>
        <w:spacing w:before="200" w:after="0"/>
        <w:ind w:left="1004" w:hanging="862"/>
        <w:jc w:val="left"/>
      </w:pPr>
      <w:r w:rsidRPr="00FD1F3A">
        <w:t>LDACS signal level at DME/TACAN Equipment Under Test</w:t>
      </w:r>
    </w:p>
    <w:p w14:paraId="78513CC4" w14:textId="6B1D8837" w:rsidR="00102A5C" w:rsidRDefault="00507F44" w:rsidP="00102A5C">
      <w:r w:rsidRPr="00FD1F3A">
        <w:t>The signal</w:t>
      </w:r>
      <w:r w:rsidR="009746AE" w:rsidRPr="00FD1F3A">
        <w:t xml:space="preserve"> level of </w:t>
      </w:r>
      <w:r w:rsidR="00971873">
        <w:t xml:space="preserve">the undesired </w:t>
      </w:r>
      <w:r w:rsidR="009746AE" w:rsidRPr="00FD1F3A">
        <w:t xml:space="preserve">LDACS </w:t>
      </w:r>
      <w:r w:rsidR="00971873">
        <w:t xml:space="preserve">signal which will be fed into </w:t>
      </w:r>
      <w:r w:rsidR="009746AE" w:rsidRPr="00FD1F3A">
        <w:t>input of the EUT</w:t>
      </w:r>
      <w:r w:rsidR="00971873" w:rsidRPr="00971873">
        <w:t xml:space="preserve"> </w:t>
      </w:r>
      <w:r w:rsidR="00971873" w:rsidRPr="00FD1F3A">
        <w:t>is defined as ‘average signal power level</w:t>
      </w:r>
      <w:r w:rsidRPr="00FD1F3A">
        <w:t>’</w:t>
      </w:r>
      <w:r>
        <w:t>.</w:t>
      </w:r>
      <w:r w:rsidR="009746AE" w:rsidRPr="00FD1F3A">
        <w:t xml:space="preserve"> </w:t>
      </w:r>
    </w:p>
    <w:p w14:paraId="6A3A2825" w14:textId="0785CF70" w:rsidR="006255D4" w:rsidRPr="0095119F" w:rsidRDefault="009746AE" w:rsidP="00102A5C">
      <w:r w:rsidRPr="00FD1F3A">
        <w:t xml:space="preserve">During the measurement test-cases, the </w:t>
      </w:r>
      <w:r w:rsidR="00E15F16" w:rsidRPr="00FD1F3A">
        <w:t>LDACS</w:t>
      </w:r>
      <w:r w:rsidRPr="00FD1F3A">
        <w:t xml:space="preserve"> signal level is varied to identify the highest acceptable interference level</w:t>
      </w:r>
      <w:r w:rsidR="00112941">
        <w:t xml:space="preserve"> (chapter </w:t>
      </w:r>
      <w:r w:rsidR="00112941">
        <w:fldChar w:fldCharType="begin"/>
      </w:r>
      <w:r w:rsidR="00112941">
        <w:instrText xml:space="preserve"> REF _Ref70491464 \r \h </w:instrText>
      </w:r>
      <w:r w:rsidR="00112941">
        <w:fldChar w:fldCharType="separate"/>
      </w:r>
      <w:r w:rsidR="007F2494">
        <w:t>5</w:t>
      </w:r>
      <w:r w:rsidR="00112941">
        <w:fldChar w:fldCharType="end"/>
      </w:r>
      <w:r w:rsidR="00112941">
        <w:t>)</w:t>
      </w:r>
      <w:r w:rsidR="009D0EE2">
        <w:t>.</w:t>
      </w:r>
      <w:r w:rsidRPr="00FD1F3A">
        <w:t xml:space="preserve"> </w:t>
      </w:r>
      <w:bookmarkStart w:id="67" w:name="_Toc68693694"/>
      <w:r w:rsidR="006255D4" w:rsidRPr="0095119F">
        <w:t>Background interference signals</w:t>
      </w:r>
      <w:bookmarkEnd w:id="67"/>
    </w:p>
    <w:p w14:paraId="0D0C6582" w14:textId="405CCBD9" w:rsidR="00460ED5" w:rsidRPr="00FD1F3A" w:rsidRDefault="00626DA4" w:rsidP="006255D4">
      <w:r w:rsidRPr="00FD1F3A">
        <w:t xml:space="preserve">For some test-cases “Background interference signals” are to be fed into the Equipment Under Test in </w:t>
      </w:r>
      <w:r w:rsidR="00BF6159" w:rsidRPr="00FD1F3A">
        <w:t>addition</w:t>
      </w:r>
      <w:r w:rsidRPr="00FD1F3A">
        <w:t xml:space="preserve"> to the Desired DME or TACAN signal and the Undesired LDACS signal. The purpose of the “Background interference signals” is to </w:t>
      </w:r>
      <w:r w:rsidR="00BF6159" w:rsidRPr="00FD1F3A">
        <w:t>mimic</w:t>
      </w:r>
      <w:r w:rsidRPr="00FD1F3A">
        <w:t xml:space="preserve"> </w:t>
      </w:r>
      <w:r w:rsidR="00BF6159" w:rsidRPr="00FD1F3A">
        <w:t>also</w:t>
      </w:r>
      <w:r w:rsidRPr="00FD1F3A">
        <w:t xml:space="preserve"> other signals </w:t>
      </w:r>
      <w:r w:rsidR="00BB5DD9" w:rsidRPr="00FD1F3A">
        <w:t>e.g.,</w:t>
      </w:r>
      <w:r w:rsidRPr="00FD1F3A">
        <w:t xml:space="preserve"> in the same frequency band </w:t>
      </w:r>
      <w:r w:rsidR="00BF6159" w:rsidRPr="00FD1F3A">
        <w:t>as</w:t>
      </w:r>
      <w:r w:rsidRPr="00FD1F3A">
        <w:t xml:space="preserve">: DME/TACAN signals from </w:t>
      </w:r>
      <w:r w:rsidR="00BF6159" w:rsidRPr="00FD1F3A">
        <w:t>equipment</w:t>
      </w:r>
      <w:r w:rsidRPr="00FD1F3A">
        <w:t xml:space="preserve"> using a different pulse-code, JTIDS </w:t>
      </w:r>
      <w:r w:rsidR="00BF6159" w:rsidRPr="00FD1F3A">
        <w:t>signals</w:t>
      </w:r>
      <w:r w:rsidRPr="00FD1F3A">
        <w:t xml:space="preserve">, LDACS </w:t>
      </w:r>
      <w:r w:rsidR="00BF6159" w:rsidRPr="00FD1F3A">
        <w:t>signals</w:t>
      </w:r>
      <w:r w:rsidRPr="00FD1F3A">
        <w:t xml:space="preserve"> from other cells. </w:t>
      </w:r>
      <w:r w:rsidR="006255D4" w:rsidRPr="00FD1F3A">
        <w:t>For the test</w:t>
      </w:r>
      <w:r w:rsidRPr="00FD1F3A">
        <w:t>-cases</w:t>
      </w:r>
      <w:r w:rsidR="006255D4" w:rsidRPr="00FD1F3A">
        <w:t>, where background interference signals need to be fed-in</w:t>
      </w:r>
      <w:r w:rsidR="00724287" w:rsidRPr="00FD1F3A">
        <w:t>,</w:t>
      </w:r>
      <w:r w:rsidR="006255D4" w:rsidRPr="00FD1F3A">
        <w:t xml:space="preserve"> the signal characteristics</w:t>
      </w:r>
      <w:r w:rsidR="00A371CE" w:rsidRPr="00FD1F3A">
        <w:t xml:space="preserve"> </w:t>
      </w:r>
      <w:r w:rsidR="00724287" w:rsidRPr="00FD1F3A">
        <w:t xml:space="preserve">described in this chapter apply. </w:t>
      </w:r>
    </w:p>
    <w:p w14:paraId="0E4E5D8E" w14:textId="6D6E8D24" w:rsidR="00102A5C" w:rsidRDefault="00724287" w:rsidP="006255D4">
      <w:r w:rsidRPr="00FD1F3A">
        <w:t>The char</w:t>
      </w:r>
      <w:r w:rsidR="00460ED5" w:rsidRPr="00FD1F3A">
        <w:t>a</w:t>
      </w:r>
      <w:r w:rsidRPr="00FD1F3A">
        <w:t>cteristics of the applied background signals of JTIDS, LDACS and DME/TACAN should be regularly monitored and documented in the test-report.</w:t>
      </w:r>
    </w:p>
    <w:p w14:paraId="4529A087" w14:textId="77777777" w:rsidR="00102A5C" w:rsidRDefault="00102A5C">
      <w:pPr>
        <w:spacing w:before="0"/>
        <w:jc w:val="left"/>
      </w:pPr>
      <w:r>
        <w:br w:type="page"/>
      </w:r>
    </w:p>
    <w:p w14:paraId="0BCE9CB0" w14:textId="43B396C4" w:rsidR="006255D4" w:rsidRPr="00FD1F3A" w:rsidRDefault="006255D4" w:rsidP="00732E41">
      <w:pPr>
        <w:pStyle w:val="berschrift3"/>
        <w:keepLines/>
        <w:numPr>
          <w:ilvl w:val="2"/>
          <w:numId w:val="5"/>
        </w:numPr>
        <w:spacing w:before="200" w:after="0"/>
        <w:ind w:left="720"/>
        <w:jc w:val="left"/>
      </w:pPr>
      <w:bookmarkStart w:id="68" w:name="_Toc68693695"/>
      <w:bookmarkStart w:id="69" w:name="_Ref69308441"/>
      <w:bookmarkStart w:id="70" w:name="_Ref69823231"/>
      <w:bookmarkStart w:id="71" w:name="_Ref72227742"/>
      <w:bookmarkStart w:id="72" w:name="_Ref72227837"/>
      <w:bookmarkStart w:id="73" w:name="_Ref72227861"/>
      <w:bookmarkStart w:id="74" w:name="_Toc95316057"/>
      <w:r w:rsidRPr="00FD1F3A">
        <w:t>DME/TACAN-background</w:t>
      </w:r>
      <w:bookmarkEnd w:id="68"/>
      <w:bookmarkEnd w:id="69"/>
      <w:bookmarkEnd w:id="70"/>
      <w:bookmarkEnd w:id="71"/>
      <w:bookmarkEnd w:id="72"/>
      <w:bookmarkEnd w:id="73"/>
      <w:bookmarkEnd w:id="74"/>
    </w:p>
    <w:p w14:paraId="5BB6492C" w14:textId="64A7448D" w:rsidR="00E11D56" w:rsidRPr="00BD2BD7" w:rsidRDefault="00E11D56" w:rsidP="002C6E0B">
      <w:pPr>
        <w:ind w:left="360"/>
        <w:rPr>
          <w:bCs/>
          <w:u w:val="single"/>
        </w:rPr>
      </w:pPr>
      <w:r w:rsidRPr="00BD2BD7">
        <w:rPr>
          <w:b/>
          <w:u w:val="single"/>
        </w:rPr>
        <w:t>P</w:t>
      </w:r>
      <w:r w:rsidR="003E5A6C" w:rsidRPr="00BD2BD7">
        <w:rPr>
          <w:b/>
          <w:u w:val="single"/>
        </w:rPr>
        <w:t>re-tests:</w:t>
      </w:r>
      <w:r w:rsidR="003E5A6C" w:rsidRPr="00BD2BD7">
        <w:rPr>
          <w:bCs/>
          <w:u w:val="single"/>
        </w:rPr>
        <w:t xml:space="preserve"> </w:t>
      </w:r>
    </w:p>
    <w:p w14:paraId="240BFE6C" w14:textId="345F3C9E" w:rsidR="004B24F8" w:rsidRPr="004C4536" w:rsidRDefault="00190C80" w:rsidP="002C6E0B">
      <w:pPr>
        <w:ind w:left="360"/>
        <w:rPr>
          <w:b/>
        </w:rPr>
      </w:pPr>
      <w:r w:rsidRPr="004C4536">
        <w:rPr>
          <w:b/>
        </w:rPr>
        <w:t xml:space="preserve">DME/TACAN </w:t>
      </w:r>
      <w:r w:rsidR="004B24F8" w:rsidRPr="004C4536">
        <w:rPr>
          <w:b/>
        </w:rPr>
        <w:t>Interrogator background</w:t>
      </w:r>
    </w:p>
    <w:p w14:paraId="64484CBF" w14:textId="685A24FD" w:rsidR="003E5A6C" w:rsidRPr="004C4536" w:rsidRDefault="003E5A6C" w:rsidP="002C6E0B">
      <w:pPr>
        <w:ind w:left="360"/>
        <w:rPr>
          <w:bCs/>
        </w:rPr>
      </w:pPr>
      <w:r w:rsidRPr="004C4536">
        <w:rPr>
          <w:bCs/>
        </w:rPr>
        <w:t xml:space="preserve">In addition to the desired DME/TACAN signal </w:t>
      </w:r>
      <w:r w:rsidR="000B3609" w:rsidRPr="004C4536">
        <w:rPr>
          <w:bCs/>
        </w:rPr>
        <w:t xml:space="preserve">itself, </w:t>
      </w:r>
      <w:r w:rsidRPr="004C4536">
        <w:rPr>
          <w:bCs/>
        </w:rPr>
        <w:t>additional 6000 single pulses (half pulse pair</w:t>
      </w:r>
      <w:r w:rsidR="00E11D56" w:rsidRPr="004C4536">
        <w:rPr>
          <w:bCs/>
        </w:rPr>
        <w:t>, with equal pulse width as DME</w:t>
      </w:r>
      <w:r w:rsidRPr="004C4536">
        <w:rPr>
          <w:bCs/>
        </w:rPr>
        <w:t xml:space="preserve">) </w:t>
      </w:r>
      <w:bookmarkStart w:id="75" w:name="_Hlk68173913"/>
      <w:r w:rsidR="00ED3249" w:rsidRPr="004C4536">
        <w:rPr>
          <w:bCs/>
        </w:rPr>
        <w:t>at the receiver input port</w:t>
      </w:r>
      <w:bookmarkEnd w:id="75"/>
      <w:r w:rsidR="00ED3249" w:rsidRPr="004C4536">
        <w:rPr>
          <w:bCs/>
        </w:rPr>
        <w:t xml:space="preserve"> </w:t>
      </w:r>
      <w:r w:rsidRPr="004C4536">
        <w:rPr>
          <w:bCs/>
        </w:rPr>
        <w:t xml:space="preserve">shall be used in pre-tests of DME/TACAN </w:t>
      </w:r>
      <w:r w:rsidR="00C7109A">
        <w:rPr>
          <w:bCs/>
        </w:rPr>
        <w:t>Interrogator</w:t>
      </w:r>
      <w:r w:rsidRPr="004C4536">
        <w:rPr>
          <w:bCs/>
        </w:rPr>
        <w:t>s</w:t>
      </w:r>
      <w:r w:rsidR="00327E82" w:rsidRPr="004C4536">
        <w:rPr>
          <w:bCs/>
        </w:rPr>
        <w:t>.</w:t>
      </w:r>
    </w:p>
    <w:p w14:paraId="37FC2F21" w14:textId="06A2C184" w:rsidR="0014629D" w:rsidRPr="004C4536" w:rsidRDefault="0014629D" w:rsidP="002C6E0B">
      <w:pPr>
        <w:ind w:left="360"/>
        <w:rPr>
          <w:bCs/>
        </w:rPr>
      </w:pPr>
      <w:r w:rsidRPr="004C4536">
        <w:rPr>
          <w:bCs/>
        </w:rPr>
        <w:t>The signal level of the 6000 single pulses to be applied is contained TSO C66a, C66b, C66c (</w:t>
      </w:r>
      <w:r w:rsidR="00087A96" w:rsidRPr="004C4536">
        <w:rPr>
          <w:bCs/>
        </w:rPr>
        <w:t>referring</w:t>
      </w:r>
      <w:r w:rsidRPr="004C4536">
        <w:rPr>
          <w:bCs/>
        </w:rPr>
        <w:t xml:space="preserve"> to </w:t>
      </w:r>
      <w:r w:rsidRPr="004C4536">
        <w:t xml:space="preserve">RTCA DO-189), </w:t>
      </w:r>
      <w:r w:rsidRPr="004C4536">
        <w:rPr>
          <w:bCs/>
        </w:rPr>
        <w:t xml:space="preserve">ARINC 568, ARINC 709. </w:t>
      </w:r>
    </w:p>
    <w:p w14:paraId="0C13DED0" w14:textId="03942D0E" w:rsidR="0014629D" w:rsidRPr="004C4536" w:rsidRDefault="0014629D" w:rsidP="0095119F">
      <w:pPr>
        <w:ind w:left="360"/>
        <w:rPr>
          <w:bCs/>
        </w:rPr>
      </w:pPr>
      <w:r w:rsidRPr="004C4536">
        <w:rPr>
          <w:bCs/>
        </w:rPr>
        <w:t xml:space="preserve">The ID Tone should be “on” for the </w:t>
      </w:r>
      <w:r w:rsidR="004C4536" w:rsidRPr="004C4536">
        <w:rPr>
          <w:bCs/>
        </w:rPr>
        <w:t xml:space="preserve">sensitivity-test in the frame of pre-test </w:t>
      </w:r>
      <w:r w:rsidRPr="004C4536">
        <w:rPr>
          <w:bCs/>
        </w:rPr>
        <w:t>with 6000 pps</w:t>
      </w:r>
      <w:r w:rsidR="004C4536" w:rsidRPr="004C4536">
        <w:rPr>
          <w:bCs/>
        </w:rPr>
        <w:t>, o</w:t>
      </w:r>
      <w:r w:rsidRPr="00115D09">
        <w:rPr>
          <w:bCs/>
        </w:rPr>
        <w:t>therwise, it should be “off”</w:t>
      </w:r>
      <w:r w:rsidR="004C4536" w:rsidRPr="00115D09">
        <w:rPr>
          <w:bCs/>
        </w:rPr>
        <w:t>)</w:t>
      </w:r>
      <w:r w:rsidRPr="00115D09">
        <w:rPr>
          <w:bCs/>
        </w:rPr>
        <w:t>.</w:t>
      </w:r>
      <w:r w:rsidRPr="004C4536">
        <w:rPr>
          <w:bCs/>
        </w:rPr>
        <w:t xml:space="preserve"> </w:t>
      </w:r>
    </w:p>
    <w:p w14:paraId="4392F4A4" w14:textId="2631469A" w:rsidR="0014629D" w:rsidRDefault="00190C80" w:rsidP="0014629D">
      <w:pPr>
        <w:ind w:left="360"/>
        <w:rPr>
          <w:bCs/>
          <w:i/>
          <w:iCs/>
        </w:rPr>
      </w:pPr>
      <w:r w:rsidRPr="00190C80">
        <w:rPr>
          <w:bCs/>
          <w:i/>
          <w:iCs/>
        </w:rPr>
        <w:t xml:space="preserve">Note: </w:t>
      </w:r>
      <w:r w:rsidR="00A4759F">
        <w:rPr>
          <w:bCs/>
          <w:i/>
          <w:iCs/>
        </w:rPr>
        <w:t xml:space="preserve">The purpose of 6000 single pulse background is to </w:t>
      </w:r>
      <w:r w:rsidR="00087A96">
        <w:rPr>
          <w:bCs/>
          <w:i/>
          <w:iCs/>
        </w:rPr>
        <w:t>mimic</w:t>
      </w:r>
      <w:r w:rsidR="00A4759F">
        <w:rPr>
          <w:bCs/>
          <w:i/>
          <w:iCs/>
        </w:rPr>
        <w:t xml:space="preserve"> the signals from other systems in the air: other DME </w:t>
      </w:r>
      <w:r w:rsidR="00C7109A">
        <w:rPr>
          <w:bCs/>
          <w:i/>
          <w:iCs/>
        </w:rPr>
        <w:t>Interrogator</w:t>
      </w:r>
      <w:r w:rsidR="00A4759F">
        <w:rPr>
          <w:bCs/>
          <w:i/>
          <w:iCs/>
        </w:rPr>
        <w:t>s</w:t>
      </w:r>
      <w:r w:rsidR="00864298">
        <w:rPr>
          <w:bCs/>
          <w:i/>
          <w:iCs/>
        </w:rPr>
        <w:t xml:space="preserve"> interrogating other </w:t>
      </w:r>
      <w:r w:rsidR="00C7109A">
        <w:rPr>
          <w:bCs/>
          <w:i/>
          <w:iCs/>
        </w:rPr>
        <w:t>Ground Transponder</w:t>
      </w:r>
      <w:r w:rsidR="00864298">
        <w:rPr>
          <w:bCs/>
          <w:i/>
          <w:iCs/>
        </w:rPr>
        <w:t>s as</w:t>
      </w:r>
      <w:r w:rsidR="00A4759F">
        <w:rPr>
          <w:bCs/>
          <w:i/>
          <w:iCs/>
        </w:rPr>
        <w:t>, IFF-signals from other aircraft</w:t>
      </w:r>
      <w:r w:rsidR="00864298">
        <w:rPr>
          <w:bCs/>
          <w:i/>
          <w:iCs/>
        </w:rPr>
        <w:t>. In the compatibility test, the background (EPE) will substitute this background.</w:t>
      </w:r>
      <w:r w:rsidR="00BD2BD7">
        <w:rPr>
          <w:bCs/>
          <w:i/>
          <w:iCs/>
        </w:rPr>
        <w:t xml:space="preserve"> </w:t>
      </w:r>
      <w:r w:rsidR="0014629D">
        <w:rPr>
          <w:bCs/>
          <w:i/>
          <w:iCs/>
        </w:rPr>
        <w:t>-</w:t>
      </w:r>
      <w:r w:rsidR="0014629D" w:rsidRPr="0014629D">
        <w:rPr>
          <w:bCs/>
          <w:i/>
          <w:iCs/>
        </w:rPr>
        <w:t xml:space="preserve">76 dBm </w:t>
      </w:r>
      <w:r w:rsidR="0014629D">
        <w:rPr>
          <w:bCs/>
          <w:i/>
          <w:iCs/>
        </w:rPr>
        <w:t>is the value specified in</w:t>
      </w:r>
      <w:r w:rsidR="00DB7E92">
        <w:rPr>
          <w:bCs/>
          <w:i/>
          <w:iCs/>
        </w:rPr>
        <w:t xml:space="preserve"> </w:t>
      </w:r>
      <w:r w:rsidR="0014629D" w:rsidRPr="0014629D">
        <w:rPr>
          <w:bCs/>
          <w:i/>
          <w:iCs/>
        </w:rPr>
        <w:t>TSO C66a</w:t>
      </w:r>
      <w:r w:rsidR="0014629D">
        <w:rPr>
          <w:bCs/>
          <w:i/>
          <w:iCs/>
        </w:rPr>
        <w:t xml:space="preserve">. </w:t>
      </w:r>
      <w:r w:rsidR="0014629D" w:rsidRPr="0014629D">
        <w:rPr>
          <w:bCs/>
          <w:i/>
          <w:iCs/>
        </w:rPr>
        <w:t>TSO C66b &amp; TSO C66c refer to RTCA DO-189</w:t>
      </w:r>
      <w:r w:rsidR="0014629D">
        <w:rPr>
          <w:bCs/>
          <w:i/>
          <w:iCs/>
        </w:rPr>
        <w:t>, where</w:t>
      </w:r>
      <w:r w:rsidR="0014629D" w:rsidRPr="0014629D">
        <w:rPr>
          <w:bCs/>
          <w:i/>
          <w:iCs/>
        </w:rPr>
        <w:t>: a value of 30 dB above desired level</w:t>
      </w:r>
      <w:r w:rsidR="0014629D">
        <w:rPr>
          <w:bCs/>
          <w:i/>
          <w:iCs/>
        </w:rPr>
        <w:t xml:space="preserve"> is mentioned</w:t>
      </w:r>
      <w:r w:rsidR="0014629D" w:rsidRPr="0014629D">
        <w:rPr>
          <w:bCs/>
          <w:i/>
          <w:iCs/>
        </w:rPr>
        <w:t>.</w:t>
      </w:r>
    </w:p>
    <w:p w14:paraId="4B6E3918" w14:textId="77777777" w:rsidR="00450041" w:rsidRDefault="00450041" w:rsidP="0014629D">
      <w:pPr>
        <w:ind w:left="360"/>
        <w:rPr>
          <w:bCs/>
          <w:i/>
          <w:iCs/>
        </w:rPr>
      </w:pPr>
    </w:p>
    <w:p w14:paraId="7E2D5930" w14:textId="3D9DDB2A" w:rsidR="000E056D" w:rsidRDefault="00450041" w:rsidP="00450041">
      <w:pPr>
        <w:pStyle w:val="Beschriftung"/>
        <w:rPr>
          <w:bCs/>
          <w:i/>
          <w:iCs w:val="0"/>
        </w:rPr>
      </w:pPr>
      <w:r>
        <w:t xml:space="preserve">Table </w:t>
      </w:r>
      <w:r>
        <w:fldChar w:fldCharType="begin"/>
      </w:r>
      <w:r>
        <w:instrText xml:space="preserve"> SEQ Table \* ARABIC </w:instrText>
      </w:r>
      <w:r>
        <w:fldChar w:fldCharType="separate"/>
      </w:r>
      <w:r w:rsidR="007F2494">
        <w:rPr>
          <w:noProof/>
        </w:rPr>
        <w:t>2</w:t>
      </w:r>
      <w:r>
        <w:fldChar w:fldCharType="end"/>
      </w:r>
      <w:r>
        <w:t xml:space="preserve">: </w:t>
      </w:r>
      <w:r w:rsidRPr="00450041">
        <w:t>Excerpt from FAA TSO C66a:</w:t>
      </w:r>
    </w:p>
    <w:tbl>
      <w:tblPr>
        <w:tblW w:w="0" w:type="auto"/>
        <w:tblInd w:w="360" w:type="dxa"/>
        <w:tblLook w:val="04A0" w:firstRow="1" w:lastRow="0" w:firstColumn="1" w:lastColumn="0" w:noHBand="0" w:noVBand="1"/>
      </w:tblPr>
      <w:tblGrid>
        <w:gridCol w:w="9052"/>
      </w:tblGrid>
      <w:tr w:rsidR="00450041" w14:paraId="7022CF21" w14:textId="77777777" w:rsidTr="00450041">
        <w:tc>
          <w:tcPr>
            <w:tcW w:w="9402" w:type="dxa"/>
          </w:tcPr>
          <w:p w14:paraId="5C7E4016" w14:textId="7E26983A" w:rsidR="00450041" w:rsidRPr="00FA3387" w:rsidRDefault="00450041" w:rsidP="00FA3387">
            <w:pPr>
              <w:ind w:left="360" w:hanging="265"/>
              <w:rPr>
                <w:i/>
                <w:iCs/>
              </w:rPr>
            </w:pPr>
            <w:r w:rsidRPr="00450041">
              <w:rPr>
                <w:bCs/>
                <w:i/>
                <w:iCs/>
              </w:rPr>
              <w:t>2.1</w:t>
            </w:r>
            <w:r w:rsidR="005112F5">
              <w:rPr>
                <w:bCs/>
                <w:i/>
                <w:iCs/>
              </w:rPr>
              <w:t xml:space="preserve"> </w:t>
            </w:r>
            <w:r w:rsidRPr="00FA3387">
              <w:rPr>
                <w:i/>
                <w:iCs/>
              </w:rPr>
              <w:t>Accuracy.</w:t>
            </w:r>
            <w:r w:rsidR="00C10296" w:rsidRPr="00FA3387">
              <w:rPr>
                <w:i/>
                <w:iCs/>
              </w:rPr>
              <w:t xml:space="preserve"> </w:t>
            </w:r>
            <w:r w:rsidRPr="00FA3387">
              <w:rPr>
                <w:i/>
                <w:iCs/>
              </w:rPr>
              <w:t>At distances from the transponder from zero to that for which the equipment is designed, the total error of the airborne equipment, as presented to the pilot, shall be such that when combined by root sum square with a 0.1 nautical mile error attributed to the ground facility, the total error does not exceed:</w:t>
            </w:r>
          </w:p>
          <w:p w14:paraId="726D671A" w14:textId="77777777" w:rsidR="00450041" w:rsidRPr="00FA3387" w:rsidRDefault="00450041" w:rsidP="00FA3387">
            <w:pPr>
              <w:ind w:left="360" w:hanging="265"/>
              <w:rPr>
                <w:i/>
                <w:iCs/>
              </w:rPr>
            </w:pPr>
            <w:r w:rsidRPr="00FA3387">
              <w:rPr>
                <w:i/>
                <w:iCs/>
              </w:rPr>
              <w:t>a. ± 0.5 nautical mile or 3% of the distance, whichever is greater. When such equipment is designed for distance indication beyond 100 nautical miles, the total error at distances of 100 nautical miles or greater shall not exceed 3 nautical miles.</w:t>
            </w:r>
          </w:p>
          <w:p w14:paraId="6A194BDA" w14:textId="77777777" w:rsidR="00450041" w:rsidRPr="00FA3387" w:rsidRDefault="00450041" w:rsidP="00FA3387">
            <w:pPr>
              <w:ind w:left="360" w:hanging="265"/>
              <w:rPr>
                <w:i/>
                <w:iCs/>
              </w:rPr>
            </w:pPr>
            <w:r w:rsidRPr="00FA3387">
              <w:rPr>
                <w:i/>
                <w:iCs/>
              </w:rPr>
              <w:t>b. This accuracy shall be met under all combinations of the following conditions:</w:t>
            </w:r>
          </w:p>
          <w:p w14:paraId="677FCA54" w14:textId="77777777" w:rsidR="00450041" w:rsidRPr="00FA3387" w:rsidRDefault="00450041" w:rsidP="00FA3387">
            <w:pPr>
              <w:ind w:left="360" w:hanging="265"/>
              <w:rPr>
                <w:i/>
                <w:iCs/>
              </w:rPr>
            </w:pPr>
            <w:r w:rsidRPr="00FA3387">
              <w:rPr>
                <w:i/>
                <w:iCs/>
              </w:rPr>
              <w:t>(1) A variation in fruit from zero to 6,000 random pulses per second, or 3,000 pairs of pulses per second with a spacing of 17.5 microseconds or greater, at a level of 10 dB above the level of the random pulse pairs of a single TACAN station.</w:t>
            </w:r>
          </w:p>
          <w:p w14:paraId="2C81D414" w14:textId="77777777" w:rsidR="00450041" w:rsidRPr="00FA3387" w:rsidRDefault="00450041" w:rsidP="00FA3387">
            <w:pPr>
              <w:ind w:left="360" w:hanging="265"/>
              <w:rPr>
                <w:i/>
                <w:iCs/>
              </w:rPr>
            </w:pPr>
            <w:r w:rsidRPr="00FA3387">
              <w:rPr>
                <w:i/>
                <w:iCs/>
              </w:rPr>
              <w:t>(2) Variation in input signal level from -10 dBm to the weakest signal on which the equipment will lock-on.</w:t>
            </w:r>
          </w:p>
          <w:p w14:paraId="13E916F7" w14:textId="0BB1DBC2" w:rsidR="00450041" w:rsidRDefault="00450041" w:rsidP="00FA3387">
            <w:pPr>
              <w:ind w:left="360" w:hanging="265"/>
              <w:rPr>
                <w:bCs/>
                <w:i/>
                <w:iCs/>
              </w:rPr>
            </w:pPr>
            <w:r w:rsidRPr="00FA3387">
              <w:rPr>
                <w:i/>
                <w:iCs/>
              </w:rPr>
              <w:t>(3) Variation in received pulse repetition rate within the range of 700 to 2,700 ±3.3% pulse pairs per second</w:t>
            </w:r>
            <w:r w:rsidRPr="00450041">
              <w:rPr>
                <w:bCs/>
                <w:i/>
                <w:iCs/>
              </w:rPr>
              <w:t>.</w:t>
            </w:r>
          </w:p>
        </w:tc>
      </w:tr>
    </w:tbl>
    <w:p w14:paraId="65A0A16C" w14:textId="77777777" w:rsidR="000E056D" w:rsidRDefault="000E056D" w:rsidP="000E056D">
      <w:pPr>
        <w:ind w:left="360"/>
        <w:rPr>
          <w:bCs/>
          <w:i/>
          <w:iCs/>
        </w:rPr>
      </w:pPr>
      <w:r>
        <w:rPr>
          <w:bCs/>
          <w:i/>
          <w:iCs/>
        </w:rPr>
        <w:t>Note that i</w:t>
      </w:r>
      <w:r w:rsidRPr="00BD2BD7">
        <w:rPr>
          <w:bCs/>
          <w:i/>
          <w:iCs/>
        </w:rPr>
        <w:t>t is not necessary that equipment be subjected to all combinations of the above</w:t>
      </w:r>
      <w:r>
        <w:rPr>
          <w:bCs/>
          <w:i/>
          <w:iCs/>
        </w:rPr>
        <w:t xml:space="preserve"> </w:t>
      </w:r>
      <w:r w:rsidRPr="00BD2BD7">
        <w:rPr>
          <w:bCs/>
          <w:i/>
          <w:iCs/>
        </w:rPr>
        <w:t>variable conditions simultaneously to determine compliance with this standard. The over-all error may be determined by adding algebraically the errors due to the separate variables.</w:t>
      </w:r>
    </w:p>
    <w:p w14:paraId="32888B10" w14:textId="3B4BB68F" w:rsidR="00BD2BD7" w:rsidRDefault="00BD2BD7" w:rsidP="00BD2BD7">
      <w:pPr>
        <w:ind w:left="360"/>
        <w:rPr>
          <w:bCs/>
          <w:i/>
          <w:iCs/>
        </w:rPr>
      </w:pPr>
    </w:p>
    <w:p w14:paraId="772D6E0D" w14:textId="58C196DE" w:rsidR="00F82680" w:rsidRPr="00502533" w:rsidRDefault="00502533" w:rsidP="002C6E0B">
      <w:pPr>
        <w:ind w:left="360"/>
        <w:rPr>
          <w:b/>
        </w:rPr>
      </w:pPr>
      <w:r w:rsidRPr="00502533">
        <w:rPr>
          <w:b/>
        </w:rPr>
        <w:t xml:space="preserve">DME/TACAN </w:t>
      </w:r>
      <w:r w:rsidR="00A676CC" w:rsidRPr="00502533">
        <w:rPr>
          <w:b/>
        </w:rPr>
        <w:t>Transponder background</w:t>
      </w:r>
    </w:p>
    <w:p w14:paraId="58962547" w14:textId="3D15D15C" w:rsidR="00502533" w:rsidRPr="00502533" w:rsidRDefault="00502533" w:rsidP="00502533">
      <w:pPr>
        <w:ind w:left="360"/>
        <w:rPr>
          <w:bCs/>
        </w:rPr>
      </w:pPr>
      <w:r w:rsidRPr="00502533">
        <w:rPr>
          <w:bCs/>
        </w:rPr>
        <w:t xml:space="preserve">There is </w:t>
      </w:r>
      <w:r w:rsidRPr="00502533">
        <w:rPr>
          <w:bCs/>
          <w:u w:val="single"/>
        </w:rPr>
        <w:t>no</w:t>
      </w:r>
      <w:r w:rsidRPr="00502533">
        <w:rPr>
          <w:bCs/>
        </w:rPr>
        <w:t xml:space="preserve"> need to apply such a background for DME/TACAN </w:t>
      </w:r>
      <w:r w:rsidR="00C7109A">
        <w:rPr>
          <w:bCs/>
        </w:rPr>
        <w:t>Ground Transponder</w:t>
      </w:r>
      <w:r w:rsidRPr="00DE07EC">
        <w:rPr>
          <w:bCs/>
        </w:rPr>
        <w:t>s.</w:t>
      </w:r>
      <w:r w:rsidRPr="00502533">
        <w:rPr>
          <w:bCs/>
        </w:rPr>
        <w:t xml:space="preserve"> </w:t>
      </w:r>
    </w:p>
    <w:p w14:paraId="730DC3F1" w14:textId="051F7E7B" w:rsidR="00502533" w:rsidRDefault="00502533">
      <w:pPr>
        <w:spacing w:before="0"/>
        <w:jc w:val="left"/>
        <w:rPr>
          <w:b/>
        </w:rPr>
      </w:pPr>
      <w:r>
        <w:rPr>
          <w:b/>
        </w:rPr>
        <w:br w:type="page"/>
      </w:r>
    </w:p>
    <w:p w14:paraId="7BB841C1" w14:textId="5474CED5" w:rsidR="00E11D56" w:rsidRPr="00BD2BD7" w:rsidRDefault="00AE1AE2" w:rsidP="0054544E">
      <w:pPr>
        <w:ind w:left="360"/>
        <w:rPr>
          <w:b/>
          <w:u w:val="single"/>
        </w:rPr>
      </w:pPr>
      <w:r w:rsidRPr="00BD2BD7">
        <w:rPr>
          <w:b/>
          <w:u w:val="single"/>
        </w:rPr>
        <w:t>Compatibility</w:t>
      </w:r>
      <w:r w:rsidR="00E11D56" w:rsidRPr="00BD2BD7">
        <w:rPr>
          <w:b/>
          <w:u w:val="single"/>
        </w:rPr>
        <w:t xml:space="preserve"> test: </w:t>
      </w:r>
    </w:p>
    <w:p w14:paraId="71C66C44" w14:textId="18186F65" w:rsidR="00A676CC" w:rsidRPr="00502533" w:rsidRDefault="00C35FFF" w:rsidP="0054544E">
      <w:pPr>
        <w:ind w:left="360"/>
        <w:rPr>
          <w:b/>
        </w:rPr>
      </w:pPr>
      <w:r>
        <w:rPr>
          <w:b/>
        </w:rPr>
        <w:t xml:space="preserve">DME/TACAN </w:t>
      </w:r>
      <w:r w:rsidR="00A676CC" w:rsidRPr="00502533">
        <w:rPr>
          <w:b/>
        </w:rPr>
        <w:t>Interrogator background</w:t>
      </w:r>
    </w:p>
    <w:p w14:paraId="413B7FED" w14:textId="69C1C7C7" w:rsidR="0054544E" w:rsidRPr="00502533" w:rsidRDefault="003E5A6C" w:rsidP="0054544E">
      <w:pPr>
        <w:ind w:left="360"/>
        <w:rPr>
          <w:bCs/>
        </w:rPr>
      </w:pPr>
      <w:r w:rsidRPr="00502533">
        <w:rPr>
          <w:bCs/>
        </w:rPr>
        <w:t>In the compatibility test</w:t>
      </w:r>
      <w:r w:rsidR="0054544E" w:rsidRPr="00502533">
        <w:rPr>
          <w:bCs/>
        </w:rPr>
        <w:t xml:space="preserve">s of DME/TACAN </w:t>
      </w:r>
      <w:r w:rsidR="00C7109A">
        <w:rPr>
          <w:bCs/>
        </w:rPr>
        <w:t>Interrogator</w:t>
      </w:r>
      <w:r w:rsidR="00AE1AE2" w:rsidRPr="00502533">
        <w:rPr>
          <w:bCs/>
        </w:rPr>
        <w:t>s</w:t>
      </w:r>
      <w:r w:rsidR="0054544E" w:rsidRPr="00502533">
        <w:rPr>
          <w:bCs/>
        </w:rPr>
        <w:t xml:space="preserve"> </w:t>
      </w:r>
      <w:r w:rsidRPr="00502533">
        <w:rPr>
          <w:bCs/>
        </w:rPr>
        <w:t>with LDACS</w:t>
      </w:r>
      <w:r w:rsidR="0054544E" w:rsidRPr="00502533">
        <w:rPr>
          <w:bCs/>
        </w:rPr>
        <w:t xml:space="preserve"> a </w:t>
      </w:r>
      <w:r w:rsidR="00AE1AE2" w:rsidRPr="00502533">
        <w:rPr>
          <w:bCs/>
        </w:rPr>
        <w:t>representative</w:t>
      </w:r>
      <w:r w:rsidR="0054544E" w:rsidRPr="00502533">
        <w:rPr>
          <w:bCs/>
        </w:rPr>
        <w:t xml:space="preserve"> </w:t>
      </w:r>
      <w:r w:rsidR="00502533" w:rsidRPr="00502533">
        <w:rPr>
          <w:bCs/>
        </w:rPr>
        <w:t>DME</w:t>
      </w:r>
      <w:r w:rsidR="00E15F16" w:rsidRPr="00502533">
        <w:rPr>
          <w:bCs/>
        </w:rPr>
        <w:t xml:space="preserve"> Background (aka </w:t>
      </w:r>
      <w:r w:rsidR="00AE1AE2" w:rsidRPr="00502533">
        <w:rPr>
          <w:bCs/>
        </w:rPr>
        <w:t>Extraneous</w:t>
      </w:r>
      <w:r w:rsidR="0054544E" w:rsidRPr="00502533">
        <w:rPr>
          <w:bCs/>
        </w:rPr>
        <w:t xml:space="preserve"> Pulse </w:t>
      </w:r>
      <w:r w:rsidR="00AE1AE2" w:rsidRPr="00502533">
        <w:rPr>
          <w:bCs/>
        </w:rPr>
        <w:t>Environment</w:t>
      </w:r>
      <w:r w:rsidR="004C4536" w:rsidRPr="00502533">
        <w:rPr>
          <w:bCs/>
        </w:rPr>
        <w:t>, EPE</w:t>
      </w:r>
      <w:r w:rsidR="00E15F16" w:rsidRPr="00502533">
        <w:rPr>
          <w:bCs/>
        </w:rPr>
        <w:t>)</w:t>
      </w:r>
      <w:r w:rsidR="0054544E" w:rsidRPr="00502533">
        <w:rPr>
          <w:bCs/>
        </w:rPr>
        <w:t xml:space="preserve"> similar to the one used during the US JTIDS EMC test program for the </w:t>
      </w:r>
      <w:r w:rsidR="00C7109A">
        <w:rPr>
          <w:bCs/>
        </w:rPr>
        <w:t>Interrogator</w:t>
      </w:r>
      <w:r w:rsidR="0054544E" w:rsidRPr="00502533">
        <w:rPr>
          <w:bCs/>
        </w:rPr>
        <w:t xml:space="preserve"> testing </w:t>
      </w:r>
      <w:r w:rsidR="00E15F16" w:rsidRPr="00502533">
        <w:rPr>
          <w:bCs/>
        </w:rPr>
        <w:t>shall be used</w:t>
      </w:r>
      <w:r w:rsidR="00694C8B">
        <w:rPr>
          <w:bCs/>
        </w:rPr>
        <w:t>.</w:t>
      </w:r>
    </w:p>
    <w:p w14:paraId="61D37B72" w14:textId="38072085" w:rsidR="00FD30F2" w:rsidRPr="00502533" w:rsidRDefault="00FD30F2" w:rsidP="0054544E">
      <w:pPr>
        <w:ind w:left="360"/>
        <w:rPr>
          <w:bCs/>
        </w:rPr>
      </w:pPr>
    </w:p>
    <w:p w14:paraId="6739A75E" w14:textId="6B57224C" w:rsidR="00DB6AAE" w:rsidRPr="00CC520A" w:rsidRDefault="00DB6AAE" w:rsidP="00DB6AAE">
      <w:pPr>
        <w:pStyle w:val="Beschriftung"/>
        <w:rPr>
          <w:bCs/>
        </w:rPr>
      </w:pPr>
      <w:r w:rsidRPr="00CC520A">
        <w:t xml:space="preserve">Table </w:t>
      </w:r>
      <w:r w:rsidRPr="00CC520A">
        <w:fldChar w:fldCharType="begin"/>
      </w:r>
      <w:r w:rsidRPr="00CC520A">
        <w:instrText xml:space="preserve"> SEQ Table \* ARABIC </w:instrText>
      </w:r>
      <w:r w:rsidRPr="00CC520A">
        <w:fldChar w:fldCharType="separate"/>
      </w:r>
      <w:r w:rsidR="007F2494">
        <w:rPr>
          <w:noProof/>
        </w:rPr>
        <w:t>3</w:t>
      </w:r>
      <w:r w:rsidRPr="00CC520A">
        <w:fldChar w:fldCharType="end"/>
      </w:r>
      <w:r w:rsidRPr="00CC520A">
        <w:t xml:space="preserve">: Interrogator background used in US JTIDS EMC test program </w:t>
      </w:r>
      <w:r w:rsidRPr="00CC520A">
        <w:rPr>
          <w:bCs/>
        </w:rPr>
        <w:t>(*modified)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466"/>
        <w:gridCol w:w="1292"/>
        <w:gridCol w:w="1429"/>
        <w:gridCol w:w="1421"/>
      </w:tblGrid>
      <w:tr w:rsidR="005F633C" w:rsidRPr="00CC520A" w14:paraId="43123E75" w14:textId="77777777" w:rsidTr="00FA3387">
        <w:tc>
          <w:tcPr>
            <w:tcW w:w="1568" w:type="dxa"/>
            <w:vMerge w:val="restart"/>
          </w:tcPr>
          <w:p w14:paraId="5A7918DD" w14:textId="3C441D95" w:rsidR="00FA3387" w:rsidRDefault="005F633C" w:rsidP="00FA3387">
            <w:pPr>
              <w:tabs>
                <w:tab w:val="left" w:pos="163"/>
              </w:tabs>
              <w:jc w:val="center"/>
              <w:rPr>
                <w:color w:val="000000"/>
                <w:sz w:val="20"/>
              </w:rPr>
            </w:pPr>
            <w:r w:rsidRPr="00FA3387">
              <w:rPr>
                <w:color w:val="000000"/>
                <w:sz w:val="20"/>
              </w:rPr>
              <w:t>Frequency</w:t>
            </w:r>
            <w:r w:rsidR="00087CCB">
              <w:rPr>
                <w:color w:val="000000"/>
                <w:sz w:val="20"/>
              </w:rPr>
              <w:t xml:space="preserve"> relative to the tuned Interrogator</w:t>
            </w:r>
          </w:p>
          <w:p w14:paraId="175BA5B2" w14:textId="1E5914A1" w:rsidR="005F633C" w:rsidRPr="00FA3387" w:rsidRDefault="005F633C" w:rsidP="00FA3387">
            <w:pPr>
              <w:tabs>
                <w:tab w:val="left" w:pos="163"/>
              </w:tabs>
              <w:jc w:val="center"/>
              <w:rPr>
                <w:color w:val="000000"/>
                <w:sz w:val="20"/>
              </w:rPr>
            </w:pPr>
            <w:r w:rsidRPr="00FA3387">
              <w:rPr>
                <w:color w:val="000000"/>
                <w:sz w:val="20"/>
              </w:rPr>
              <w:t xml:space="preserve"> (MHz)</w:t>
            </w:r>
          </w:p>
        </w:tc>
        <w:tc>
          <w:tcPr>
            <w:tcW w:w="2758" w:type="dxa"/>
            <w:gridSpan w:val="2"/>
          </w:tcPr>
          <w:p w14:paraId="6BDE5E51" w14:textId="77777777" w:rsidR="005F633C" w:rsidRPr="00FA3387" w:rsidRDefault="005F633C" w:rsidP="00FA3387">
            <w:pPr>
              <w:tabs>
                <w:tab w:val="left" w:pos="163"/>
              </w:tabs>
              <w:jc w:val="center"/>
              <w:rPr>
                <w:color w:val="000000"/>
                <w:sz w:val="20"/>
              </w:rPr>
            </w:pPr>
            <w:r w:rsidRPr="00FA3387">
              <w:rPr>
                <w:color w:val="000000"/>
                <w:sz w:val="20"/>
              </w:rPr>
              <w:t>Pulse Spacing (µs)</w:t>
            </w:r>
          </w:p>
        </w:tc>
        <w:tc>
          <w:tcPr>
            <w:tcW w:w="1429" w:type="dxa"/>
            <w:vMerge w:val="restart"/>
          </w:tcPr>
          <w:p w14:paraId="27C238A7" w14:textId="77777777" w:rsidR="00FA3387" w:rsidRDefault="005F633C" w:rsidP="00FA3387">
            <w:pPr>
              <w:tabs>
                <w:tab w:val="left" w:pos="163"/>
              </w:tabs>
              <w:jc w:val="center"/>
              <w:rPr>
                <w:color w:val="000000"/>
                <w:sz w:val="20"/>
              </w:rPr>
            </w:pPr>
            <w:r w:rsidRPr="00FA3387">
              <w:rPr>
                <w:color w:val="000000"/>
                <w:sz w:val="20"/>
              </w:rPr>
              <w:t>Pulse Rate</w:t>
            </w:r>
          </w:p>
          <w:p w14:paraId="4CD5358C" w14:textId="316C6DEF" w:rsidR="005F633C" w:rsidRPr="00FA3387" w:rsidRDefault="005F633C" w:rsidP="00FA3387">
            <w:pPr>
              <w:tabs>
                <w:tab w:val="left" w:pos="163"/>
              </w:tabs>
              <w:jc w:val="center"/>
              <w:rPr>
                <w:color w:val="000000"/>
                <w:sz w:val="20"/>
              </w:rPr>
            </w:pPr>
            <w:r w:rsidRPr="00FA3387">
              <w:rPr>
                <w:color w:val="000000"/>
                <w:sz w:val="20"/>
              </w:rPr>
              <w:t xml:space="preserve"> (ppps)</w:t>
            </w:r>
          </w:p>
        </w:tc>
        <w:tc>
          <w:tcPr>
            <w:tcW w:w="1421" w:type="dxa"/>
            <w:vMerge w:val="restart"/>
          </w:tcPr>
          <w:p w14:paraId="252FAF7F" w14:textId="77777777" w:rsidR="00FA3387" w:rsidRDefault="005F633C" w:rsidP="00FA3387">
            <w:pPr>
              <w:tabs>
                <w:tab w:val="left" w:pos="163"/>
              </w:tabs>
              <w:jc w:val="center"/>
              <w:rPr>
                <w:color w:val="000000"/>
                <w:sz w:val="20"/>
              </w:rPr>
            </w:pPr>
            <w:r w:rsidRPr="00FA3387">
              <w:rPr>
                <w:color w:val="000000"/>
                <w:sz w:val="20"/>
              </w:rPr>
              <w:t>Signal Level</w:t>
            </w:r>
          </w:p>
          <w:p w14:paraId="2A7419E5" w14:textId="72BBAED9" w:rsidR="005F633C" w:rsidRPr="00FA3387" w:rsidRDefault="005F633C" w:rsidP="00FA3387">
            <w:pPr>
              <w:tabs>
                <w:tab w:val="left" w:pos="163"/>
              </w:tabs>
              <w:jc w:val="center"/>
              <w:rPr>
                <w:color w:val="000000"/>
                <w:sz w:val="20"/>
              </w:rPr>
            </w:pPr>
            <w:r w:rsidRPr="00FA3387">
              <w:rPr>
                <w:color w:val="000000"/>
                <w:sz w:val="20"/>
              </w:rPr>
              <w:t xml:space="preserve"> (dBm)</w:t>
            </w:r>
          </w:p>
        </w:tc>
      </w:tr>
      <w:tr w:rsidR="005F633C" w:rsidRPr="00CC520A" w14:paraId="1FEB96A0" w14:textId="77777777" w:rsidTr="00FA3387">
        <w:tc>
          <w:tcPr>
            <w:tcW w:w="1568" w:type="dxa"/>
            <w:vMerge/>
          </w:tcPr>
          <w:p w14:paraId="2DF2E74C" w14:textId="77777777" w:rsidR="005F633C" w:rsidRPr="00CC520A" w:rsidRDefault="005F633C" w:rsidP="00304225">
            <w:pPr>
              <w:pStyle w:val="Listenabsatz"/>
              <w:ind w:left="0"/>
              <w:jc w:val="center"/>
              <w:rPr>
                <w:bCs/>
                <w:sz w:val="20"/>
              </w:rPr>
            </w:pPr>
          </w:p>
        </w:tc>
        <w:tc>
          <w:tcPr>
            <w:tcW w:w="1466" w:type="dxa"/>
          </w:tcPr>
          <w:p w14:paraId="48E42780" w14:textId="77777777" w:rsidR="005F633C" w:rsidRPr="00CC520A" w:rsidRDefault="005F633C" w:rsidP="00304225">
            <w:pPr>
              <w:jc w:val="center"/>
              <w:rPr>
                <w:bCs/>
                <w:color w:val="000000"/>
                <w:sz w:val="20"/>
              </w:rPr>
            </w:pPr>
            <w:r w:rsidRPr="00CC520A">
              <w:rPr>
                <w:bCs/>
                <w:color w:val="000000"/>
                <w:sz w:val="20"/>
              </w:rPr>
              <w:t>X Mode</w:t>
            </w:r>
          </w:p>
        </w:tc>
        <w:tc>
          <w:tcPr>
            <w:tcW w:w="1292" w:type="dxa"/>
          </w:tcPr>
          <w:p w14:paraId="73CC227A" w14:textId="77777777" w:rsidR="005F633C" w:rsidRPr="00CC520A" w:rsidRDefault="005F633C" w:rsidP="00304225">
            <w:pPr>
              <w:jc w:val="center"/>
              <w:rPr>
                <w:bCs/>
                <w:color w:val="000000"/>
                <w:sz w:val="20"/>
              </w:rPr>
            </w:pPr>
            <w:r w:rsidRPr="00CC520A">
              <w:rPr>
                <w:bCs/>
                <w:color w:val="000000"/>
                <w:sz w:val="20"/>
              </w:rPr>
              <w:t>Y Mode</w:t>
            </w:r>
          </w:p>
        </w:tc>
        <w:tc>
          <w:tcPr>
            <w:tcW w:w="1429" w:type="dxa"/>
            <w:vMerge/>
          </w:tcPr>
          <w:p w14:paraId="79539F5F" w14:textId="77777777" w:rsidR="005F633C" w:rsidRPr="00CC520A" w:rsidRDefault="005F633C" w:rsidP="00304225">
            <w:pPr>
              <w:pStyle w:val="Listenabsatz"/>
              <w:ind w:left="0"/>
              <w:jc w:val="center"/>
              <w:rPr>
                <w:bCs/>
                <w:sz w:val="20"/>
              </w:rPr>
            </w:pPr>
          </w:p>
        </w:tc>
        <w:tc>
          <w:tcPr>
            <w:tcW w:w="1421" w:type="dxa"/>
            <w:vMerge/>
          </w:tcPr>
          <w:p w14:paraId="181605DC" w14:textId="77777777" w:rsidR="005F633C" w:rsidRPr="00CC520A" w:rsidRDefault="005F633C" w:rsidP="00304225">
            <w:pPr>
              <w:pStyle w:val="Listenabsatz"/>
              <w:ind w:left="0"/>
              <w:jc w:val="center"/>
              <w:rPr>
                <w:bCs/>
                <w:sz w:val="20"/>
              </w:rPr>
            </w:pPr>
          </w:p>
        </w:tc>
      </w:tr>
      <w:tr w:rsidR="005F633C" w:rsidRPr="00FD30F2" w14:paraId="7D894780" w14:textId="77777777" w:rsidTr="00FA3387">
        <w:tc>
          <w:tcPr>
            <w:tcW w:w="1568" w:type="dxa"/>
          </w:tcPr>
          <w:p w14:paraId="2BFE3977" w14:textId="77777777" w:rsidR="005F633C" w:rsidRPr="00CC520A" w:rsidRDefault="005F633C" w:rsidP="00304225">
            <w:pPr>
              <w:jc w:val="center"/>
              <w:rPr>
                <w:bCs/>
                <w:color w:val="000000"/>
                <w:sz w:val="20"/>
              </w:rPr>
            </w:pPr>
            <w:r w:rsidRPr="00CC520A">
              <w:rPr>
                <w:bCs/>
                <w:color w:val="000000"/>
                <w:sz w:val="20"/>
              </w:rPr>
              <w:t>+1</w:t>
            </w:r>
          </w:p>
          <w:p w14:paraId="52EF4CB1" w14:textId="77777777" w:rsidR="005F633C" w:rsidRPr="00CC520A" w:rsidRDefault="005F633C" w:rsidP="00304225">
            <w:pPr>
              <w:jc w:val="center"/>
              <w:rPr>
                <w:bCs/>
                <w:color w:val="000000"/>
                <w:sz w:val="20"/>
              </w:rPr>
            </w:pPr>
            <w:r w:rsidRPr="00CC520A">
              <w:rPr>
                <w:bCs/>
                <w:color w:val="000000"/>
                <w:sz w:val="20"/>
              </w:rPr>
              <w:t>+1</w:t>
            </w:r>
          </w:p>
          <w:p w14:paraId="415E0090" w14:textId="77777777" w:rsidR="005F633C" w:rsidRPr="00CC520A" w:rsidRDefault="005F633C" w:rsidP="00304225">
            <w:pPr>
              <w:jc w:val="center"/>
              <w:rPr>
                <w:bCs/>
                <w:color w:val="000000"/>
                <w:sz w:val="20"/>
              </w:rPr>
            </w:pPr>
            <w:r w:rsidRPr="00CC520A">
              <w:rPr>
                <w:bCs/>
                <w:color w:val="000000"/>
                <w:sz w:val="20"/>
              </w:rPr>
              <w:t>+3</w:t>
            </w:r>
          </w:p>
          <w:p w14:paraId="4E485B1F" w14:textId="77777777" w:rsidR="005F633C" w:rsidRPr="00CC520A" w:rsidRDefault="005F633C" w:rsidP="00304225">
            <w:pPr>
              <w:jc w:val="center"/>
              <w:rPr>
                <w:bCs/>
                <w:color w:val="000000"/>
                <w:sz w:val="20"/>
              </w:rPr>
            </w:pPr>
            <w:r w:rsidRPr="00CC520A">
              <w:rPr>
                <w:bCs/>
                <w:color w:val="000000"/>
                <w:sz w:val="20"/>
              </w:rPr>
              <w:t>+3</w:t>
            </w:r>
          </w:p>
        </w:tc>
        <w:tc>
          <w:tcPr>
            <w:tcW w:w="1466" w:type="dxa"/>
          </w:tcPr>
          <w:p w14:paraId="775A30DF" w14:textId="77777777" w:rsidR="005F633C" w:rsidRPr="00CC520A" w:rsidRDefault="005F633C" w:rsidP="00304225">
            <w:pPr>
              <w:jc w:val="center"/>
              <w:rPr>
                <w:bCs/>
                <w:color w:val="000000"/>
                <w:sz w:val="20"/>
              </w:rPr>
            </w:pPr>
            <w:r w:rsidRPr="00CC520A">
              <w:rPr>
                <w:bCs/>
                <w:color w:val="000000"/>
                <w:sz w:val="20"/>
              </w:rPr>
              <w:t>12</w:t>
            </w:r>
          </w:p>
          <w:p w14:paraId="5A11D2D2" w14:textId="77777777" w:rsidR="005F633C" w:rsidRPr="00CC520A" w:rsidRDefault="005F633C" w:rsidP="00304225">
            <w:pPr>
              <w:jc w:val="center"/>
              <w:rPr>
                <w:bCs/>
                <w:color w:val="000000"/>
                <w:sz w:val="20"/>
              </w:rPr>
            </w:pPr>
            <w:r w:rsidRPr="00CC520A">
              <w:rPr>
                <w:bCs/>
                <w:color w:val="000000"/>
                <w:sz w:val="20"/>
              </w:rPr>
              <w:t>12</w:t>
            </w:r>
          </w:p>
          <w:p w14:paraId="78D1AD35" w14:textId="77777777" w:rsidR="005F633C" w:rsidRPr="00CC520A" w:rsidRDefault="005F633C" w:rsidP="00304225">
            <w:pPr>
              <w:jc w:val="center"/>
              <w:rPr>
                <w:bCs/>
                <w:color w:val="000000"/>
                <w:sz w:val="20"/>
              </w:rPr>
            </w:pPr>
            <w:r w:rsidRPr="00CC520A">
              <w:rPr>
                <w:bCs/>
                <w:color w:val="000000"/>
                <w:sz w:val="20"/>
              </w:rPr>
              <w:t>12</w:t>
            </w:r>
          </w:p>
          <w:p w14:paraId="1EEED22D" w14:textId="77777777" w:rsidR="005F633C" w:rsidRPr="00CC520A" w:rsidRDefault="005F633C" w:rsidP="00304225">
            <w:pPr>
              <w:jc w:val="center"/>
              <w:rPr>
                <w:bCs/>
                <w:color w:val="000000"/>
                <w:sz w:val="20"/>
              </w:rPr>
            </w:pPr>
            <w:r w:rsidRPr="00CC520A">
              <w:rPr>
                <w:bCs/>
                <w:color w:val="000000"/>
                <w:sz w:val="20"/>
              </w:rPr>
              <w:t>12</w:t>
            </w:r>
          </w:p>
        </w:tc>
        <w:tc>
          <w:tcPr>
            <w:tcW w:w="1292" w:type="dxa"/>
          </w:tcPr>
          <w:p w14:paraId="4B01CF01" w14:textId="77777777" w:rsidR="005F633C" w:rsidRPr="00CC520A" w:rsidRDefault="005F633C" w:rsidP="00304225">
            <w:pPr>
              <w:jc w:val="center"/>
              <w:rPr>
                <w:bCs/>
                <w:color w:val="000000"/>
                <w:sz w:val="20"/>
              </w:rPr>
            </w:pPr>
            <w:r w:rsidRPr="00CC520A">
              <w:rPr>
                <w:bCs/>
                <w:color w:val="000000"/>
                <w:sz w:val="20"/>
              </w:rPr>
              <w:t>30</w:t>
            </w:r>
          </w:p>
          <w:p w14:paraId="1F6F3E38" w14:textId="77777777" w:rsidR="005F633C" w:rsidRPr="00CC520A" w:rsidRDefault="005F633C" w:rsidP="00304225">
            <w:pPr>
              <w:jc w:val="center"/>
              <w:rPr>
                <w:bCs/>
                <w:color w:val="000000"/>
                <w:sz w:val="20"/>
              </w:rPr>
            </w:pPr>
            <w:r w:rsidRPr="00CC520A">
              <w:rPr>
                <w:bCs/>
                <w:color w:val="000000"/>
                <w:sz w:val="20"/>
              </w:rPr>
              <w:t>30</w:t>
            </w:r>
          </w:p>
          <w:p w14:paraId="09B2B08E" w14:textId="77777777" w:rsidR="005F633C" w:rsidRPr="00CC520A" w:rsidRDefault="005F633C" w:rsidP="00304225">
            <w:pPr>
              <w:jc w:val="center"/>
              <w:rPr>
                <w:bCs/>
                <w:color w:val="000000"/>
                <w:sz w:val="20"/>
              </w:rPr>
            </w:pPr>
            <w:r w:rsidRPr="00CC520A">
              <w:rPr>
                <w:bCs/>
                <w:color w:val="000000"/>
                <w:sz w:val="20"/>
              </w:rPr>
              <w:t>30</w:t>
            </w:r>
          </w:p>
          <w:p w14:paraId="272BF2A2" w14:textId="77777777" w:rsidR="005F633C" w:rsidRPr="00CC520A" w:rsidRDefault="005F633C" w:rsidP="00304225">
            <w:pPr>
              <w:jc w:val="center"/>
              <w:rPr>
                <w:bCs/>
                <w:color w:val="000000"/>
                <w:sz w:val="20"/>
              </w:rPr>
            </w:pPr>
            <w:r w:rsidRPr="00CC520A">
              <w:rPr>
                <w:bCs/>
                <w:color w:val="000000"/>
                <w:sz w:val="20"/>
              </w:rPr>
              <w:t>30</w:t>
            </w:r>
          </w:p>
        </w:tc>
        <w:tc>
          <w:tcPr>
            <w:tcW w:w="1429" w:type="dxa"/>
          </w:tcPr>
          <w:p w14:paraId="5C07E96C" w14:textId="77777777" w:rsidR="005F633C" w:rsidRPr="00CC520A" w:rsidRDefault="005F633C" w:rsidP="00304225">
            <w:pPr>
              <w:jc w:val="center"/>
              <w:rPr>
                <w:bCs/>
                <w:color w:val="000000"/>
                <w:sz w:val="20"/>
              </w:rPr>
            </w:pPr>
            <w:r w:rsidRPr="00CC520A">
              <w:rPr>
                <w:bCs/>
                <w:color w:val="000000"/>
                <w:sz w:val="20"/>
              </w:rPr>
              <w:t>1373</w:t>
            </w:r>
          </w:p>
          <w:p w14:paraId="3692B365" w14:textId="77777777" w:rsidR="005F633C" w:rsidRPr="00CC520A" w:rsidRDefault="005F633C" w:rsidP="00304225">
            <w:pPr>
              <w:jc w:val="center"/>
              <w:rPr>
                <w:bCs/>
                <w:color w:val="000000"/>
                <w:sz w:val="20"/>
              </w:rPr>
            </w:pPr>
            <w:r w:rsidRPr="00CC520A">
              <w:rPr>
                <w:bCs/>
                <w:color w:val="000000"/>
                <w:sz w:val="20"/>
              </w:rPr>
              <w:t>700</w:t>
            </w:r>
          </w:p>
          <w:p w14:paraId="34F8F765" w14:textId="77777777" w:rsidR="005F633C" w:rsidRPr="00CC520A" w:rsidRDefault="005F633C" w:rsidP="00304225">
            <w:pPr>
              <w:jc w:val="center"/>
              <w:rPr>
                <w:bCs/>
                <w:color w:val="000000"/>
                <w:sz w:val="20"/>
              </w:rPr>
            </w:pPr>
            <w:r w:rsidRPr="00CC520A">
              <w:rPr>
                <w:bCs/>
                <w:color w:val="000000"/>
                <w:sz w:val="20"/>
              </w:rPr>
              <w:t>1373</w:t>
            </w:r>
          </w:p>
          <w:p w14:paraId="4E379F07" w14:textId="77777777" w:rsidR="005F633C" w:rsidRPr="00CC520A" w:rsidRDefault="005F633C" w:rsidP="00304225">
            <w:pPr>
              <w:jc w:val="center"/>
              <w:rPr>
                <w:bCs/>
                <w:color w:val="000000"/>
                <w:sz w:val="20"/>
              </w:rPr>
            </w:pPr>
            <w:r w:rsidRPr="00CC520A">
              <w:rPr>
                <w:bCs/>
                <w:color w:val="000000"/>
                <w:sz w:val="20"/>
              </w:rPr>
              <w:t>1373</w:t>
            </w:r>
          </w:p>
        </w:tc>
        <w:tc>
          <w:tcPr>
            <w:tcW w:w="1421" w:type="dxa"/>
          </w:tcPr>
          <w:p w14:paraId="46DCB85E" w14:textId="77777777" w:rsidR="005F633C" w:rsidRPr="00CC520A" w:rsidRDefault="005F633C" w:rsidP="00304225">
            <w:pPr>
              <w:jc w:val="center"/>
              <w:rPr>
                <w:bCs/>
                <w:color w:val="000000"/>
                <w:sz w:val="20"/>
              </w:rPr>
            </w:pPr>
            <w:r w:rsidRPr="00CC520A">
              <w:rPr>
                <w:bCs/>
                <w:color w:val="000000"/>
                <w:sz w:val="20"/>
              </w:rPr>
              <w:t>-75</w:t>
            </w:r>
          </w:p>
          <w:p w14:paraId="1C99CC69" w14:textId="77777777" w:rsidR="005F633C" w:rsidRPr="00CC520A" w:rsidRDefault="005F633C" w:rsidP="00304225">
            <w:pPr>
              <w:jc w:val="center"/>
              <w:rPr>
                <w:bCs/>
                <w:color w:val="000000"/>
                <w:sz w:val="20"/>
              </w:rPr>
            </w:pPr>
            <w:r w:rsidRPr="00CC520A">
              <w:rPr>
                <w:bCs/>
                <w:color w:val="000000"/>
                <w:sz w:val="20"/>
              </w:rPr>
              <w:t>-78</w:t>
            </w:r>
          </w:p>
          <w:p w14:paraId="53439EF3" w14:textId="77777777" w:rsidR="005F633C" w:rsidRPr="00CC520A" w:rsidRDefault="005F633C" w:rsidP="00304225">
            <w:pPr>
              <w:jc w:val="center"/>
              <w:rPr>
                <w:bCs/>
                <w:color w:val="000000"/>
                <w:sz w:val="20"/>
              </w:rPr>
            </w:pPr>
            <w:r w:rsidRPr="00CC520A">
              <w:rPr>
                <w:bCs/>
                <w:color w:val="000000"/>
                <w:sz w:val="20"/>
              </w:rPr>
              <w:t>-90</w:t>
            </w:r>
          </w:p>
          <w:p w14:paraId="6435C311" w14:textId="77777777" w:rsidR="005F633C" w:rsidRPr="00FD30F2" w:rsidRDefault="005F633C" w:rsidP="00304225">
            <w:pPr>
              <w:jc w:val="center"/>
              <w:rPr>
                <w:bCs/>
                <w:color w:val="000000"/>
                <w:sz w:val="20"/>
              </w:rPr>
            </w:pPr>
            <w:r w:rsidRPr="00CC520A">
              <w:rPr>
                <w:bCs/>
                <w:color w:val="000000"/>
                <w:sz w:val="20"/>
              </w:rPr>
              <w:t>-97</w:t>
            </w:r>
          </w:p>
        </w:tc>
      </w:tr>
    </w:tbl>
    <w:p w14:paraId="13BB6699" w14:textId="77777777" w:rsidR="005F633C" w:rsidRDefault="005F633C" w:rsidP="0054544E">
      <w:pPr>
        <w:ind w:left="360"/>
        <w:rPr>
          <w:bCs/>
          <w:i/>
          <w:iCs/>
          <w:u w:val="single"/>
        </w:rPr>
      </w:pPr>
    </w:p>
    <w:p w14:paraId="38FA5733" w14:textId="38E5C4BE" w:rsidR="00A676CC" w:rsidRDefault="00963738" w:rsidP="0054544E">
      <w:pPr>
        <w:ind w:left="360"/>
        <w:rPr>
          <w:bCs/>
          <w:i/>
          <w:iCs/>
          <w:highlight w:val="yellow"/>
          <w:u w:val="single"/>
        </w:rPr>
      </w:pPr>
      <w:r w:rsidRPr="00EC0853">
        <w:rPr>
          <w:bCs/>
          <w:i/>
          <w:iCs/>
          <w:u w:val="single"/>
        </w:rPr>
        <w:t xml:space="preserve">*Note: </w:t>
      </w:r>
      <w:r w:rsidR="00EC0853" w:rsidRPr="00EC0853">
        <w:rPr>
          <w:bCs/>
          <w:i/>
          <w:iCs/>
          <w:u w:val="single"/>
        </w:rPr>
        <w:t xml:space="preserve">Column on ‘pulse type’ was removed in order to allow </w:t>
      </w:r>
      <w:r w:rsidRPr="00EC0853">
        <w:rPr>
          <w:bCs/>
          <w:i/>
          <w:iCs/>
          <w:u w:val="single"/>
        </w:rPr>
        <w:t xml:space="preserve">DME/P </w:t>
      </w:r>
      <w:r w:rsidR="00EC0853" w:rsidRPr="00EC0853">
        <w:rPr>
          <w:bCs/>
          <w:i/>
          <w:iCs/>
          <w:u w:val="single"/>
        </w:rPr>
        <w:t xml:space="preserve">to be </w:t>
      </w:r>
      <w:r w:rsidRPr="00EC0853">
        <w:rPr>
          <w:bCs/>
          <w:i/>
          <w:iCs/>
          <w:u w:val="single"/>
        </w:rPr>
        <w:t>replaced by DME/N</w:t>
      </w:r>
      <w:r w:rsidR="00DC31B9">
        <w:rPr>
          <w:bCs/>
          <w:i/>
          <w:iCs/>
          <w:u w:val="single"/>
        </w:rPr>
        <w:t>. This environment (with all positive frequency-offsets) was derived from the environment of the Los-Angeles Basin in [1984].</w:t>
      </w:r>
    </w:p>
    <w:p w14:paraId="5B994466" w14:textId="5E67CDF8" w:rsidR="00963738" w:rsidRPr="00DB6AAE" w:rsidRDefault="00963738" w:rsidP="00963738">
      <w:pPr>
        <w:tabs>
          <w:tab w:val="left" w:pos="426"/>
        </w:tabs>
        <w:ind w:left="426"/>
        <w:rPr>
          <w:bCs/>
        </w:rPr>
      </w:pPr>
      <w:r w:rsidRPr="00DB6AAE">
        <w:rPr>
          <w:bCs/>
        </w:rPr>
        <w:t xml:space="preserve">Until a new European DME/TACAN background is derived, the modified version of the DME/TACAN background used in US JTIDS EMC test program can be used. </w:t>
      </w:r>
      <w:r w:rsidR="006218D5" w:rsidRPr="00DB6AAE">
        <w:rPr>
          <w:bCs/>
        </w:rPr>
        <w:t>In th</w:t>
      </w:r>
      <w:r w:rsidR="005B1200" w:rsidRPr="00DB6AAE">
        <w:rPr>
          <w:bCs/>
        </w:rPr>
        <w:t>is</w:t>
      </w:r>
      <w:r w:rsidR="006218D5" w:rsidRPr="00DB6AAE">
        <w:rPr>
          <w:bCs/>
        </w:rPr>
        <w:t xml:space="preserve"> context also an </w:t>
      </w:r>
      <w:r w:rsidR="00901ABA" w:rsidRPr="00DB6AAE">
        <w:rPr>
          <w:bCs/>
        </w:rPr>
        <w:t>‘</w:t>
      </w:r>
      <w:r w:rsidR="006218D5" w:rsidRPr="00DB6AAE">
        <w:rPr>
          <w:bCs/>
        </w:rPr>
        <w:t>on-channel off-code DME signal</w:t>
      </w:r>
      <w:r w:rsidR="00901ABA" w:rsidRPr="00DB6AAE">
        <w:rPr>
          <w:bCs/>
        </w:rPr>
        <w:t>’</w:t>
      </w:r>
      <w:r w:rsidR="006218D5" w:rsidRPr="00DB6AAE">
        <w:rPr>
          <w:bCs/>
        </w:rPr>
        <w:t xml:space="preserve"> should be considered.</w:t>
      </w:r>
    </w:p>
    <w:p w14:paraId="5A6993F8" w14:textId="77777777" w:rsidR="00FD30F2" w:rsidRDefault="00FD30F2" w:rsidP="0054544E">
      <w:pPr>
        <w:ind w:left="360"/>
        <w:rPr>
          <w:bCs/>
          <w:highlight w:val="green"/>
        </w:rPr>
      </w:pPr>
    </w:p>
    <w:p w14:paraId="73E49E80" w14:textId="5D103D0A" w:rsidR="00A676CC" w:rsidRPr="00424F6B" w:rsidRDefault="00C35FFF" w:rsidP="0054544E">
      <w:pPr>
        <w:ind w:left="360"/>
        <w:rPr>
          <w:b/>
        </w:rPr>
      </w:pPr>
      <w:r>
        <w:rPr>
          <w:b/>
        </w:rPr>
        <w:t xml:space="preserve">DME/TACAN </w:t>
      </w:r>
      <w:r w:rsidR="00A676CC" w:rsidRPr="00424F6B">
        <w:rPr>
          <w:b/>
        </w:rPr>
        <w:t>Transponder background</w:t>
      </w:r>
    </w:p>
    <w:p w14:paraId="580D68A5" w14:textId="4D325840" w:rsidR="00A676CC" w:rsidRPr="00424F6B" w:rsidRDefault="00A676CC" w:rsidP="0054544E">
      <w:pPr>
        <w:ind w:left="360"/>
      </w:pPr>
      <w:r w:rsidRPr="00123E1E">
        <w:t>Th</w:t>
      </w:r>
      <w:r w:rsidR="00073C89" w:rsidRPr="00123E1E">
        <w:t>e</w:t>
      </w:r>
      <w:r w:rsidRPr="00123E1E">
        <w:t xml:space="preserve"> tested DME/TACAN </w:t>
      </w:r>
      <w:r w:rsidR="00C7109A" w:rsidRPr="00123E1E">
        <w:t>Transponder</w:t>
      </w:r>
      <w:r w:rsidRPr="00123E1E">
        <w:t xml:space="preserve"> should be loaded with a same-pulse-code signal with a signal power level of</w:t>
      </w:r>
      <w:r w:rsidR="00F60994" w:rsidRPr="00123E1E">
        <w:t xml:space="preserve"> </w:t>
      </w:r>
      <w:r w:rsidRPr="00123E1E">
        <w:t xml:space="preserve">-80 dBm and </w:t>
      </w:r>
      <w:r w:rsidR="008512F8" w:rsidRPr="00123E1E">
        <w:t>an</w:t>
      </w:r>
      <w:r w:rsidR="005112F5" w:rsidRPr="00123E1E">
        <w:t xml:space="preserve"> </w:t>
      </w:r>
      <w:r w:rsidR="00F8330E" w:rsidRPr="00123E1E">
        <w:t xml:space="preserve">interrogation </w:t>
      </w:r>
      <w:r w:rsidRPr="00123E1E">
        <w:t>rate of</w:t>
      </w:r>
      <w:r w:rsidR="00F60994" w:rsidRPr="00123E1E">
        <w:t xml:space="preserve"> </w:t>
      </w:r>
      <w:r w:rsidRPr="00123E1E">
        <w:t>2174 ppps</w:t>
      </w:r>
      <w:r w:rsidR="00B97A20" w:rsidRPr="00123E1E">
        <w:t>.</w:t>
      </w:r>
    </w:p>
    <w:p w14:paraId="0A4B0F35" w14:textId="29EA8301" w:rsidR="00F41D1C" w:rsidRDefault="00A30F53" w:rsidP="00F41D1C">
      <w:pPr>
        <w:ind w:left="360"/>
        <w:rPr>
          <w:i/>
          <w:iCs/>
        </w:rPr>
      </w:pPr>
      <w:r w:rsidRPr="00A30F53">
        <w:t xml:space="preserve">If the tested transponder does not work </w:t>
      </w:r>
      <w:r>
        <w:t xml:space="preserve">satisfactorily </w:t>
      </w:r>
      <w:r w:rsidRPr="00A30F53">
        <w:t xml:space="preserve">with </w:t>
      </w:r>
      <w:r w:rsidR="008512F8" w:rsidRPr="00A30F53">
        <w:t>an</w:t>
      </w:r>
      <w:r w:rsidRPr="00A30F53">
        <w:t xml:space="preserve"> </w:t>
      </w:r>
      <w:r w:rsidR="00F8330E">
        <w:t xml:space="preserve">interrogation </w:t>
      </w:r>
      <w:r w:rsidRPr="00A30F53">
        <w:t>rate of 2174</w:t>
      </w:r>
      <w:r w:rsidR="00F8330E">
        <w:t xml:space="preserve"> ppps for X- and Y-code</w:t>
      </w:r>
      <w:r w:rsidRPr="00A30F53">
        <w:t xml:space="preserve">, the </w:t>
      </w:r>
      <w:r w:rsidR="00F8330E">
        <w:t xml:space="preserve">maximum interrogation </w:t>
      </w:r>
      <w:r w:rsidRPr="00A30F53">
        <w:t xml:space="preserve">rate shall be established, </w:t>
      </w:r>
      <w:r w:rsidR="00CC4F18" w:rsidRPr="00A30F53">
        <w:t>documented,</w:t>
      </w:r>
      <w:r w:rsidRPr="00A30F53">
        <w:t xml:space="preserve"> and used in the compatibility </w:t>
      </w:r>
      <w:r w:rsidR="00BB5DD9" w:rsidRPr="00A30F53">
        <w:t>tests.</w:t>
      </w:r>
      <w:r w:rsidR="00BB5DD9" w:rsidRPr="4D6B47AD">
        <w:rPr>
          <w:i/>
          <w:iCs/>
        </w:rPr>
        <w:t xml:space="preserve"> Note</w:t>
      </w:r>
      <w:r w:rsidR="00F41D1C" w:rsidRPr="4D6B47AD">
        <w:rPr>
          <w:i/>
          <w:iCs/>
        </w:rPr>
        <w:t xml:space="preserve">: Explanation of a load of 2174 ppps: </w:t>
      </w:r>
      <w:r w:rsidR="00F41D1C">
        <w:rPr>
          <w:i/>
          <w:iCs/>
        </w:rPr>
        <w:t>It was assumed that a transponder would s</w:t>
      </w:r>
      <w:r w:rsidR="00F41D1C" w:rsidRPr="4D6B47AD">
        <w:rPr>
          <w:i/>
          <w:iCs/>
        </w:rPr>
        <w:t>ervice 100 aircraft transmitting at 27 per second using the beacon independently. Based on simulation, 2174 was determined in the US-test</w:t>
      </w:r>
      <w:r w:rsidR="00F41D1C">
        <w:rPr>
          <w:i/>
          <w:iCs/>
        </w:rPr>
        <w:t xml:space="preserve"> (by means of</w:t>
      </w:r>
      <w:r w:rsidR="00F41D1C" w:rsidRPr="4D6B47AD">
        <w:rPr>
          <w:i/>
          <w:iCs/>
        </w:rPr>
        <w:t xml:space="preserve"> </w:t>
      </w:r>
      <w:r w:rsidR="00F41D1C">
        <w:rPr>
          <w:i/>
          <w:iCs/>
        </w:rPr>
        <w:t xml:space="preserve">a Poisson Distribution, </w:t>
      </w:r>
      <w:proofErr w:type="gramStart"/>
      <w:r w:rsidR="00F41D1C">
        <w:rPr>
          <w:i/>
          <w:iCs/>
        </w:rPr>
        <w:t>taking into account</w:t>
      </w:r>
      <w:proofErr w:type="gramEnd"/>
      <w:r w:rsidR="00F41D1C">
        <w:rPr>
          <w:i/>
          <w:iCs/>
        </w:rPr>
        <w:t xml:space="preserve"> overlapping and </w:t>
      </w:r>
      <w:r w:rsidR="00F41D1C" w:rsidRPr="00541E03">
        <w:rPr>
          <w:i/>
          <w:iCs/>
        </w:rPr>
        <w:t>Transponder response delay time</w:t>
      </w:r>
      <w:r w:rsidR="00F41D1C">
        <w:rPr>
          <w:i/>
          <w:iCs/>
        </w:rPr>
        <w:t xml:space="preserve">) </w:t>
      </w:r>
      <w:r w:rsidR="00F41D1C" w:rsidRPr="4D6B47AD">
        <w:rPr>
          <w:i/>
          <w:iCs/>
        </w:rPr>
        <w:t xml:space="preserve">as the number of ppps received as a load </w:t>
      </w:r>
      <w:r w:rsidR="00F41D1C">
        <w:rPr>
          <w:i/>
          <w:iCs/>
        </w:rPr>
        <w:t xml:space="preserve">for testing since </w:t>
      </w:r>
      <w:r w:rsidR="00F41D1C" w:rsidRPr="4D6B47AD">
        <w:rPr>
          <w:i/>
          <w:iCs/>
        </w:rPr>
        <w:t xml:space="preserve">due </w:t>
      </w:r>
      <w:r w:rsidR="00F41D1C">
        <w:rPr>
          <w:i/>
          <w:iCs/>
        </w:rPr>
        <w:t>to practicality only a single interrogator simulator</w:t>
      </w:r>
      <w:r w:rsidR="00C10296">
        <w:rPr>
          <w:i/>
          <w:iCs/>
        </w:rPr>
        <w:t xml:space="preserve"> </w:t>
      </w:r>
      <w:r w:rsidR="00F41D1C">
        <w:rPr>
          <w:i/>
          <w:iCs/>
        </w:rPr>
        <w:t>can be used (</w:t>
      </w:r>
      <w:r w:rsidR="00BB5DD9">
        <w:rPr>
          <w:i/>
          <w:iCs/>
        </w:rPr>
        <w:t>i.e.,</w:t>
      </w:r>
      <w:r w:rsidR="00F41D1C">
        <w:rPr>
          <w:i/>
          <w:iCs/>
        </w:rPr>
        <w:t xml:space="preserve"> without overlapping of signals from different aircraft which would occur in practice). </w:t>
      </w:r>
      <w:r w:rsidR="00F41D1C" w:rsidRPr="00541E03">
        <w:rPr>
          <w:i/>
          <w:iCs/>
        </w:rPr>
        <w:t xml:space="preserve">In this way </w:t>
      </w:r>
      <w:r w:rsidR="00F41D1C">
        <w:rPr>
          <w:i/>
          <w:iCs/>
        </w:rPr>
        <w:t>2565</w:t>
      </w:r>
      <w:r w:rsidR="00F41D1C" w:rsidRPr="00541E03">
        <w:rPr>
          <w:i/>
          <w:iCs/>
        </w:rPr>
        <w:t xml:space="preserve"> ppps </w:t>
      </w:r>
      <w:r w:rsidR="00F41D1C">
        <w:rPr>
          <w:i/>
          <w:iCs/>
        </w:rPr>
        <w:t xml:space="preserve">are </w:t>
      </w:r>
      <w:r w:rsidR="00F41D1C" w:rsidRPr="00541E03">
        <w:rPr>
          <w:i/>
          <w:iCs/>
        </w:rPr>
        <w:t>assumed (27 x</w:t>
      </w:r>
      <w:r w:rsidR="00F41D1C">
        <w:rPr>
          <w:i/>
          <w:iCs/>
        </w:rPr>
        <w:t xml:space="preserve"> </w:t>
      </w:r>
      <w:r w:rsidR="00F41D1C" w:rsidRPr="00541E03">
        <w:rPr>
          <w:i/>
          <w:iCs/>
        </w:rPr>
        <w:t xml:space="preserve">95 =2565). </w:t>
      </w:r>
      <w:r w:rsidR="00F41D1C">
        <w:rPr>
          <w:i/>
          <w:iCs/>
        </w:rPr>
        <w:t xml:space="preserve">In this model </w:t>
      </w:r>
      <w:r w:rsidR="00F41D1C" w:rsidRPr="00541E03">
        <w:rPr>
          <w:i/>
          <w:iCs/>
        </w:rPr>
        <w:t xml:space="preserve">95% of Interrogators </w:t>
      </w:r>
      <w:r w:rsidR="00F41D1C">
        <w:rPr>
          <w:i/>
          <w:iCs/>
        </w:rPr>
        <w:t xml:space="preserve">are </w:t>
      </w:r>
      <w:r w:rsidR="00F41D1C" w:rsidRPr="00541E03">
        <w:rPr>
          <w:i/>
          <w:iCs/>
        </w:rPr>
        <w:t xml:space="preserve">in track mode (27 ppps) while 5% will be in acquisition mode </w:t>
      </w:r>
      <w:r w:rsidR="00BB5DD9">
        <w:rPr>
          <w:i/>
          <w:iCs/>
        </w:rPr>
        <w:t>i.e.,</w:t>
      </w:r>
      <w:r w:rsidR="00F41D1C">
        <w:rPr>
          <w:i/>
          <w:iCs/>
        </w:rPr>
        <w:t xml:space="preserve"> </w:t>
      </w:r>
      <w:r w:rsidR="00F41D1C" w:rsidRPr="00541E03">
        <w:rPr>
          <w:i/>
          <w:iCs/>
        </w:rPr>
        <w:t>5x150 ppps=750 ppps</w:t>
      </w:r>
      <w:r w:rsidR="00F41D1C">
        <w:rPr>
          <w:i/>
          <w:iCs/>
        </w:rPr>
        <w:t xml:space="preserve"> (</w:t>
      </w:r>
      <w:r w:rsidR="00F41D1C" w:rsidRPr="00541E03">
        <w:rPr>
          <w:i/>
          <w:iCs/>
        </w:rPr>
        <w:t>2565</w:t>
      </w:r>
      <w:r w:rsidR="00F41D1C">
        <w:rPr>
          <w:i/>
          <w:iCs/>
        </w:rPr>
        <w:t xml:space="preserve"> </w:t>
      </w:r>
      <w:r w:rsidR="00F41D1C" w:rsidRPr="00541E03">
        <w:rPr>
          <w:i/>
          <w:iCs/>
        </w:rPr>
        <w:t>ppps +750</w:t>
      </w:r>
      <w:r w:rsidR="00F41D1C">
        <w:rPr>
          <w:i/>
          <w:iCs/>
        </w:rPr>
        <w:t xml:space="preserve"> </w:t>
      </w:r>
      <w:r w:rsidR="00F41D1C" w:rsidRPr="00541E03">
        <w:rPr>
          <w:i/>
          <w:iCs/>
        </w:rPr>
        <w:t>ppps =3315</w:t>
      </w:r>
      <w:r w:rsidR="0090737B">
        <w:rPr>
          <w:i/>
          <w:iCs/>
        </w:rPr>
        <w:t xml:space="preserve"> </w:t>
      </w:r>
      <w:r w:rsidR="00F41D1C" w:rsidRPr="00541E03">
        <w:rPr>
          <w:i/>
          <w:iCs/>
        </w:rPr>
        <w:t>ppps</w:t>
      </w:r>
      <w:r w:rsidR="00F41D1C">
        <w:rPr>
          <w:i/>
          <w:iCs/>
        </w:rPr>
        <w:t>).</w:t>
      </w:r>
      <w:r w:rsidR="00F41D1C" w:rsidRPr="0050053A">
        <w:rPr>
          <w:i/>
          <w:iCs/>
        </w:rPr>
        <w:t xml:space="preserve"> </w:t>
      </w:r>
      <w:r w:rsidR="00CC4F18">
        <w:rPr>
          <w:i/>
          <w:iCs/>
        </w:rPr>
        <w:fldChar w:fldCharType="begin"/>
      </w:r>
      <w:r w:rsidR="00CC4F18">
        <w:rPr>
          <w:i/>
          <w:iCs/>
        </w:rPr>
        <w:instrText xml:space="preserve"> REF _Ref74740228 \h </w:instrText>
      </w:r>
      <w:r w:rsidR="00CC4F18">
        <w:rPr>
          <w:i/>
          <w:iCs/>
        </w:rPr>
      </w:r>
      <w:r w:rsidR="00CC4F18">
        <w:rPr>
          <w:i/>
          <w:iCs/>
        </w:rPr>
        <w:fldChar w:fldCharType="separate"/>
      </w:r>
      <w:r w:rsidR="007F2494">
        <w:t xml:space="preserve">Figure </w:t>
      </w:r>
      <w:r w:rsidR="007F2494">
        <w:rPr>
          <w:noProof/>
        </w:rPr>
        <w:t>20</w:t>
      </w:r>
      <w:r w:rsidR="00CC4F18">
        <w:rPr>
          <w:i/>
          <w:iCs/>
        </w:rPr>
        <w:fldChar w:fldCharType="end"/>
      </w:r>
      <w:r w:rsidR="00F41D1C" w:rsidRPr="0050053A">
        <w:rPr>
          <w:i/>
          <w:iCs/>
        </w:rPr>
        <w:t>provides an example of BRE versus Desired signal level for various Interrogation Rates</w:t>
      </w:r>
      <w:r w:rsidR="00C35FFF">
        <w:rPr>
          <w:i/>
          <w:iCs/>
        </w:rPr>
        <w:t>.</w:t>
      </w:r>
    </w:p>
    <w:p w14:paraId="2C6EC034" w14:textId="452F27F1" w:rsidR="000429C2" w:rsidRDefault="0029509C" w:rsidP="4D6B47AD">
      <w:pPr>
        <w:ind w:left="360"/>
        <w:rPr>
          <w:i/>
          <w:iCs/>
        </w:rPr>
      </w:pPr>
      <w:r>
        <w:rPr>
          <w:i/>
          <w:iCs/>
        </w:rPr>
        <w:t>As a background information t</w:t>
      </w:r>
      <w:r w:rsidR="000429C2">
        <w:rPr>
          <w:i/>
          <w:iCs/>
        </w:rPr>
        <w:t xml:space="preserve">he following description of </w:t>
      </w:r>
      <w:bookmarkStart w:id="76" w:name="_Hlk73523802"/>
      <w:r w:rsidR="000429C2">
        <w:rPr>
          <w:i/>
          <w:iCs/>
        </w:rPr>
        <w:t xml:space="preserve">the </w:t>
      </w:r>
      <w:r w:rsidR="00195F92">
        <w:rPr>
          <w:i/>
          <w:iCs/>
        </w:rPr>
        <w:t xml:space="preserve">DME </w:t>
      </w:r>
      <w:r w:rsidR="000429C2">
        <w:rPr>
          <w:i/>
          <w:iCs/>
        </w:rPr>
        <w:t>transponder load used in the US JTIDS ver</w:t>
      </w:r>
      <w:r>
        <w:rPr>
          <w:i/>
          <w:iCs/>
        </w:rPr>
        <w:t>s</w:t>
      </w:r>
      <w:r w:rsidR="000429C2">
        <w:rPr>
          <w:i/>
          <w:iCs/>
        </w:rPr>
        <w:t xml:space="preserve">us DME/TACAN </w:t>
      </w:r>
      <w:bookmarkEnd w:id="76"/>
      <w:r>
        <w:rPr>
          <w:i/>
          <w:iCs/>
        </w:rPr>
        <w:t>is provided</w:t>
      </w:r>
      <w:r w:rsidR="00C35FFF">
        <w:rPr>
          <w:i/>
          <w:iCs/>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0429C2" w14:paraId="2A33A9D5" w14:textId="77777777" w:rsidTr="00FA3387">
        <w:tc>
          <w:tcPr>
            <w:tcW w:w="9402" w:type="dxa"/>
          </w:tcPr>
          <w:p w14:paraId="1B071D56" w14:textId="49D1F1D4" w:rsidR="000429C2" w:rsidRPr="00FA3387" w:rsidRDefault="000429C2" w:rsidP="00FA3387">
            <w:pPr>
              <w:ind w:left="360" w:firstLine="19"/>
              <w:rPr>
                <w:bCs/>
                <w:i/>
                <w:iCs/>
              </w:rPr>
            </w:pPr>
            <w:r w:rsidRPr="009323E3">
              <w:rPr>
                <w:i/>
                <w:iCs/>
              </w:rPr>
              <w:t xml:space="preserve">A beacon </w:t>
            </w:r>
            <w:r w:rsidRPr="00FA3387">
              <w:rPr>
                <w:bCs/>
                <w:i/>
                <w:iCs/>
              </w:rPr>
              <w:t>load represents interrogation pulses from TACAN/DME interrogators obtaining service from a beacon.</w:t>
            </w:r>
            <w:r w:rsidR="00C10296" w:rsidRPr="00FA3387">
              <w:rPr>
                <w:bCs/>
                <w:i/>
                <w:iCs/>
              </w:rPr>
              <w:t xml:space="preserve"> </w:t>
            </w:r>
            <w:r w:rsidRPr="00FA3387">
              <w:rPr>
                <w:bCs/>
                <w:i/>
                <w:iCs/>
              </w:rPr>
              <w:t>To produce the beacon load, two TACAN/DME beacon simulators are used.</w:t>
            </w:r>
            <w:r w:rsidR="00C10296" w:rsidRPr="00FA3387">
              <w:rPr>
                <w:bCs/>
                <w:i/>
                <w:iCs/>
              </w:rPr>
              <w:t xml:space="preserve"> </w:t>
            </w:r>
            <w:r w:rsidRPr="00FA3387">
              <w:rPr>
                <w:bCs/>
                <w:i/>
                <w:iCs/>
              </w:rPr>
              <w:t>One simulator is used for the desired signal (as described previously) and the other is used to generate the remaining load signal.</w:t>
            </w:r>
            <w:r w:rsidR="00C10296" w:rsidRPr="00FA3387">
              <w:rPr>
                <w:bCs/>
                <w:i/>
                <w:iCs/>
              </w:rPr>
              <w:t xml:space="preserve"> </w:t>
            </w:r>
            <w:r w:rsidRPr="00FA3387">
              <w:rPr>
                <w:bCs/>
                <w:i/>
                <w:iCs/>
              </w:rPr>
              <w:t>Once the load rate is selected, the interrogation rate of the load signal generator must be reduced to compensate for the interrogations produced by the desired signal generator and for the fact that only one signal source is used to model the many independent interrogations that occur in a real environment.</w:t>
            </w:r>
            <w:r w:rsidR="00C10296" w:rsidRPr="00FA3387">
              <w:rPr>
                <w:bCs/>
                <w:i/>
                <w:iCs/>
              </w:rPr>
              <w:t xml:space="preserve"> </w:t>
            </w:r>
          </w:p>
          <w:p w14:paraId="5C8B5DF2" w14:textId="4D68BA9A" w:rsidR="000429C2" w:rsidRPr="00FA3387" w:rsidRDefault="000429C2" w:rsidP="00FA3387">
            <w:pPr>
              <w:ind w:left="360" w:hanging="265"/>
              <w:rPr>
                <w:bCs/>
                <w:i/>
                <w:iCs/>
              </w:rPr>
            </w:pPr>
            <w:r w:rsidRPr="00FA3387">
              <w:rPr>
                <w:bCs/>
                <w:i/>
                <w:iCs/>
              </w:rPr>
              <w:t xml:space="preserve">The beacon simulator generates pulse pairs that are </w:t>
            </w:r>
            <w:r w:rsidRPr="00FA3387">
              <w:rPr>
                <w:bCs/>
                <w:i/>
                <w:iCs/>
                <w:u w:val="single"/>
              </w:rPr>
              <w:t>Poisson distributed in time</w:t>
            </w:r>
            <w:r w:rsidRPr="00FA3387">
              <w:rPr>
                <w:bCs/>
                <w:i/>
                <w:iCs/>
              </w:rPr>
              <w:t>, but the minimum pulse pair spacing produced is 60 microseconds</w:t>
            </w:r>
            <w:r w:rsidR="00300BB8" w:rsidRPr="00FA3387">
              <w:rPr>
                <w:bCs/>
                <w:i/>
                <w:iCs/>
              </w:rPr>
              <w:t xml:space="preserve"> (</w:t>
            </w:r>
            <w:r w:rsidR="00FD44F6" w:rsidRPr="00FA3387">
              <w:rPr>
                <w:bCs/>
                <w:i/>
                <w:iCs/>
              </w:rPr>
              <w:t xml:space="preserve">This is a </w:t>
            </w:r>
            <w:r w:rsidR="00CC4F18" w:rsidRPr="00FA3387">
              <w:rPr>
                <w:bCs/>
                <w:i/>
                <w:iCs/>
              </w:rPr>
              <w:t>characteristic of the applied simulator</w:t>
            </w:r>
            <w:r w:rsidR="00FD44F6" w:rsidRPr="00FA3387">
              <w:rPr>
                <w:bCs/>
                <w:i/>
                <w:iCs/>
              </w:rPr>
              <w:t xml:space="preserve"> and may </w:t>
            </w:r>
            <w:r w:rsidR="00300BB8" w:rsidRPr="00FA3387">
              <w:rPr>
                <w:bCs/>
                <w:i/>
                <w:iCs/>
              </w:rPr>
              <w:t>be different for other types of simulators)</w:t>
            </w:r>
            <w:r w:rsidRPr="00FA3387">
              <w:rPr>
                <w:bCs/>
                <w:i/>
                <w:iCs/>
              </w:rPr>
              <w:t>.</w:t>
            </w:r>
            <w:r w:rsidR="00C10296" w:rsidRPr="00FA3387">
              <w:rPr>
                <w:bCs/>
                <w:i/>
                <w:iCs/>
              </w:rPr>
              <w:t xml:space="preserve"> </w:t>
            </w:r>
            <w:r w:rsidRPr="00FA3387">
              <w:rPr>
                <w:bCs/>
                <w:i/>
                <w:iCs/>
              </w:rPr>
              <w:t>Therefore, the beacon will decode almost every pulse pair generated by the beacon simulator.</w:t>
            </w:r>
            <w:r w:rsidR="00C10296" w:rsidRPr="00FA3387">
              <w:rPr>
                <w:bCs/>
                <w:i/>
                <w:iCs/>
              </w:rPr>
              <w:t xml:space="preserve"> </w:t>
            </w:r>
            <w:r w:rsidRPr="00FA3387">
              <w:rPr>
                <w:bCs/>
                <w:i/>
                <w:iCs/>
              </w:rPr>
              <w:t>In an actual environment, some interrogations from independent sources could overlap, and the pulse pair spacings would not be limited to a minimum of 60 microseconds.</w:t>
            </w:r>
            <w:r w:rsidR="00C10296" w:rsidRPr="00FA3387">
              <w:rPr>
                <w:bCs/>
                <w:i/>
                <w:iCs/>
              </w:rPr>
              <w:t xml:space="preserve"> </w:t>
            </w:r>
            <w:r w:rsidRPr="00FA3387">
              <w:rPr>
                <w:bCs/>
                <w:i/>
                <w:iCs/>
              </w:rPr>
              <w:t>However, the beacon would, by design, not decode any pulse pairs that arrive less than 60 microseconds after the most recent valid decode.</w:t>
            </w:r>
            <w:r w:rsidR="00C10296" w:rsidRPr="00FA3387">
              <w:rPr>
                <w:bCs/>
                <w:i/>
                <w:iCs/>
              </w:rPr>
              <w:t xml:space="preserve"> </w:t>
            </w:r>
            <w:r w:rsidRPr="00FA3387">
              <w:rPr>
                <w:bCs/>
                <w:i/>
                <w:iCs/>
              </w:rPr>
              <w:t>This is called the beacon dead time.</w:t>
            </w:r>
            <w:r w:rsidR="00C10296" w:rsidRPr="00FA3387">
              <w:rPr>
                <w:bCs/>
                <w:i/>
                <w:iCs/>
              </w:rPr>
              <w:t xml:space="preserve"> </w:t>
            </w:r>
            <w:r w:rsidRPr="00FA3387">
              <w:rPr>
                <w:bCs/>
                <w:i/>
                <w:iCs/>
              </w:rPr>
              <w:t>In order to compensate for this 60 microsecond minimum pulse pair spacing in the beacon simulator, the beacon load is reduced by the number of pulse pairs that would normally fall within the beacon dead time. </w:t>
            </w:r>
          </w:p>
          <w:p w14:paraId="699FE840" w14:textId="77777777" w:rsidR="000429C2" w:rsidRPr="00FA3387" w:rsidRDefault="000429C2" w:rsidP="000429C2">
            <w:pPr>
              <w:ind w:left="360"/>
              <w:rPr>
                <w:bCs/>
                <w:i/>
                <w:iCs/>
              </w:rPr>
            </w:pPr>
            <w:r w:rsidRPr="00FA3387">
              <w:rPr>
                <w:bCs/>
                <w:i/>
                <w:iCs/>
              </w:rPr>
              <w:t>The equation that determines the load signal rate that will be produced by the load simulator is: </w:t>
            </w:r>
          </w:p>
          <w:p w14:paraId="369DC933" w14:textId="77777777" w:rsidR="000429C2" w:rsidRPr="00FA3387" w:rsidRDefault="000429C2" w:rsidP="000429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firstLine="720"/>
              <w:rPr>
                <w:rFonts w:ascii="Courier" w:hAnsi="Courier"/>
                <w:bCs/>
                <w:i/>
                <w:iCs/>
                <w:color w:val="000000"/>
                <w:lang w:val="de-DE"/>
              </w:rPr>
            </w:pPr>
            <w:proofErr w:type="spellStart"/>
            <w:r w:rsidRPr="00FA3387">
              <w:rPr>
                <w:bCs/>
                <w:i/>
                <w:iCs/>
                <w:color w:val="000000"/>
                <w:lang w:val="de-DE"/>
              </w:rPr>
              <w:t>N</w:t>
            </w:r>
            <w:r w:rsidRPr="00FA3387">
              <w:rPr>
                <w:bCs/>
                <w:i/>
                <w:iCs/>
                <w:color w:val="000000"/>
                <w:vertAlign w:val="subscript"/>
                <w:lang w:val="de-DE"/>
              </w:rPr>
              <w:t>r</w:t>
            </w:r>
            <w:proofErr w:type="spellEnd"/>
            <w:r w:rsidRPr="00FA3387">
              <w:rPr>
                <w:bCs/>
                <w:i/>
                <w:iCs/>
                <w:color w:val="000000"/>
                <w:lang w:val="de-DE"/>
              </w:rPr>
              <w:t xml:space="preserve"> = (N</w:t>
            </w:r>
            <w:r w:rsidRPr="00FA3387">
              <w:rPr>
                <w:bCs/>
                <w:i/>
                <w:iCs/>
                <w:color w:val="000000"/>
                <w:vertAlign w:val="subscript"/>
                <w:lang w:val="de-DE"/>
              </w:rPr>
              <w:t xml:space="preserve">i </w:t>
            </w:r>
            <w:r w:rsidRPr="00FA3387">
              <w:rPr>
                <w:bCs/>
                <w:i/>
                <w:iCs/>
                <w:color w:val="000000"/>
                <w:lang w:val="de-DE"/>
              </w:rPr>
              <w:t>-N</w:t>
            </w:r>
            <w:r w:rsidRPr="00FA3387">
              <w:rPr>
                <w:bCs/>
                <w:i/>
                <w:iCs/>
                <w:color w:val="000000"/>
                <w:vertAlign w:val="subscript"/>
                <w:lang w:val="de-DE"/>
              </w:rPr>
              <w:t>d</w:t>
            </w:r>
            <w:r w:rsidRPr="00FA3387">
              <w:rPr>
                <w:bCs/>
                <w:i/>
                <w:iCs/>
                <w:color w:val="000000"/>
                <w:lang w:val="de-DE"/>
              </w:rPr>
              <w:t>) / (1 +</w:t>
            </w:r>
            <w:r w:rsidRPr="00FA3387">
              <w:rPr>
                <w:bCs/>
                <w:i/>
                <w:iCs/>
                <w:color w:val="000000"/>
              </w:rPr>
              <w:sym w:font="Symbol" w:char="F074"/>
            </w:r>
            <w:r w:rsidRPr="00FA3387">
              <w:rPr>
                <w:bCs/>
                <w:i/>
                <w:iCs/>
                <w:color w:val="000000"/>
                <w:vertAlign w:val="subscript"/>
                <w:lang w:val="de-DE"/>
              </w:rPr>
              <w:t>D</w:t>
            </w:r>
            <w:r w:rsidRPr="00FA3387">
              <w:rPr>
                <w:bCs/>
                <w:i/>
                <w:iCs/>
                <w:color w:val="000000"/>
                <w:lang w:val="de-DE"/>
              </w:rPr>
              <w:t>(N</w:t>
            </w:r>
            <w:r w:rsidRPr="00FA3387">
              <w:rPr>
                <w:bCs/>
                <w:i/>
                <w:iCs/>
                <w:color w:val="000000"/>
                <w:vertAlign w:val="subscript"/>
                <w:lang w:val="de-DE"/>
              </w:rPr>
              <w:t>i</w:t>
            </w:r>
            <w:r w:rsidRPr="00FA3387">
              <w:rPr>
                <w:bCs/>
                <w:i/>
                <w:iCs/>
                <w:color w:val="000000"/>
                <w:lang w:val="de-DE"/>
              </w:rPr>
              <w:t>-N</w:t>
            </w:r>
            <w:r w:rsidRPr="00FA3387">
              <w:rPr>
                <w:bCs/>
                <w:i/>
                <w:iCs/>
                <w:color w:val="000000"/>
                <w:vertAlign w:val="subscript"/>
                <w:lang w:val="de-DE"/>
              </w:rPr>
              <w:t>d</w:t>
            </w:r>
            <w:r w:rsidRPr="00FA3387">
              <w:rPr>
                <w:bCs/>
                <w:i/>
                <w:iCs/>
                <w:color w:val="000000"/>
                <w:lang w:val="de-DE"/>
              </w:rPr>
              <w:t>))</w:t>
            </w:r>
            <w:r w:rsidRPr="00FA3387">
              <w:rPr>
                <w:bCs/>
                <w:i/>
                <w:iCs/>
                <w:color w:val="000000"/>
                <w:lang w:val="de-DE"/>
              </w:rPr>
              <w:tab/>
            </w:r>
            <w:r w:rsidRPr="00FA3387">
              <w:rPr>
                <w:bCs/>
                <w:i/>
                <w:iCs/>
                <w:color w:val="000000"/>
                <w:lang w:val="de-DE"/>
              </w:rPr>
              <w:tab/>
            </w:r>
            <w:r w:rsidRPr="00FA3387">
              <w:rPr>
                <w:bCs/>
                <w:i/>
                <w:iCs/>
                <w:color w:val="000000"/>
                <w:lang w:val="de-DE"/>
              </w:rPr>
              <w:tab/>
            </w:r>
            <w:r w:rsidRPr="00FA3387">
              <w:rPr>
                <w:bCs/>
                <w:i/>
                <w:iCs/>
                <w:color w:val="000000"/>
                <w:lang w:val="de-DE"/>
              </w:rPr>
              <w:tab/>
            </w:r>
            <w:r w:rsidRPr="00FA3387">
              <w:rPr>
                <w:bCs/>
                <w:i/>
                <w:iCs/>
                <w:color w:val="000000"/>
                <w:lang w:val="de-DE"/>
              </w:rPr>
              <w:tab/>
            </w:r>
            <w:r w:rsidRPr="00FA3387">
              <w:rPr>
                <w:bCs/>
                <w:i/>
                <w:iCs/>
                <w:color w:val="000000"/>
                <w:lang w:val="de-DE"/>
              </w:rPr>
              <w:tab/>
            </w:r>
            <w:r w:rsidRPr="00FA3387">
              <w:rPr>
                <w:bCs/>
                <w:i/>
                <w:iCs/>
                <w:color w:val="000000"/>
                <w:lang w:val="de-DE"/>
              </w:rPr>
              <w:tab/>
            </w:r>
          </w:p>
          <w:p w14:paraId="5E3C7D39" w14:textId="77777777" w:rsidR="000429C2" w:rsidRPr="00FA3387" w:rsidRDefault="000429C2" w:rsidP="000429C2">
            <w:pPr>
              <w:pStyle w:val="Fuzeile"/>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bCs/>
                <w:i/>
                <w:iCs/>
                <w:color w:val="000000"/>
              </w:rPr>
            </w:pPr>
            <w:r w:rsidRPr="00FA3387">
              <w:rPr>
                <w:bCs/>
                <w:i/>
                <w:iCs/>
                <w:color w:val="000000"/>
                <w:lang w:val="de-DE"/>
              </w:rPr>
              <w:tab/>
            </w:r>
            <w:r w:rsidRPr="00FA3387">
              <w:rPr>
                <w:bCs/>
                <w:i/>
                <w:iCs/>
                <w:color w:val="000000"/>
              </w:rPr>
              <w:t>Where: </w:t>
            </w:r>
          </w:p>
          <w:p w14:paraId="519CC96D" w14:textId="77777777" w:rsidR="000429C2" w:rsidRPr="00FA3387" w:rsidRDefault="000429C2" w:rsidP="000429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firstLine="720"/>
              <w:rPr>
                <w:rFonts w:ascii="Courier" w:hAnsi="Courier" w:cs="Calibri"/>
                <w:bCs/>
                <w:i/>
                <w:iCs/>
                <w:color w:val="000000"/>
              </w:rPr>
            </w:pPr>
            <w:r w:rsidRPr="00FA3387">
              <w:rPr>
                <w:bCs/>
                <w:i/>
                <w:iCs/>
                <w:color w:val="000000"/>
              </w:rPr>
              <w:t>N</w:t>
            </w:r>
            <w:r w:rsidRPr="00FA3387">
              <w:rPr>
                <w:bCs/>
                <w:i/>
                <w:iCs/>
                <w:color w:val="000000"/>
                <w:vertAlign w:val="subscript"/>
              </w:rPr>
              <w:t>r</w:t>
            </w:r>
            <w:r w:rsidRPr="00FA3387">
              <w:rPr>
                <w:bCs/>
                <w:i/>
                <w:iCs/>
                <w:color w:val="000000"/>
              </w:rPr>
              <w:t xml:space="preserve"> = load signal rate produced by the </w:t>
            </w:r>
            <w:r w:rsidRPr="00FA3387">
              <w:rPr>
                <w:bCs/>
                <w:i/>
                <w:iCs/>
                <w:color w:val="000000"/>
                <w:u w:val="single"/>
              </w:rPr>
              <w:t>load simulator</w:t>
            </w:r>
            <w:r w:rsidRPr="00FA3387">
              <w:rPr>
                <w:bCs/>
                <w:i/>
                <w:iCs/>
                <w:color w:val="000000"/>
              </w:rPr>
              <w:t>, in ppps </w:t>
            </w:r>
          </w:p>
          <w:p w14:paraId="06E82CA6" w14:textId="77777777" w:rsidR="000429C2" w:rsidRPr="00FA3387" w:rsidRDefault="000429C2" w:rsidP="000429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firstLine="720"/>
              <w:rPr>
                <w:rFonts w:ascii="Courier" w:hAnsi="Courier"/>
                <w:bCs/>
                <w:i/>
                <w:iCs/>
                <w:color w:val="000000"/>
              </w:rPr>
            </w:pPr>
            <w:r w:rsidRPr="00FA3387">
              <w:rPr>
                <w:bCs/>
                <w:i/>
                <w:iCs/>
                <w:color w:val="000000"/>
              </w:rPr>
              <w:t>N</w:t>
            </w:r>
            <w:r w:rsidRPr="00FA3387">
              <w:rPr>
                <w:bCs/>
                <w:i/>
                <w:iCs/>
                <w:color w:val="000000"/>
                <w:vertAlign w:val="subscript"/>
              </w:rPr>
              <w:t>i</w:t>
            </w:r>
            <w:r w:rsidRPr="00FA3387">
              <w:rPr>
                <w:bCs/>
                <w:i/>
                <w:iCs/>
                <w:color w:val="000000"/>
              </w:rPr>
              <w:t xml:space="preserve"> = load interrogation rate from aircraft obtaining service from the beacon, in ppps </w:t>
            </w:r>
          </w:p>
          <w:p w14:paraId="14058BD0" w14:textId="77777777" w:rsidR="000429C2" w:rsidRPr="00FA3387" w:rsidRDefault="000429C2" w:rsidP="000429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firstLine="720"/>
              <w:rPr>
                <w:rFonts w:ascii="Courier" w:hAnsi="Courier"/>
                <w:bCs/>
                <w:i/>
                <w:iCs/>
                <w:color w:val="000000"/>
              </w:rPr>
            </w:pPr>
            <w:r w:rsidRPr="00FA3387">
              <w:rPr>
                <w:bCs/>
                <w:i/>
                <w:iCs/>
                <w:color w:val="000000"/>
              </w:rPr>
              <w:t>N</w:t>
            </w:r>
            <w:r w:rsidRPr="00FA3387">
              <w:rPr>
                <w:bCs/>
                <w:i/>
                <w:iCs/>
                <w:color w:val="000000"/>
                <w:vertAlign w:val="subscript"/>
              </w:rPr>
              <w:t>d</w:t>
            </w:r>
            <w:r w:rsidRPr="00FA3387">
              <w:rPr>
                <w:bCs/>
                <w:i/>
                <w:iCs/>
                <w:color w:val="000000"/>
              </w:rPr>
              <w:t xml:space="preserve"> = interrogation rate produced by the desired signal generator (200 ppps), and </w:t>
            </w:r>
          </w:p>
          <w:p w14:paraId="33D1642F" w14:textId="77777777" w:rsidR="000429C2" w:rsidRPr="00FA3387" w:rsidRDefault="000429C2" w:rsidP="000429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firstLine="720"/>
              <w:rPr>
                <w:rFonts w:ascii="Courier" w:hAnsi="Courier"/>
                <w:bCs/>
                <w:i/>
                <w:iCs/>
                <w:color w:val="000000"/>
              </w:rPr>
            </w:pPr>
            <w:r w:rsidRPr="00FA3387">
              <w:rPr>
                <w:bCs/>
                <w:i/>
                <w:iCs/>
                <w:color w:val="000000"/>
                <w:sz w:val="14"/>
                <w:szCs w:val="18"/>
              </w:rPr>
              <w:t xml:space="preserve"> </w:t>
            </w:r>
            <w:r w:rsidRPr="00FA3387">
              <w:rPr>
                <w:bCs/>
                <w:i/>
                <w:iCs/>
                <w:color w:val="000000"/>
              </w:rPr>
              <w:sym w:font="Symbol" w:char="F074"/>
            </w:r>
            <w:r w:rsidRPr="00FA3387">
              <w:rPr>
                <w:bCs/>
                <w:i/>
                <w:iCs/>
                <w:color w:val="000000"/>
                <w:vertAlign w:val="subscript"/>
              </w:rPr>
              <w:t>D</w:t>
            </w:r>
            <w:r w:rsidRPr="00FA3387">
              <w:rPr>
                <w:bCs/>
                <w:i/>
                <w:iCs/>
                <w:color w:val="000000"/>
              </w:rPr>
              <w:t xml:space="preserve"> = beacon dead time (60 microseconds). </w:t>
            </w:r>
          </w:p>
          <w:p w14:paraId="02FD2CB4" w14:textId="1FD0F302" w:rsidR="000429C2" w:rsidRPr="00C35FFF" w:rsidRDefault="000429C2" w:rsidP="000429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ascii="Courier" w:hAnsi="Courier" w:cs="Calibri"/>
                <w:i/>
                <w:iCs/>
                <w:color w:val="000000"/>
              </w:rPr>
            </w:pPr>
            <w:r w:rsidRPr="00FA3387">
              <w:rPr>
                <w:bCs/>
                <w:i/>
                <w:iCs/>
                <w:color w:val="000000"/>
              </w:rPr>
              <w:t>For the EMC Demonstration Tests, three different Load interrogation rates were used.</w:t>
            </w:r>
            <w:r w:rsidR="00C10296" w:rsidRPr="00FA3387">
              <w:rPr>
                <w:bCs/>
                <w:i/>
                <w:iCs/>
                <w:color w:val="000000"/>
              </w:rPr>
              <w:t xml:space="preserve"> </w:t>
            </w:r>
            <w:r w:rsidRPr="00FA3387">
              <w:rPr>
                <w:bCs/>
                <w:i/>
                <w:iCs/>
                <w:color w:val="000000"/>
              </w:rPr>
              <w:t>The total equivalent Load rates, the number of aircraft represented by these rates, the desired signal generator pulse rates, and the corresponding Load signal generator pulse rates are summarized in the table below</w:t>
            </w:r>
            <w:r w:rsidRPr="00C35FFF">
              <w:rPr>
                <w:i/>
                <w:iCs/>
                <w:color w:val="000000"/>
              </w:rPr>
              <w:t>.</w:t>
            </w:r>
            <w:r w:rsidR="00C10296">
              <w:rPr>
                <w:i/>
                <w:iCs/>
                <w:color w:val="000000"/>
              </w:rPr>
              <w:t xml:space="preserve"> </w:t>
            </w:r>
            <w:r w:rsidRPr="00C35FFF">
              <w:rPr>
                <w:i/>
                <w:iCs/>
                <w:color w:val="000000"/>
              </w:rPr>
              <w:t>The Load signal level for all of the EMC Demonstration Tests was –80 dBm.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28"/>
              <w:gridCol w:w="2153"/>
              <w:gridCol w:w="2068"/>
            </w:tblGrid>
            <w:tr w:rsidR="000429C2" w:rsidRPr="00C35FFF" w14:paraId="76A73BE1" w14:textId="77777777" w:rsidTr="000429C2">
              <w:tc>
                <w:tcPr>
                  <w:tcW w:w="2520" w:type="dxa"/>
                  <w:tcBorders>
                    <w:top w:val="double" w:sz="6" w:space="0" w:color="auto"/>
                    <w:left w:val="double" w:sz="6" w:space="0" w:color="auto"/>
                    <w:bottom w:val="nil"/>
                    <w:right w:val="single" w:sz="6" w:space="0" w:color="auto"/>
                  </w:tcBorders>
                  <w:shd w:val="pct12" w:color="000000" w:fill="FFFFFF"/>
                  <w:hideMark/>
                </w:tcPr>
                <w:p w14:paraId="45A8AFC2" w14:textId="77777777" w:rsidR="000429C2" w:rsidRPr="009B441C"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8"/>
                      <w:szCs w:val="18"/>
                      <w:lang w:eastAsia="de-DE"/>
                    </w:rPr>
                  </w:pPr>
                  <w:r w:rsidRPr="00195F92">
                    <w:rPr>
                      <w:b/>
                      <w:bCs/>
                      <w:sz w:val="18"/>
                      <w:szCs w:val="18"/>
                    </w:rPr>
                    <w:t>Equivalent Total Load</w:t>
                  </w:r>
                  <w:r w:rsidRPr="009B441C">
                    <w:rPr>
                      <w:b/>
                      <w:bCs/>
                      <w:sz w:val="18"/>
                      <w:szCs w:val="18"/>
                    </w:rPr>
                    <w:t> </w:t>
                  </w:r>
                </w:p>
                <w:p w14:paraId="736B926C" w14:textId="77777777" w:rsidR="000429C2" w:rsidRPr="00C10296"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sz w:val="18"/>
                      <w:szCs w:val="18"/>
                    </w:rPr>
                  </w:pPr>
                  <w:r w:rsidRPr="00A54501">
                    <w:rPr>
                      <w:b/>
                      <w:bCs/>
                      <w:sz w:val="18"/>
                      <w:szCs w:val="18"/>
                    </w:rPr>
                    <w:t>Interrogation Rate (N</w:t>
                  </w:r>
                  <w:r w:rsidRPr="00A54501">
                    <w:rPr>
                      <w:b/>
                      <w:bCs/>
                      <w:sz w:val="18"/>
                      <w:szCs w:val="18"/>
                      <w:vertAlign w:val="subscript"/>
                    </w:rPr>
                    <w:t>i</w:t>
                  </w:r>
                  <w:r w:rsidRPr="00C10296">
                    <w:rPr>
                      <w:b/>
                      <w:bCs/>
                      <w:sz w:val="18"/>
                      <w:szCs w:val="18"/>
                    </w:rPr>
                    <w:t>) </w:t>
                  </w:r>
                </w:p>
              </w:tc>
              <w:tc>
                <w:tcPr>
                  <w:tcW w:w="2520" w:type="dxa"/>
                  <w:tcBorders>
                    <w:top w:val="double" w:sz="6" w:space="0" w:color="auto"/>
                    <w:left w:val="single" w:sz="6" w:space="0" w:color="auto"/>
                    <w:bottom w:val="nil"/>
                    <w:right w:val="nil"/>
                  </w:tcBorders>
                  <w:shd w:val="pct12" w:color="000000" w:fill="FFFFFF"/>
                  <w:hideMark/>
                </w:tcPr>
                <w:p w14:paraId="00DD2E20" w14:textId="69E714AE" w:rsidR="000429C2" w:rsidRPr="00C10296"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8"/>
                      <w:szCs w:val="18"/>
                    </w:rPr>
                  </w:pPr>
                  <w:r w:rsidRPr="00C10296">
                    <w:rPr>
                      <w:b/>
                      <w:bCs/>
                      <w:sz w:val="18"/>
                      <w:szCs w:val="18"/>
                    </w:rPr>
                    <w:t>Approximate Number of</w:t>
                  </w:r>
                  <w:r w:rsidR="00C10296">
                    <w:rPr>
                      <w:b/>
                      <w:bCs/>
                      <w:sz w:val="18"/>
                      <w:szCs w:val="18"/>
                    </w:rPr>
                    <w:t xml:space="preserve"> </w:t>
                  </w:r>
                </w:p>
                <w:p w14:paraId="403F42E3" w14:textId="77777777" w:rsidR="000429C2" w:rsidRPr="00195F92"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sz w:val="18"/>
                      <w:szCs w:val="18"/>
                    </w:rPr>
                  </w:pPr>
                  <w:r w:rsidRPr="00195F92">
                    <w:rPr>
                      <w:b/>
                      <w:bCs/>
                      <w:sz w:val="18"/>
                      <w:szCs w:val="18"/>
                    </w:rPr>
                    <w:t>Aircraft Represented</w:t>
                  </w:r>
                  <w:r w:rsidRPr="00195F92">
                    <w:rPr>
                      <w:b/>
                      <w:bCs/>
                      <w:sz w:val="18"/>
                      <w:szCs w:val="18"/>
                      <w:vertAlign w:val="superscript"/>
                    </w:rPr>
                    <w:t>1</w:t>
                  </w:r>
                  <w:r w:rsidRPr="00195F92">
                    <w:rPr>
                      <w:b/>
                      <w:bCs/>
                      <w:sz w:val="18"/>
                      <w:szCs w:val="18"/>
                    </w:rPr>
                    <w:t> </w:t>
                  </w:r>
                </w:p>
              </w:tc>
              <w:tc>
                <w:tcPr>
                  <w:tcW w:w="2430" w:type="dxa"/>
                  <w:tcBorders>
                    <w:top w:val="double" w:sz="6" w:space="0" w:color="auto"/>
                    <w:left w:val="nil"/>
                    <w:bottom w:val="nil"/>
                    <w:right w:val="nil"/>
                  </w:tcBorders>
                  <w:shd w:val="pct12" w:color="000000" w:fill="FFFFFF"/>
                  <w:hideMark/>
                </w:tcPr>
                <w:p w14:paraId="55F5E052" w14:textId="77777777" w:rsidR="000429C2" w:rsidRPr="00195F92"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8"/>
                      <w:szCs w:val="18"/>
                    </w:rPr>
                  </w:pPr>
                  <w:r w:rsidRPr="00195F92">
                    <w:rPr>
                      <w:b/>
                      <w:bCs/>
                      <w:sz w:val="18"/>
                      <w:szCs w:val="18"/>
                    </w:rPr>
                    <w:t>Desired Signal </w:t>
                  </w:r>
                </w:p>
                <w:p w14:paraId="54AB97A2" w14:textId="77777777" w:rsidR="000429C2" w:rsidRPr="00195F92"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sz w:val="18"/>
                      <w:szCs w:val="18"/>
                    </w:rPr>
                  </w:pPr>
                  <w:r w:rsidRPr="00195F92">
                    <w:rPr>
                      <w:b/>
                      <w:bCs/>
                      <w:sz w:val="18"/>
                      <w:szCs w:val="18"/>
                    </w:rPr>
                    <w:t>Interrogation Rate (N</w:t>
                  </w:r>
                  <w:r w:rsidRPr="00195F92">
                    <w:rPr>
                      <w:b/>
                      <w:bCs/>
                      <w:sz w:val="18"/>
                      <w:szCs w:val="18"/>
                      <w:vertAlign w:val="subscript"/>
                    </w:rPr>
                    <w:t>d</w:t>
                  </w:r>
                  <w:r w:rsidRPr="00195F92">
                    <w:rPr>
                      <w:b/>
                      <w:bCs/>
                      <w:sz w:val="18"/>
                      <w:szCs w:val="18"/>
                    </w:rPr>
                    <w:t>) </w:t>
                  </w:r>
                </w:p>
              </w:tc>
              <w:tc>
                <w:tcPr>
                  <w:tcW w:w="2340" w:type="dxa"/>
                  <w:tcBorders>
                    <w:top w:val="double" w:sz="6" w:space="0" w:color="auto"/>
                    <w:left w:val="nil"/>
                    <w:bottom w:val="nil"/>
                    <w:right w:val="double" w:sz="6" w:space="0" w:color="auto"/>
                  </w:tcBorders>
                  <w:shd w:val="pct12" w:color="000000" w:fill="FFFFFF"/>
                  <w:hideMark/>
                </w:tcPr>
                <w:p w14:paraId="55E506A1" w14:textId="77777777" w:rsidR="000429C2" w:rsidRPr="00195F92"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8"/>
                      <w:szCs w:val="18"/>
                    </w:rPr>
                  </w:pPr>
                  <w:r w:rsidRPr="00195F92">
                    <w:rPr>
                      <w:b/>
                      <w:bCs/>
                      <w:sz w:val="18"/>
                      <w:szCs w:val="18"/>
                    </w:rPr>
                    <w:t>Load Signal Generator </w:t>
                  </w:r>
                </w:p>
                <w:p w14:paraId="4E3C3417" w14:textId="77777777" w:rsidR="000429C2" w:rsidRPr="00195F92"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sz w:val="18"/>
                      <w:szCs w:val="18"/>
                    </w:rPr>
                  </w:pPr>
                  <w:r w:rsidRPr="00195F92">
                    <w:rPr>
                      <w:b/>
                      <w:bCs/>
                      <w:sz w:val="18"/>
                      <w:szCs w:val="18"/>
                    </w:rPr>
                    <w:t>Interrogator Rate (N</w:t>
                  </w:r>
                  <w:r w:rsidRPr="00195F92">
                    <w:rPr>
                      <w:b/>
                      <w:bCs/>
                      <w:sz w:val="18"/>
                      <w:szCs w:val="18"/>
                      <w:vertAlign w:val="subscript"/>
                    </w:rPr>
                    <w:t>r</w:t>
                  </w:r>
                  <w:r w:rsidRPr="00195F92">
                    <w:rPr>
                      <w:b/>
                      <w:bCs/>
                      <w:sz w:val="18"/>
                      <w:szCs w:val="18"/>
                    </w:rPr>
                    <w:t>) </w:t>
                  </w:r>
                </w:p>
              </w:tc>
            </w:tr>
            <w:tr w:rsidR="000429C2" w:rsidRPr="00C35FFF" w14:paraId="166DB11B" w14:textId="77777777" w:rsidTr="000429C2">
              <w:tc>
                <w:tcPr>
                  <w:tcW w:w="2520" w:type="dxa"/>
                  <w:tcBorders>
                    <w:top w:val="double" w:sz="6" w:space="0" w:color="auto"/>
                    <w:left w:val="double" w:sz="6" w:space="0" w:color="auto"/>
                    <w:bottom w:val="single" w:sz="6" w:space="0" w:color="auto"/>
                    <w:right w:val="single" w:sz="6" w:space="0" w:color="auto"/>
                  </w:tcBorders>
                  <w:hideMark/>
                </w:tcPr>
                <w:p w14:paraId="08B12BAA"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2700 ppps </w:t>
                  </w:r>
                </w:p>
              </w:tc>
              <w:tc>
                <w:tcPr>
                  <w:tcW w:w="2520" w:type="dxa"/>
                  <w:tcBorders>
                    <w:top w:val="double" w:sz="6" w:space="0" w:color="auto"/>
                    <w:left w:val="single" w:sz="6" w:space="0" w:color="auto"/>
                    <w:bottom w:val="single" w:sz="6" w:space="0" w:color="auto"/>
                    <w:right w:val="nil"/>
                  </w:tcBorders>
                  <w:hideMark/>
                </w:tcPr>
                <w:p w14:paraId="0FE4D53A"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100 </w:t>
                  </w:r>
                </w:p>
              </w:tc>
              <w:tc>
                <w:tcPr>
                  <w:tcW w:w="2430" w:type="dxa"/>
                  <w:tcBorders>
                    <w:top w:val="double" w:sz="6" w:space="0" w:color="auto"/>
                    <w:left w:val="nil"/>
                    <w:bottom w:val="single" w:sz="6" w:space="0" w:color="auto"/>
                    <w:right w:val="nil"/>
                  </w:tcBorders>
                  <w:hideMark/>
                </w:tcPr>
                <w:p w14:paraId="58D4DBF3"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200 ppps </w:t>
                  </w:r>
                </w:p>
              </w:tc>
              <w:tc>
                <w:tcPr>
                  <w:tcW w:w="2340" w:type="dxa"/>
                  <w:tcBorders>
                    <w:top w:val="double" w:sz="6" w:space="0" w:color="auto"/>
                    <w:left w:val="nil"/>
                    <w:bottom w:val="single" w:sz="6" w:space="0" w:color="auto"/>
                    <w:right w:val="double" w:sz="6" w:space="0" w:color="auto"/>
                  </w:tcBorders>
                  <w:hideMark/>
                </w:tcPr>
                <w:p w14:paraId="7906D6DC"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2174 ppps </w:t>
                  </w:r>
                </w:p>
              </w:tc>
            </w:tr>
            <w:tr w:rsidR="000429C2" w:rsidRPr="00C35FFF" w14:paraId="29A98DE6" w14:textId="77777777" w:rsidTr="000429C2">
              <w:tc>
                <w:tcPr>
                  <w:tcW w:w="2520" w:type="dxa"/>
                  <w:tcBorders>
                    <w:top w:val="single" w:sz="6" w:space="0" w:color="auto"/>
                    <w:left w:val="double" w:sz="6" w:space="0" w:color="auto"/>
                    <w:bottom w:val="single" w:sz="6" w:space="0" w:color="auto"/>
                    <w:right w:val="single" w:sz="6" w:space="0" w:color="auto"/>
                  </w:tcBorders>
                  <w:hideMark/>
                </w:tcPr>
                <w:p w14:paraId="093023F7"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1970 ppps </w:t>
                  </w:r>
                </w:p>
              </w:tc>
              <w:tc>
                <w:tcPr>
                  <w:tcW w:w="2520" w:type="dxa"/>
                  <w:tcBorders>
                    <w:top w:val="single" w:sz="6" w:space="0" w:color="auto"/>
                    <w:left w:val="single" w:sz="6" w:space="0" w:color="auto"/>
                    <w:bottom w:val="single" w:sz="6" w:space="0" w:color="auto"/>
                    <w:right w:val="nil"/>
                  </w:tcBorders>
                  <w:hideMark/>
                </w:tcPr>
                <w:p w14:paraId="16E07554"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73 </w:t>
                  </w:r>
                </w:p>
              </w:tc>
              <w:tc>
                <w:tcPr>
                  <w:tcW w:w="2430" w:type="dxa"/>
                  <w:tcBorders>
                    <w:top w:val="single" w:sz="6" w:space="0" w:color="auto"/>
                    <w:left w:val="nil"/>
                    <w:bottom w:val="single" w:sz="6" w:space="0" w:color="auto"/>
                    <w:right w:val="nil"/>
                  </w:tcBorders>
                  <w:hideMark/>
                </w:tcPr>
                <w:p w14:paraId="3C01CCA4"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200 ppps </w:t>
                  </w:r>
                </w:p>
              </w:tc>
              <w:tc>
                <w:tcPr>
                  <w:tcW w:w="2340" w:type="dxa"/>
                  <w:tcBorders>
                    <w:top w:val="single" w:sz="6" w:space="0" w:color="auto"/>
                    <w:left w:val="nil"/>
                    <w:bottom w:val="single" w:sz="6" w:space="0" w:color="auto"/>
                    <w:right w:val="double" w:sz="6" w:space="0" w:color="auto"/>
                  </w:tcBorders>
                  <w:hideMark/>
                </w:tcPr>
                <w:p w14:paraId="2C14811A"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1600 ppps </w:t>
                  </w:r>
                </w:p>
              </w:tc>
            </w:tr>
            <w:tr w:rsidR="000429C2" w:rsidRPr="00C35FFF" w14:paraId="7413129F" w14:textId="77777777" w:rsidTr="000429C2">
              <w:tc>
                <w:tcPr>
                  <w:tcW w:w="2520" w:type="dxa"/>
                  <w:tcBorders>
                    <w:top w:val="single" w:sz="6" w:space="0" w:color="auto"/>
                    <w:left w:val="double" w:sz="6" w:space="0" w:color="auto"/>
                    <w:bottom w:val="single" w:sz="6" w:space="0" w:color="auto"/>
                    <w:right w:val="single" w:sz="6" w:space="0" w:color="auto"/>
                  </w:tcBorders>
                  <w:hideMark/>
                </w:tcPr>
                <w:p w14:paraId="68B58705"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1264 ppps </w:t>
                  </w:r>
                </w:p>
              </w:tc>
              <w:tc>
                <w:tcPr>
                  <w:tcW w:w="2520" w:type="dxa"/>
                  <w:tcBorders>
                    <w:top w:val="single" w:sz="6" w:space="0" w:color="auto"/>
                    <w:left w:val="single" w:sz="6" w:space="0" w:color="auto"/>
                    <w:bottom w:val="single" w:sz="6" w:space="0" w:color="auto"/>
                    <w:right w:val="nil"/>
                  </w:tcBorders>
                  <w:hideMark/>
                </w:tcPr>
                <w:p w14:paraId="1709BC30"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47 </w:t>
                  </w:r>
                </w:p>
              </w:tc>
              <w:tc>
                <w:tcPr>
                  <w:tcW w:w="2430" w:type="dxa"/>
                  <w:tcBorders>
                    <w:top w:val="single" w:sz="6" w:space="0" w:color="auto"/>
                    <w:left w:val="nil"/>
                    <w:bottom w:val="single" w:sz="6" w:space="0" w:color="auto"/>
                    <w:right w:val="nil"/>
                  </w:tcBorders>
                  <w:hideMark/>
                </w:tcPr>
                <w:p w14:paraId="6B852A18"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200 ppps </w:t>
                  </w:r>
                </w:p>
              </w:tc>
              <w:tc>
                <w:tcPr>
                  <w:tcW w:w="2340" w:type="dxa"/>
                  <w:tcBorders>
                    <w:top w:val="single" w:sz="6" w:space="0" w:color="auto"/>
                    <w:left w:val="nil"/>
                    <w:bottom w:val="single" w:sz="6" w:space="0" w:color="auto"/>
                    <w:right w:val="double" w:sz="6" w:space="0" w:color="auto"/>
                  </w:tcBorders>
                  <w:hideMark/>
                </w:tcPr>
                <w:p w14:paraId="6EACBE72"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jc w:val="center"/>
                    <w:rPr>
                      <w:sz w:val="18"/>
                      <w:szCs w:val="18"/>
                    </w:rPr>
                  </w:pPr>
                  <w:r w:rsidRPr="00C35FFF">
                    <w:rPr>
                      <w:sz w:val="18"/>
                      <w:szCs w:val="18"/>
                    </w:rPr>
                    <w:t>1000 ppps </w:t>
                  </w:r>
                </w:p>
              </w:tc>
            </w:tr>
            <w:tr w:rsidR="000429C2" w:rsidRPr="00C35FFF" w14:paraId="141C1EFF" w14:textId="77777777" w:rsidTr="000429C2">
              <w:trPr>
                <w:cantSplit/>
              </w:trPr>
              <w:tc>
                <w:tcPr>
                  <w:tcW w:w="9810" w:type="dxa"/>
                  <w:gridSpan w:val="4"/>
                  <w:tcBorders>
                    <w:top w:val="single" w:sz="6" w:space="0" w:color="auto"/>
                    <w:left w:val="double" w:sz="6" w:space="0" w:color="auto"/>
                    <w:bottom w:val="double" w:sz="6" w:space="0" w:color="auto"/>
                    <w:right w:val="double" w:sz="6" w:space="0" w:color="auto"/>
                  </w:tcBorders>
                  <w:hideMark/>
                </w:tcPr>
                <w:p w14:paraId="1ABE5DAB" w14:textId="77777777" w:rsidR="000429C2" w:rsidRPr="00C35FFF" w:rsidRDefault="000429C2" w:rsidP="000429C2">
                  <w:pPr>
                    <w:pStyle w:val="Fuzeile"/>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00" w:lineRule="auto"/>
                    <w:rPr>
                      <w:sz w:val="18"/>
                      <w:szCs w:val="18"/>
                    </w:rPr>
                  </w:pPr>
                  <w:r w:rsidRPr="00C35FFF">
                    <w:rPr>
                      <w:sz w:val="18"/>
                      <w:szCs w:val="18"/>
                      <w:vertAlign w:val="superscript"/>
                    </w:rPr>
                    <w:t>1</w:t>
                  </w:r>
                  <w:r w:rsidRPr="00C35FFF">
                    <w:rPr>
                      <w:sz w:val="18"/>
                      <w:szCs w:val="18"/>
                    </w:rPr>
                    <w:t>Assumes each aircraft transmits an average of 27 pulse pairs per second. </w:t>
                  </w:r>
                </w:p>
              </w:tc>
            </w:tr>
          </w:tbl>
          <w:p w14:paraId="029F0947" w14:textId="77777777" w:rsidR="000429C2" w:rsidRDefault="000429C2" w:rsidP="4D6B47AD">
            <w:pPr>
              <w:rPr>
                <w:i/>
                <w:iCs/>
              </w:rPr>
            </w:pPr>
          </w:p>
        </w:tc>
      </w:tr>
    </w:tbl>
    <w:p w14:paraId="637FF648" w14:textId="14E1D499" w:rsidR="009323E3" w:rsidRDefault="006A4E43" w:rsidP="4D6B47AD">
      <w:pPr>
        <w:ind w:left="360"/>
        <w:rPr>
          <w:i/>
          <w:iCs/>
        </w:rPr>
      </w:pPr>
      <w:r>
        <w:rPr>
          <w:i/>
          <w:iCs/>
        </w:rPr>
        <w:t>A</w:t>
      </w:r>
      <w:r w:rsidR="00535A1A">
        <w:rPr>
          <w:i/>
          <w:iCs/>
        </w:rPr>
        <w:t>n example of</w:t>
      </w:r>
      <w:r w:rsidR="00C91681">
        <w:rPr>
          <w:i/>
          <w:iCs/>
        </w:rPr>
        <w:t xml:space="preserve"> </w:t>
      </w:r>
      <w:r>
        <w:rPr>
          <w:i/>
          <w:iCs/>
        </w:rPr>
        <w:t>typical load curved where the be</w:t>
      </w:r>
      <w:r w:rsidR="00535A1A">
        <w:rPr>
          <w:i/>
          <w:iCs/>
        </w:rPr>
        <w:t>haviour of the tested transponder</w:t>
      </w:r>
      <w:r w:rsidR="00C91681">
        <w:rPr>
          <w:i/>
          <w:iCs/>
        </w:rPr>
        <w:t xml:space="preserve"> </w:t>
      </w:r>
      <w:r w:rsidR="00535A1A">
        <w:rPr>
          <w:i/>
          <w:iCs/>
        </w:rPr>
        <w:t xml:space="preserve">near </w:t>
      </w:r>
      <w:r w:rsidR="00535A1A" w:rsidRPr="008512F8">
        <w:rPr>
          <w:i/>
          <w:iCs/>
        </w:rPr>
        <w:t>2174 ppps is</w:t>
      </w:r>
      <w:r w:rsidR="00535A1A">
        <w:rPr>
          <w:i/>
          <w:iCs/>
        </w:rPr>
        <w:t xml:space="preserve"> visible is contained in contained in</w:t>
      </w:r>
      <w:r w:rsidR="008512F8">
        <w:rPr>
          <w:i/>
          <w:iCs/>
        </w:rPr>
        <w:t xml:space="preserve"> </w:t>
      </w:r>
      <w:r w:rsidR="008512F8">
        <w:rPr>
          <w:i/>
          <w:iCs/>
        </w:rPr>
        <w:fldChar w:fldCharType="begin"/>
      </w:r>
      <w:r w:rsidR="008512F8">
        <w:rPr>
          <w:i/>
          <w:iCs/>
        </w:rPr>
        <w:instrText xml:space="preserve"> REF _Ref74740228 \h </w:instrText>
      </w:r>
      <w:r w:rsidR="008512F8">
        <w:rPr>
          <w:i/>
          <w:iCs/>
        </w:rPr>
      </w:r>
      <w:r w:rsidR="008512F8">
        <w:rPr>
          <w:i/>
          <w:iCs/>
        </w:rPr>
        <w:fldChar w:fldCharType="separate"/>
      </w:r>
      <w:r w:rsidR="007F2494">
        <w:t xml:space="preserve">Figure </w:t>
      </w:r>
      <w:r w:rsidR="007F2494">
        <w:rPr>
          <w:noProof/>
        </w:rPr>
        <w:t>20</w:t>
      </w:r>
      <w:r w:rsidR="008512F8">
        <w:rPr>
          <w:i/>
          <w:iCs/>
        </w:rPr>
        <w:fldChar w:fldCharType="end"/>
      </w:r>
      <w:r w:rsidR="008512F8">
        <w:rPr>
          <w:i/>
          <w:iCs/>
        </w:rPr>
        <w:t xml:space="preserve"> .</w:t>
      </w:r>
    </w:p>
    <w:p w14:paraId="5ED15B64" w14:textId="3B3D8393" w:rsidR="00541E03" w:rsidRPr="00FD5268" w:rsidRDefault="00541E03" w:rsidP="00541E03">
      <w:pPr>
        <w:keepNext/>
        <w:ind w:left="360"/>
        <w:jc w:val="center"/>
        <w:rPr>
          <w:highlight w:val="yellow"/>
        </w:rPr>
      </w:pPr>
    </w:p>
    <w:p w14:paraId="15E25203" w14:textId="20215A7A" w:rsidR="00073C89" w:rsidRPr="00424F6B" w:rsidRDefault="00073C89" w:rsidP="00073C89">
      <w:pPr>
        <w:ind w:left="360"/>
        <w:rPr>
          <w:bCs/>
        </w:rPr>
      </w:pPr>
      <w:r w:rsidRPr="00424F6B">
        <w:rPr>
          <w:bCs/>
        </w:rPr>
        <w:t xml:space="preserve">In the compatibility tests of DME/TACAN </w:t>
      </w:r>
      <w:r w:rsidR="00C7109A" w:rsidRPr="00424F6B">
        <w:rPr>
          <w:bCs/>
        </w:rPr>
        <w:t>Interrogator</w:t>
      </w:r>
      <w:r w:rsidRPr="00424F6B">
        <w:rPr>
          <w:bCs/>
        </w:rPr>
        <w:t xml:space="preserve">s with LDACS a representative </w:t>
      </w:r>
      <w:r w:rsidR="0071666C" w:rsidRPr="00424F6B">
        <w:rPr>
          <w:bCs/>
        </w:rPr>
        <w:t xml:space="preserve">DME </w:t>
      </w:r>
      <w:r w:rsidRPr="00424F6B">
        <w:rPr>
          <w:bCs/>
        </w:rPr>
        <w:t xml:space="preserve">Background (aka Extraneous Pulse Environment) similar to the one used during the </w:t>
      </w:r>
      <w:r w:rsidR="0071666C" w:rsidRPr="00424F6B">
        <w:rPr>
          <w:bCs/>
        </w:rPr>
        <w:t>‘</w:t>
      </w:r>
      <w:r w:rsidRPr="00424F6B">
        <w:rPr>
          <w:bCs/>
        </w:rPr>
        <w:t>US JTIDS EMC test program</w:t>
      </w:r>
      <w:r w:rsidR="0071666C" w:rsidRPr="00424F6B">
        <w:rPr>
          <w:bCs/>
        </w:rPr>
        <w:t>’</w:t>
      </w:r>
      <w:r w:rsidRPr="00424F6B">
        <w:rPr>
          <w:bCs/>
        </w:rPr>
        <w:t xml:space="preserve"> for the </w:t>
      </w:r>
      <w:r w:rsidR="00C7109A" w:rsidRPr="00424F6B">
        <w:rPr>
          <w:bCs/>
        </w:rPr>
        <w:t>Interrogator</w:t>
      </w:r>
      <w:r w:rsidRPr="00424F6B">
        <w:rPr>
          <w:bCs/>
        </w:rPr>
        <w:t xml:space="preserve"> testing shall be used (</w:t>
      </w:r>
      <w:r w:rsidRPr="00424F6B">
        <w:rPr>
          <w:bCs/>
        </w:rPr>
        <w:fldChar w:fldCharType="begin"/>
      </w:r>
      <w:r w:rsidRPr="00424F6B">
        <w:rPr>
          <w:bCs/>
        </w:rPr>
        <w:instrText xml:space="preserve"> REF _Ref68602523 \h  \* MERGEFORMAT </w:instrText>
      </w:r>
      <w:r w:rsidRPr="00424F6B">
        <w:rPr>
          <w:bCs/>
        </w:rPr>
      </w:r>
      <w:r w:rsidRPr="00424F6B">
        <w:rPr>
          <w:bCs/>
        </w:rPr>
        <w:fldChar w:fldCharType="separate"/>
      </w:r>
      <w:r w:rsidR="007F2494" w:rsidRPr="00DB6AAE">
        <w:t xml:space="preserve">Table </w:t>
      </w:r>
      <w:r w:rsidR="007F2494">
        <w:rPr>
          <w:noProof/>
        </w:rPr>
        <w:t>4</w:t>
      </w:r>
      <w:r w:rsidRPr="00424F6B">
        <w:rPr>
          <w:bCs/>
        </w:rPr>
        <w:fldChar w:fldCharType="end"/>
      </w:r>
      <w:r w:rsidRPr="00424F6B">
        <w:rPr>
          <w:bCs/>
        </w:rPr>
        <w:t>).</w:t>
      </w:r>
    </w:p>
    <w:p w14:paraId="5FD8E41B" w14:textId="1914D0C7" w:rsidR="00CA06A4" w:rsidRDefault="00CA06A4" w:rsidP="0054544E">
      <w:pPr>
        <w:ind w:left="360"/>
        <w:rPr>
          <w:bCs/>
          <w:highlight w:val="green"/>
        </w:rPr>
      </w:pPr>
    </w:p>
    <w:p w14:paraId="4E9A0ECD" w14:textId="77777777" w:rsidR="008943DE" w:rsidRDefault="008943DE" w:rsidP="0054544E">
      <w:pPr>
        <w:ind w:left="360"/>
        <w:rPr>
          <w:bCs/>
          <w:highlight w:val="green"/>
        </w:rPr>
      </w:pPr>
    </w:p>
    <w:p w14:paraId="04494712" w14:textId="77777777" w:rsidR="00DB6AAE" w:rsidRPr="00FD1F3A" w:rsidRDefault="00DB6AAE" w:rsidP="0054544E">
      <w:pPr>
        <w:ind w:left="360"/>
        <w:rPr>
          <w:bCs/>
          <w:highlight w:val="green"/>
        </w:rPr>
      </w:pPr>
    </w:p>
    <w:p w14:paraId="7EC71ADB" w14:textId="5C359977" w:rsidR="00CA06A4" w:rsidRPr="00DB6AAE" w:rsidRDefault="00CA06A4" w:rsidP="00CA06A4">
      <w:pPr>
        <w:pStyle w:val="Beschriftung"/>
        <w:keepNext/>
      </w:pPr>
      <w:bookmarkStart w:id="77" w:name="_Ref68602523"/>
      <w:bookmarkStart w:id="78" w:name="_Ref68182530"/>
      <w:r w:rsidRPr="00DB6AAE">
        <w:t xml:space="preserve">Table </w:t>
      </w:r>
      <w:r w:rsidRPr="00DB6AAE">
        <w:fldChar w:fldCharType="begin"/>
      </w:r>
      <w:r w:rsidRPr="00DB6AAE">
        <w:instrText xml:space="preserve"> SEQ Table \* ARABIC </w:instrText>
      </w:r>
      <w:r w:rsidRPr="00DB6AAE">
        <w:fldChar w:fldCharType="separate"/>
      </w:r>
      <w:r w:rsidR="007F2494">
        <w:rPr>
          <w:noProof/>
        </w:rPr>
        <w:t>4</w:t>
      </w:r>
      <w:r w:rsidRPr="00DB6AAE">
        <w:fldChar w:fldCharType="end"/>
      </w:r>
      <w:bookmarkEnd w:id="77"/>
      <w:r w:rsidRPr="00DB6AAE">
        <w:t xml:space="preserve">: DME/TACAN </w:t>
      </w:r>
      <w:r w:rsidR="00C7109A" w:rsidRPr="00DB6AAE">
        <w:t>Ground Transponder</w:t>
      </w:r>
      <w:r w:rsidR="009D21AF" w:rsidRPr="00DB6AAE">
        <w:t xml:space="preserve"> </w:t>
      </w:r>
      <w:r w:rsidRPr="00DB6AAE">
        <w:t xml:space="preserve">background used in </w:t>
      </w:r>
      <w:bookmarkEnd w:id="78"/>
      <w:r w:rsidRPr="00DB6AAE">
        <w:rPr>
          <w:bCs/>
        </w:rPr>
        <w:t>US JTIDS EMC test program</w:t>
      </w:r>
      <w:r w:rsidR="00AF493B" w:rsidRPr="00DB6AAE">
        <w:rPr>
          <w:bCs/>
        </w:rPr>
        <w:t xml:space="preserve"> (*modified)</w:t>
      </w:r>
    </w:p>
    <w:tbl>
      <w:tblPr>
        <w:tblW w:w="9133"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5"/>
        <w:gridCol w:w="753"/>
        <w:gridCol w:w="1417"/>
        <w:gridCol w:w="1433"/>
        <w:gridCol w:w="1121"/>
        <w:gridCol w:w="1356"/>
        <w:gridCol w:w="1528"/>
      </w:tblGrid>
      <w:tr w:rsidR="006D09CA" w:rsidRPr="00212AEE" w14:paraId="2288B412" w14:textId="77777777" w:rsidTr="00B46FD9">
        <w:trPr>
          <w:trHeight w:val="630"/>
        </w:trPr>
        <w:tc>
          <w:tcPr>
            <w:tcW w:w="1525" w:type="dxa"/>
            <w:shd w:val="clear" w:color="auto" w:fill="auto"/>
            <w:vAlign w:val="bottom"/>
            <w:hideMark/>
          </w:tcPr>
          <w:p w14:paraId="70FFD723" w14:textId="77777777" w:rsidR="006D09CA" w:rsidRPr="00212AEE" w:rsidRDefault="006D09CA" w:rsidP="007F642C">
            <w:pPr>
              <w:jc w:val="center"/>
              <w:rPr>
                <w:b/>
                <w:bCs/>
                <w:color w:val="000000"/>
                <w:sz w:val="20"/>
              </w:rPr>
            </w:pPr>
            <w:r w:rsidRPr="00212AEE">
              <w:rPr>
                <w:b/>
                <w:bCs/>
                <w:color w:val="000000"/>
                <w:sz w:val="20"/>
              </w:rPr>
              <w:t xml:space="preserve">Independent </w:t>
            </w:r>
            <w:r w:rsidRPr="00212AEE">
              <w:rPr>
                <w:b/>
                <w:bCs/>
                <w:color w:val="000000"/>
                <w:sz w:val="20"/>
              </w:rPr>
              <w:br/>
              <w:t>Signal Source Leg #</w:t>
            </w:r>
          </w:p>
        </w:tc>
        <w:tc>
          <w:tcPr>
            <w:tcW w:w="753" w:type="dxa"/>
            <w:shd w:val="clear" w:color="auto" w:fill="auto"/>
            <w:vAlign w:val="bottom"/>
            <w:hideMark/>
          </w:tcPr>
          <w:p w14:paraId="21ED5E91" w14:textId="77777777" w:rsidR="006D09CA" w:rsidRPr="00212AEE" w:rsidRDefault="006D09CA" w:rsidP="007F642C">
            <w:pPr>
              <w:jc w:val="center"/>
              <w:rPr>
                <w:b/>
                <w:bCs/>
                <w:color w:val="000000"/>
                <w:sz w:val="20"/>
              </w:rPr>
            </w:pPr>
            <w:r w:rsidRPr="00212AEE">
              <w:rPr>
                <w:b/>
                <w:bCs/>
                <w:color w:val="000000"/>
                <w:sz w:val="20"/>
              </w:rPr>
              <w:t>Freq</w:t>
            </w:r>
            <w:r w:rsidRPr="00212AEE">
              <w:rPr>
                <w:b/>
                <w:bCs/>
                <w:color w:val="000000"/>
                <w:sz w:val="20"/>
              </w:rPr>
              <w:br/>
              <w:t>(MHz)</w:t>
            </w:r>
          </w:p>
        </w:tc>
        <w:tc>
          <w:tcPr>
            <w:tcW w:w="1417" w:type="dxa"/>
            <w:shd w:val="clear" w:color="auto" w:fill="auto"/>
            <w:vAlign w:val="bottom"/>
            <w:hideMark/>
          </w:tcPr>
          <w:p w14:paraId="2A51961A" w14:textId="1C2FA8A9" w:rsidR="006D09CA" w:rsidRPr="00212AEE" w:rsidRDefault="006D09CA" w:rsidP="007F642C">
            <w:pPr>
              <w:jc w:val="center"/>
              <w:rPr>
                <w:b/>
                <w:bCs/>
                <w:color w:val="000000"/>
                <w:sz w:val="20"/>
              </w:rPr>
            </w:pPr>
            <w:r w:rsidRPr="00212AEE">
              <w:rPr>
                <w:b/>
                <w:bCs/>
                <w:color w:val="000000"/>
                <w:sz w:val="20"/>
              </w:rPr>
              <w:t>Frequency</w:t>
            </w:r>
            <w:r w:rsidRPr="00212AEE">
              <w:rPr>
                <w:b/>
                <w:bCs/>
                <w:color w:val="000000"/>
                <w:sz w:val="20"/>
              </w:rPr>
              <w:br/>
              <w:t>Relative to</w:t>
            </w:r>
            <w:r w:rsidR="00087CCB">
              <w:rPr>
                <w:b/>
                <w:bCs/>
                <w:color w:val="000000"/>
                <w:sz w:val="20"/>
              </w:rPr>
              <w:t xml:space="preserve"> the tuned</w:t>
            </w:r>
            <w:r w:rsidRPr="00212AEE">
              <w:rPr>
                <w:b/>
                <w:bCs/>
                <w:color w:val="000000"/>
                <w:sz w:val="20"/>
              </w:rPr>
              <w:t xml:space="preserve"> </w:t>
            </w:r>
            <w:r w:rsidR="00611870">
              <w:rPr>
                <w:b/>
                <w:bCs/>
                <w:color w:val="000000"/>
                <w:sz w:val="20"/>
              </w:rPr>
              <w:t>Transponder</w:t>
            </w:r>
          </w:p>
        </w:tc>
        <w:tc>
          <w:tcPr>
            <w:tcW w:w="1433" w:type="dxa"/>
            <w:shd w:val="clear" w:color="auto" w:fill="auto"/>
            <w:vAlign w:val="bottom"/>
            <w:hideMark/>
          </w:tcPr>
          <w:p w14:paraId="16F82A7B" w14:textId="529F6F0D" w:rsidR="006D09CA" w:rsidRPr="00212AEE" w:rsidRDefault="006D09CA" w:rsidP="007F642C">
            <w:pPr>
              <w:jc w:val="center"/>
              <w:rPr>
                <w:b/>
                <w:bCs/>
                <w:color w:val="000000"/>
                <w:sz w:val="20"/>
              </w:rPr>
            </w:pPr>
            <w:r w:rsidRPr="00212AEE">
              <w:rPr>
                <w:b/>
                <w:bCs/>
                <w:color w:val="000000"/>
                <w:sz w:val="20"/>
              </w:rPr>
              <w:t xml:space="preserve">Pulse Coding </w:t>
            </w:r>
            <w:r w:rsidRPr="00212AEE">
              <w:rPr>
                <w:b/>
                <w:bCs/>
                <w:color w:val="000000"/>
                <w:sz w:val="20"/>
              </w:rPr>
              <w:br/>
              <w:t>Relative to</w:t>
            </w:r>
            <w:r w:rsidR="00B46FD9">
              <w:rPr>
                <w:b/>
                <w:bCs/>
                <w:color w:val="000000"/>
                <w:sz w:val="20"/>
              </w:rPr>
              <w:t xml:space="preserve">  </w:t>
            </w:r>
            <w:r w:rsidR="00611870">
              <w:rPr>
                <w:b/>
                <w:bCs/>
                <w:color w:val="000000"/>
                <w:sz w:val="20"/>
              </w:rPr>
              <w:t>Transponder</w:t>
            </w:r>
          </w:p>
        </w:tc>
        <w:tc>
          <w:tcPr>
            <w:tcW w:w="1121" w:type="dxa"/>
            <w:shd w:val="clear" w:color="auto" w:fill="auto"/>
            <w:vAlign w:val="bottom"/>
            <w:hideMark/>
          </w:tcPr>
          <w:p w14:paraId="49826BA7" w14:textId="77777777" w:rsidR="006D09CA" w:rsidRPr="00212AEE" w:rsidRDefault="006D09CA" w:rsidP="007F642C">
            <w:pPr>
              <w:jc w:val="center"/>
              <w:rPr>
                <w:b/>
                <w:bCs/>
                <w:color w:val="000000"/>
                <w:sz w:val="20"/>
              </w:rPr>
            </w:pPr>
            <w:r w:rsidRPr="00212AEE">
              <w:rPr>
                <w:b/>
                <w:bCs/>
                <w:color w:val="000000"/>
                <w:sz w:val="20"/>
              </w:rPr>
              <w:t>Pulse Pair Spacing</w:t>
            </w:r>
            <w:r w:rsidRPr="00212AEE">
              <w:rPr>
                <w:b/>
                <w:bCs/>
                <w:color w:val="000000"/>
                <w:sz w:val="20"/>
              </w:rPr>
              <w:br/>
              <w:t>(uSec)</w:t>
            </w:r>
          </w:p>
        </w:tc>
        <w:tc>
          <w:tcPr>
            <w:tcW w:w="1356" w:type="dxa"/>
            <w:shd w:val="clear" w:color="auto" w:fill="auto"/>
            <w:vAlign w:val="bottom"/>
            <w:hideMark/>
          </w:tcPr>
          <w:p w14:paraId="2B68BDA3" w14:textId="77777777" w:rsidR="006D09CA" w:rsidRPr="00212AEE" w:rsidRDefault="006D09CA" w:rsidP="007F642C">
            <w:pPr>
              <w:jc w:val="center"/>
              <w:rPr>
                <w:b/>
                <w:bCs/>
                <w:color w:val="000000"/>
                <w:sz w:val="20"/>
              </w:rPr>
            </w:pPr>
            <w:r w:rsidRPr="00212AEE">
              <w:rPr>
                <w:b/>
                <w:bCs/>
                <w:color w:val="000000"/>
                <w:sz w:val="20"/>
              </w:rPr>
              <w:t xml:space="preserve">Number </w:t>
            </w:r>
            <w:r w:rsidRPr="00212AEE">
              <w:rPr>
                <w:b/>
                <w:bCs/>
                <w:color w:val="000000"/>
                <w:sz w:val="20"/>
              </w:rPr>
              <w:br/>
              <w:t>of Pulse Pairs/Sec</w:t>
            </w:r>
          </w:p>
        </w:tc>
        <w:tc>
          <w:tcPr>
            <w:tcW w:w="1528" w:type="dxa"/>
            <w:shd w:val="clear" w:color="auto" w:fill="auto"/>
            <w:vAlign w:val="bottom"/>
            <w:hideMark/>
          </w:tcPr>
          <w:p w14:paraId="6C3FD321" w14:textId="77777777" w:rsidR="006D09CA" w:rsidRPr="00212AEE" w:rsidRDefault="006D09CA" w:rsidP="007F642C">
            <w:pPr>
              <w:jc w:val="center"/>
              <w:rPr>
                <w:b/>
                <w:bCs/>
                <w:color w:val="000000"/>
                <w:sz w:val="20"/>
              </w:rPr>
            </w:pPr>
            <w:r w:rsidRPr="00212AEE">
              <w:rPr>
                <w:b/>
                <w:bCs/>
                <w:color w:val="000000"/>
                <w:sz w:val="20"/>
              </w:rPr>
              <w:t>Power Level</w:t>
            </w:r>
            <w:r w:rsidRPr="00212AEE">
              <w:rPr>
                <w:b/>
                <w:bCs/>
                <w:color w:val="000000"/>
                <w:sz w:val="20"/>
              </w:rPr>
              <w:br/>
              <w:t>(dBm)</w:t>
            </w:r>
          </w:p>
        </w:tc>
      </w:tr>
      <w:tr w:rsidR="006D09CA" w:rsidRPr="00212AEE" w14:paraId="48D70D4E" w14:textId="77777777" w:rsidTr="00B46FD9">
        <w:trPr>
          <w:trHeight w:val="315"/>
        </w:trPr>
        <w:tc>
          <w:tcPr>
            <w:tcW w:w="1525" w:type="dxa"/>
            <w:vMerge w:val="restart"/>
            <w:shd w:val="clear" w:color="auto" w:fill="auto"/>
            <w:noWrap/>
            <w:vAlign w:val="center"/>
            <w:hideMark/>
          </w:tcPr>
          <w:p w14:paraId="7170ED9A" w14:textId="77777777" w:rsidR="006D09CA" w:rsidRPr="00212AEE" w:rsidRDefault="006D09CA" w:rsidP="007F642C">
            <w:pPr>
              <w:jc w:val="center"/>
              <w:rPr>
                <w:color w:val="000000"/>
                <w:sz w:val="20"/>
              </w:rPr>
            </w:pPr>
            <w:r w:rsidRPr="00212AEE">
              <w:rPr>
                <w:color w:val="000000"/>
                <w:sz w:val="20"/>
              </w:rPr>
              <w:t>1</w:t>
            </w:r>
          </w:p>
        </w:tc>
        <w:tc>
          <w:tcPr>
            <w:tcW w:w="753" w:type="dxa"/>
            <w:vMerge w:val="restart"/>
            <w:shd w:val="clear" w:color="auto" w:fill="auto"/>
            <w:noWrap/>
            <w:vAlign w:val="center"/>
            <w:hideMark/>
          </w:tcPr>
          <w:p w14:paraId="14582FB3" w14:textId="77777777" w:rsidR="006D09CA" w:rsidRPr="00212AEE" w:rsidRDefault="006D09CA" w:rsidP="007F642C">
            <w:pPr>
              <w:jc w:val="center"/>
              <w:rPr>
                <w:color w:val="000000"/>
                <w:sz w:val="20"/>
              </w:rPr>
            </w:pPr>
            <w:r w:rsidRPr="00212AEE">
              <w:rPr>
                <w:color w:val="000000"/>
                <w:sz w:val="20"/>
              </w:rPr>
              <w:t>1147</w:t>
            </w:r>
          </w:p>
        </w:tc>
        <w:tc>
          <w:tcPr>
            <w:tcW w:w="1417" w:type="dxa"/>
            <w:vMerge w:val="restart"/>
            <w:shd w:val="clear" w:color="auto" w:fill="auto"/>
            <w:noWrap/>
            <w:vAlign w:val="center"/>
            <w:hideMark/>
          </w:tcPr>
          <w:p w14:paraId="162A9828" w14:textId="77777777" w:rsidR="006D09CA" w:rsidRPr="00212AEE" w:rsidRDefault="006D09CA" w:rsidP="007F642C">
            <w:pPr>
              <w:jc w:val="center"/>
              <w:rPr>
                <w:color w:val="000000"/>
                <w:sz w:val="20"/>
              </w:rPr>
            </w:pPr>
            <w:r w:rsidRPr="00212AEE">
              <w:rPr>
                <w:color w:val="000000"/>
                <w:sz w:val="20"/>
              </w:rPr>
              <w:t>+1 MHz</w:t>
            </w:r>
          </w:p>
        </w:tc>
        <w:tc>
          <w:tcPr>
            <w:tcW w:w="1433" w:type="dxa"/>
            <w:vMerge w:val="restart"/>
            <w:shd w:val="clear" w:color="auto" w:fill="auto"/>
            <w:noWrap/>
            <w:vAlign w:val="center"/>
            <w:hideMark/>
          </w:tcPr>
          <w:p w14:paraId="7B1BFDDC" w14:textId="77777777" w:rsidR="006D09CA" w:rsidRPr="00212AEE" w:rsidRDefault="006D09CA" w:rsidP="007F642C">
            <w:pPr>
              <w:jc w:val="center"/>
              <w:rPr>
                <w:color w:val="000000"/>
                <w:sz w:val="20"/>
              </w:rPr>
            </w:pPr>
            <w:r w:rsidRPr="00212AEE">
              <w:rPr>
                <w:color w:val="000000"/>
                <w:sz w:val="20"/>
              </w:rPr>
              <w:t>ON Code</w:t>
            </w:r>
          </w:p>
        </w:tc>
        <w:tc>
          <w:tcPr>
            <w:tcW w:w="1121" w:type="dxa"/>
            <w:vMerge w:val="restart"/>
            <w:shd w:val="clear" w:color="auto" w:fill="auto"/>
            <w:noWrap/>
            <w:vAlign w:val="center"/>
            <w:hideMark/>
          </w:tcPr>
          <w:p w14:paraId="7BE6DE20" w14:textId="77777777" w:rsidR="006D09CA" w:rsidRPr="00212AEE" w:rsidRDefault="006D09CA" w:rsidP="007F642C">
            <w:pPr>
              <w:jc w:val="center"/>
              <w:rPr>
                <w:color w:val="000000"/>
                <w:sz w:val="20"/>
              </w:rPr>
            </w:pPr>
            <w:r w:rsidRPr="00212AEE">
              <w:rPr>
                <w:color w:val="000000"/>
                <w:sz w:val="20"/>
              </w:rPr>
              <w:t>12</w:t>
            </w:r>
          </w:p>
        </w:tc>
        <w:tc>
          <w:tcPr>
            <w:tcW w:w="1356" w:type="dxa"/>
            <w:shd w:val="clear" w:color="auto" w:fill="auto"/>
            <w:noWrap/>
            <w:vAlign w:val="bottom"/>
            <w:hideMark/>
          </w:tcPr>
          <w:p w14:paraId="62E45F8B" w14:textId="77777777" w:rsidR="006D09CA" w:rsidRPr="00212AEE" w:rsidRDefault="006D09CA" w:rsidP="007F642C">
            <w:pPr>
              <w:jc w:val="center"/>
              <w:rPr>
                <w:color w:val="000000"/>
                <w:sz w:val="20"/>
              </w:rPr>
            </w:pPr>
            <w:r w:rsidRPr="00212AEE">
              <w:rPr>
                <w:color w:val="000000"/>
                <w:sz w:val="20"/>
              </w:rPr>
              <w:t>176</w:t>
            </w:r>
          </w:p>
        </w:tc>
        <w:tc>
          <w:tcPr>
            <w:tcW w:w="1528" w:type="dxa"/>
            <w:shd w:val="clear" w:color="auto" w:fill="auto"/>
            <w:noWrap/>
            <w:vAlign w:val="center"/>
            <w:hideMark/>
          </w:tcPr>
          <w:p w14:paraId="6E324351" w14:textId="77777777" w:rsidR="006D09CA" w:rsidRPr="00212AEE" w:rsidRDefault="006D09CA" w:rsidP="007F642C">
            <w:pPr>
              <w:jc w:val="center"/>
              <w:rPr>
                <w:color w:val="000000"/>
                <w:sz w:val="20"/>
              </w:rPr>
            </w:pPr>
            <w:r w:rsidRPr="00212AEE">
              <w:rPr>
                <w:color w:val="000000"/>
                <w:sz w:val="20"/>
              </w:rPr>
              <w:t>-101</w:t>
            </w:r>
          </w:p>
        </w:tc>
      </w:tr>
      <w:tr w:rsidR="006D09CA" w:rsidRPr="00212AEE" w14:paraId="5C24BA47" w14:textId="77777777" w:rsidTr="00B46FD9">
        <w:trPr>
          <w:trHeight w:val="300"/>
        </w:trPr>
        <w:tc>
          <w:tcPr>
            <w:tcW w:w="1525" w:type="dxa"/>
            <w:vMerge/>
            <w:vAlign w:val="center"/>
            <w:hideMark/>
          </w:tcPr>
          <w:p w14:paraId="7D2652AF" w14:textId="77777777" w:rsidR="006D09CA" w:rsidRPr="00212AEE" w:rsidRDefault="006D09CA" w:rsidP="007F642C">
            <w:pPr>
              <w:rPr>
                <w:color w:val="000000"/>
                <w:sz w:val="20"/>
              </w:rPr>
            </w:pPr>
          </w:p>
        </w:tc>
        <w:tc>
          <w:tcPr>
            <w:tcW w:w="753" w:type="dxa"/>
            <w:vMerge/>
            <w:vAlign w:val="center"/>
            <w:hideMark/>
          </w:tcPr>
          <w:p w14:paraId="423EEC40" w14:textId="77777777" w:rsidR="006D09CA" w:rsidRPr="00212AEE" w:rsidRDefault="006D09CA" w:rsidP="007F642C">
            <w:pPr>
              <w:rPr>
                <w:color w:val="000000"/>
                <w:sz w:val="20"/>
              </w:rPr>
            </w:pPr>
          </w:p>
        </w:tc>
        <w:tc>
          <w:tcPr>
            <w:tcW w:w="1417" w:type="dxa"/>
            <w:vMerge/>
            <w:vAlign w:val="center"/>
            <w:hideMark/>
          </w:tcPr>
          <w:p w14:paraId="02FA23A7" w14:textId="77777777" w:rsidR="006D09CA" w:rsidRPr="00212AEE" w:rsidRDefault="006D09CA" w:rsidP="007F642C">
            <w:pPr>
              <w:rPr>
                <w:color w:val="000000"/>
                <w:sz w:val="20"/>
              </w:rPr>
            </w:pPr>
          </w:p>
        </w:tc>
        <w:tc>
          <w:tcPr>
            <w:tcW w:w="1433" w:type="dxa"/>
            <w:vMerge/>
            <w:vAlign w:val="center"/>
            <w:hideMark/>
          </w:tcPr>
          <w:p w14:paraId="51366D52" w14:textId="77777777" w:rsidR="006D09CA" w:rsidRPr="00212AEE" w:rsidRDefault="006D09CA" w:rsidP="007F642C">
            <w:pPr>
              <w:rPr>
                <w:color w:val="000000"/>
                <w:sz w:val="20"/>
              </w:rPr>
            </w:pPr>
          </w:p>
        </w:tc>
        <w:tc>
          <w:tcPr>
            <w:tcW w:w="1121" w:type="dxa"/>
            <w:vMerge/>
            <w:vAlign w:val="center"/>
            <w:hideMark/>
          </w:tcPr>
          <w:p w14:paraId="300CD0B6" w14:textId="77777777" w:rsidR="006D09CA" w:rsidRPr="00212AEE" w:rsidRDefault="006D09CA" w:rsidP="007F642C">
            <w:pPr>
              <w:rPr>
                <w:color w:val="000000"/>
                <w:sz w:val="20"/>
              </w:rPr>
            </w:pPr>
          </w:p>
        </w:tc>
        <w:tc>
          <w:tcPr>
            <w:tcW w:w="1356" w:type="dxa"/>
            <w:shd w:val="clear" w:color="auto" w:fill="auto"/>
            <w:noWrap/>
            <w:vAlign w:val="bottom"/>
            <w:hideMark/>
          </w:tcPr>
          <w:p w14:paraId="76AFB280" w14:textId="77777777" w:rsidR="006D09CA" w:rsidRPr="00212AEE" w:rsidRDefault="006D09CA" w:rsidP="007F642C">
            <w:pPr>
              <w:jc w:val="center"/>
              <w:rPr>
                <w:color w:val="000000"/>
                <w:sz w:val="20"/>
              </w:rPr>
            </w:pPr>
            <w:r w:rsidRPr="00212AEE">
              <w:rPr>
                <w:color w:val="000000"/>
                <w:sz w:val="20"/>
              </w:rPr>
              <w:t>112</w:t>
            </w:r>
          </w:p>
        </w:tc>
        <w:tc>
          <w:tcPr>
            <w:tcW w:w="1528" w:type="dxa"/>
            <w:shd w:val="clear" w:color="auto" w:fill="auto"/>
            <w:noWrap/>
            <w:vAlign w:val="center"/>
            <w:hideMark/>
          </w:tcPr>
          <w:p w14:paraId="4D5FD747" w14:textId="77777777" w:rsidR="006D09CA" w:rsidRPr="00212AEE" w:rsidRDefault="006D09CA" w:rsidP="007F642C">
            <w:pPr>
              <w:jc w:val="center"/>
              <w:rPr>
                <w:color w:val="000000"/>
                <w:sz w:val="20"/>
              </w:rPr>
            </w:pPr>
            <w:r w:rsidRPr="00212AEE">
              <w:rPr>
                <w:color w:val="000000"/>
                <w:sz w:val="20"/>
              </w:rPr>
              <w:t>-104</w:t>
            </w:r>
          </w:p>
        </w:tc>
      </w:tr>
      <w:tr w:rsidR="006D09CA" w:rsidRPr="00212AEE" w14:paraId="1BABDC40" w14:textId="77777777" w:rsidTr="00B46FD9">
        <w:trPr>
          <w:trHeight w:val="315"/>
        </w:trPr>
        <w:tc>
          <w:tcPr>
            <w:tcW w:w="1525" w:type="dxa"/>
            <w:vMerge w:val="restart"/>
            <w:shd w:val="clear" w:color="auto" w:fill="auto"/>
            <w:noWrap/>
            <w:vAlign w:val="center"/>
            <w:hideMark/>
          </w:tcPr>
          <w:p w14:paraId="5AA56548" w14:textId="77777777" w:rsidR="006D09CA" w:rsidRPr="00212AEE" w:rsidRDefault="006D09CA" w:rsidP="007F642C">
            <w:pPr>
              <w:jc w:val="center"/>
              <w:rPr>
                <w:color w:val="000000"/>
                <w:sz w:val="20"/>
              </w:rPr>
            </w:pPr>
            <w:r w:rsidRPr="00212AEE">
              <w:rPr>
                <w:color w:val="000000"/>
                <w:sz w:val="20"/>
              </w:rPr>
              <w:t>2</w:t>
            </w:r>
          </w:p>
        </w:tc>
        <w:tc>
          <w:tcPr>
            <w:tcW w:w="753" w:type="dxa"/>
            <w:vMerge w:val="restart"/>
            <w:shd w:val="clear" w:color="auto" w:fill="auto"/>
            <w:noWrap/>
            <w:vAlign w:val="center"/>
            <w:hideMark/>
          </w:tcPr>
          <w:p w14:paraId="162B57FF" w14:textId="77777777" w:rsidR="006D09CA" w:rsidRPr="00212AEE" w:rsidRDefault="006D09CA" w:rsidP="007F642C">
            <w:pPr>
              <w:jc w:val="center"/>
              <w:rPr>
                <w:color w:val="000000"/>
                <w:sz w:val="20"/>
              </w:rPr>
            </w:pPr>
            <w:r w:rsidRPr="00212AEE">
              <w:rPr>
                <w:color w:val="000000"/>
                <w:sz w:val="20"/>
              </w:rPr>
              <w:t>1147</w:t>
            </w:r>
          </w:p>
        </w:tc>
        <w:tc>
          <w:tcPr>
            <w:tcW w:w="1417" w:type="dxa"/>
            <w:vMerge w:val="restart"/>
            <w:shd w:val="clear" w:color="auto" w:fill="auto"/>
            <w:noWrap/>
            <w:vAlign w:val="center"/>
            <w:hideMark/>
          </w:tcPr>
          <w:p w14:paraId="17DB8723" w14:textId="77777777" w:rsidR="006D09CA" w:rsidRPr="00212AEE" w:rsidRDefault="006D09CA" w:rsidP="007F642C">
            <w:pPr>
              <w:jc w:val="center"/>
              <w:rPr>
                <w:color w:val="000000"/>
                <w:sz w:val="20"/>
              </w:rPr>
            </w:pPr>
            <w:r w:rsidRPr="00212AEE">
              <w:rPr>
                <w:color w:val="000000"/>
                <w:sz w:val="20"/>
              </w:rPr>
              <w:t>+1 MHz</w:t>
            </w:r>
          </w:p>
        </w:tc>
        <w:tc>
          <w:tcPr>
            <w:tcW w:w="1433" w:type="dxa"/>
            <w:vMerge w:val="restart"/>
            <w:shd w:val="clear" w:color="auto" w:fill="auto"/>
            <w:noWrap/>
            <w:vAlign w:val="center"/>
            <w:hideMark/>
          </w:tcPr>
          <w:p w14:paraId="5BDC17B7" w14:textId="77777777" w:rsidR="006D09CA" w:rsidRPr="00212AEE" w:rsidRDefault="006D09CA" w:rsidP="007F642C">
            <w:pPr>
              <w:jc w:val="center"/>
              <w:rPr>
                <w:color w:val="000000"/>
                <w:sz w:val="20"/>
              </w:rPr>
            </w:pPr>
            <w:r w:rsidRPr="00212AEE">
              <w:rPr>
                <w:color w:val="000000"/>
                <w:sz w:val="20"/>
              </w:rPr>
              <w:t>OFF Code</w:t>
            </w:r>
          </w:p>
        </w:tc>
        <w:tc>
          <w:tcPr>
            <w:tcW w:w="1121" w:type="dxa"/>
            <w:vMerge w:val="restart"/>
            <w:shd w:val="clear" w:color="auto" w:fill="auto"/>
            <w:noWrap/>
            <w:vAlign w:val="center"/>
            <w:hideMark/>
          </w:tcPr>
          <w:p w14:paraId="2586A4B1" w14:textId="77777777" w:rsidR="006D09CA" w:rsidRPr="00212AEE" w:rsidRDefault="006D09CA" w:rsidP="007F642C">
            <w:pPr>
              <w:jc w:val="center"/>
              <w:rPr>
                <w:color w:val="000000"/>
                <w:sz w:val="20"/>
              </w:rPr>
            </w:pPr>
            <w:r w:rsidRPr="00212AEE">
              <w:rPr>
                <w:color w:val="000000"/>
                <w:sz w:val="20"/>
              </w:rPr>
              <w:t>36</w:t>
            </w:r>
          </w:p>
        </w:tc>
        <w:tc>
          <w:tcPr>
            <w:tcW w:w="1356" w:type="dxa"/>
            <w:shd w:val="clear" w:color="auto" w:fill="auto"/>
            <w:noWrap/>
            <w:vAlign w:val="bottom"/>
            <w:hideMark/>
          </w:tcPr>
          <w:p w14:paraId="3968F2A4" w14:textId="77777777" w:rsidR="006D09CA" w:rsidRPr="00212AEE" w:rsidRDefault="006D09CA" w:rsidP="007F642C">
            <w:pPr>
              <w:jc w:val="center"/>
              <w:rPr>
                <w:color w:val="000000"/>
                <w:sz w:val="20"/>
              </w:rPr>
            </w:pPr>
            <w:r w:rsidRPr="00212AEE">
              <w:rPr>
                <w:color w:val="000000"/>
                <w:sz w:val="20"/>
              </w:rPr>
              <w:t>96</w:t>
            </w:r>
          </w:p>
        </w:tc>
        <w:tc>
          <w:tcPr>
            <w:tcW w:w="1528" w:type="dxa"/>
            <w:shd w:val="clear" w:color="auto" w:fill="auto"/>
            <w:noWrap/>
            <w:vAlign w:val="center"/>
            <w:hideMark/>
          </w:tcPr>
          <w:p w14:paraId="0A315D57" w14:textId="77777777" w:rsidR="006D09CA" w:rsidRPr="00212AEE" w:rsidRDefault="006D09CA" w:rsidP="007F642C">
            <w:pPr>
              <w:jc w:val="center"/>
              <w:rPr>
                <w:color w:val="000000"/>
                <w:sz w:val="20"/>
              </w:rPr>
            </w:pPr>
            <w:r w:rsidRPr="00212AEE">
              <w:rPr>
                <w:color w:val="000000"/>
                <w:sz w:val="20"/>
              </w:rPr>
              <w:t>-61</w:t>
            </w:r>
          </w:p>
        </w:tc>
      </w:tr>
      <w:tr w:rsidR="006D09CA" w:rsidRPr="00212AEE" w14:paraId="0A7E66A1" w14:textId="77777777" w:rsidTr="00B46FD9">
        <w:trPr>
          <w:trHeight w:val="300"/>
        </w:trPr>
        <w:tc>
          <w:tcPr>
            <w:tcW w:w="1525" w:type="dxa"/>
            <w:vMerge/>
            <w:vAlign w:val="center"/>
            <w:hideMark/>
          </w:tcPr>
          <w:p w14:paraId="2B2D48B6" w14:textId="77777777" w:rsidR="006D09CA" w:rsidRPr="00212AEE" w:rsidRDefault="006D09CA" w:rsidP="007F642C">
            <w:pPr>
              <w:rPr>
                <w:color w:val="000000"/>
                <w:sz w:val="20"/>
              </w:rPr>
            </w:pPr>
          </w:p>
        </w:tc>
        <w:tc>
          <w:tcPr>
            <w:tcW w:w="753" w:type="dxa"/>
            <w:vMerge/>
            <w:vAlign w:val="center"/>
            <w:hideMark/>
          </w:tcPr>
          <w:p w14:paraId="034B3035" w14:textId="77777777" w:rsidR="006D09CA" w:rsidRPr="00212AEE" w:rsidRDefault="006D09CA" w:rsidP="007F642C">
            <w:pPr>
              <w:rPr>
                <w:color w:val="000000"/>
                <w:sz w:val="20"/>
              </w:rPr>
            </w:pPr>
          </w:p>
        </w:tc>
        <w:tc>
          <w:tcPr>
            <w:tcW w:w="1417" w:type="dxa"/>
            <w:vMerge/>
            <w:vAlign w:val="center"/>
            <w:hideMark/>
          </w:tcPr>
          <w:p w14:paraId="76851CAB" w14:textId="77777777" w:rsidR="006D09CA" w:rsidRPr="00212AEE" w:rsidRDefault="006D09CA" w:rsidP="007F642C">
            <w:pPr>
              <w:rPr>
                <w:color w:val="000000"/>
                <w:sz w:val="20"/>
              </w:rPr>
            </w:pPr>
          </w:p>
        </w:tc>
        <w:tc>
          <w:tcPr>
            <w:tcW w:w="1433" w:type="dxa"/>
            <w:vMerge/>
            <w:vAlign w:val="center"/>
            <w:hideMark/>
          </w:tcPr>
          <w:p w14:paraId="6BA9CDE6" w14:textId="77777777" w:rsidR="006D09CA" w:rsidRPr="00212AEE" w:rsidRDefault="006D09CA" w:rsidP="007F642C">
            <w:pPr>
              <w:rPr>
                <w:color w:val="000000"/>
                <w:sz w:val="20"/>
              </w:rPr>
            </w:pPr>
          </w:p>
        </w:tc>
        <w:tc>
          <w:tcPr>
            <w:tcW w:w="1121" w:type="dxa"/>
            <w:vMerge/>
            <w:vAlign w:val="center"/>
            <w:hideMark/>
          </w:tcPr>
          <w:p w14:paraId="6C4CD22F" w14:textId="77777777" w:rsidR="006D09CA" w:rsidRPr="00212AEE" w:rsidRDefault="006D09CA" w:rsidP="007F642C">
            <w:pPr>
              <w:rPr>
                <w:color w:val="000000"/>
                <w:sz w:val="20"/>
              </w:rPr>
            </w:pPr>
          </w:p>
        </w:tc>
        <w:tc>
          <w:tcPr>
            <w:tcW w:w="1356" w:type="dxa"/>
            <w:shd w:val="clear" w:color="auto" w:fill="auto"/>
            <w:noWrap/>
            <w:vAlign w:val="center"/>
            <w:hideMark/>
          </w:tcPr>
          <w:p w14:paraId="5A2848FD" w14:textId="77777777" w:rsidR="006D09CA" w:rsidRPr="00212AEE" w:rsidRDefault="006D09CA" w:rsidP="007F642C">
            <w:pPr>
              <w:jc w:val="center"/>
              <w:rPr>
                <w:color w:val="000000"/>
                <w:sz w:val="20"/>
              </w:rPr>
            </w:pPr>
            <w:r w:rsidRPr="00212AEE">
              <w:rPr>
                <w:color w:val="000000"/>
                <w:sz w:val="20"/>
              </w:rPr>
              <w:t>32</w:t>
            </w:r>
          </w:p>
        </w:tc>
        <w:tc>
          <w:tcPr>
            <w:tcW w:w="1528" w:type="dxa"/>
            <w:shd w:val="clear" w:color="auto" w:fill="auto"/>
            <w:noWrap/>
            <w:vAlign w:val="center"/>
            <w:hideMark/>
          </w:tcPr>
          <w:p w14:paraId="5684EBC0" w14:textId="77777777" w:rsidR="006D09CA" w:rsidRPr="00212AEE" w:rsidRDefault="006D09CA" w:rsidP="007F642C">
            <w:pPr>
              <w:jc w:val="center"/>
              <w:rPr>
                <w:color w:val="000000"/>
                <w:sz w:val="20"/>
              </w:rPr>
            </w:pPr>
            <w:r w:rsidRPr="00212AEE">
              <w:rPr>
                <w:color w:val="000000"/>
                <w:sz w:val="20"/>
              </w:rPr>
              <w:t>-64</w:t>
            </w:r>
          </w:p>
        </w:tc>
      </w:tr>
      <w:tr w:rsidR="006D09CA" w:rsidRPr="00212AEE" w14:paraId="7AF42619" w14:textId="77777777" w:rsidTr="00B46FD9">
        <w:trPr>
          <w:trHeight w:val="300"/>
        </w:trPr>
        <w:tc>
          <w:tcPr>
            <w:tcW w:w="1525" w:type="dxa"/>
            <w:vMerge/>
            <w:vAlign w:val="center"/>
            <w:hideMark/>
          </w:tcPr>
          <w:p w14:paraId="2E33D65A" w14:textId="77777777" w:rsidR="006D09CA" w:rsidRPr="00212AEE" w:rsidRDefault="006D09CA" w:rsidP="007F642C">
            <w:pPr>
              <w:rPr>
                <w:color w:val="000000"/>
                <w:sz w:val="20"/>
              </w:rPr>
            </w:pPr>
          </w:p>
        </w:tc>
        <w:tc>
          <w:tcPr>
            <w:tcW w:w="753" w:type="dxa"/>
            <w:vMerge/>
            <w:vAlign w:val="center"/>
            <w:hideMark/>
          </w:tcPr>
          <w:p w14:paraId="15B30673" w14:textId="77777777" w:rsidR="006D09CA" w:rsidRPr="00212AEE" w:rsidRDefault="006D09CA" w:rsidP="007F642C">
            <w:pPr>
              <w:rPr>
                <w:color w:val="000000"/>
                <w:sz w:val="20"/>
              </w:rPr>
            </w:pPr>
          </w:p>
        </w:tc>
        <w:tc>
          <w:tcPr>
            <w:tcW w:w="1417" w:type="dxa"/>
            <w:vMerge/>
            <w:vAlign w:val="center"/>
            <w:hideMark/>
          </w:tcPr>
          <w:p w14:paraId="100B35C2" w14:textId="77777777" w:rsidR="006D09CA" w:rsidRPr="00212AEE" w:rsidRDefault="006D09CA" w:rsidP="007F642C">
            <w:pPr>
              <w:rPr>
                <w:color w:val="000000"/>
                <w:sz w:val="20"/>
              </w:rPr>
            </w:pPr>
          </w:p>
        </w:tc>
        <w:tc>
          <w:tcPr>
            <w:tcW w:w="1433" w:type="dxa"/>
            <w:vMerge/>
            <w:vAlign w:val="center"/>
            <w:hideMark/>
          </w:tcPr>
          <w:p w14:paraId="191A0E00" w14:textId="77777777" w:rsidR="006D09CA" w:rsidRPr="00212AEE" w:rsidRDefault="006D09CA" w:rsidP="007F642C">
            <w:pPr>
              <w:rPr>
                <w:color w:val="000000"/>
                <w:sz w:val="20"/>
              </w:rPr>
            </w:pPr>
          </w:p>
        </w:tc>
        <w:tc>
          <w:tcPr>
            <w:tcW w:w="1121" w:type="dxa"/>
            <w:vMerge/>
            <w:vAlign w:val="center"/>
            <w:hideMark/>
          </w:tcPr>
          <w:p w14:paraId="1797C429" w14:textId="77777777" w:rsidR="006D09CA" w:rsidRPr="00212AEE" w:rsidRDefault="006D09CA" w:rsidP="007F642C">
            <w:pPr>
              <w:rPr>
                <w:color w:val="000000"/>
                <w:sz w:val="20"/>
              </w:rPr>
            </w:pPr>
          </w:p>
        </w:tc>
        <w:tc>
          <w:tcPr>
            <w:tcW w:w="1356" w:type="dxa"/>
            <w:shd w:val="clear" w:color="auto" w:fill="auto"/>
            <w:noWrap/>
            <w:vAlign w:val="center"/>
            <w:hideMark/>
          </w:tcPr>
          <w:p w14:paraId="344D082D" w14:textId="77777777" w:rsidR="006D09CA" w:rsidRPr="00212AEE" w:rsidRDefault="006D09CA" w:rsidP="007F642C">
            <w:pPr>
              <w:jc w:val="center"/>
              <w:rPr>
                <w:color w:val="000000"/>
                <w:sz w:val="20"/>
              </w:rPr>
            </w:pPr>
            <w:r w:rsidRPr="00212AEE">
              <w:rPr>
                <w:color w:val="000000"/>
                <w:sz w:val="20"/>
              </w:rPr>
              <w:t>64</w:t>
            </w:r>
          </w:p>
        </w:tc>
        <w:tc>
          <w:tcPr>
            <w:tcW w:w="1528" w:type="dxa"/>
            <w:shd w:val="clear" w:color="auto" w:fill="auto"/>
            <w:noWrap/>
            <w:vAlign w:val="center"/>
            <w:hideMark/>
          </w:tcPr>
          <w:p w14:paraId="0A3F716E" w14:textId="77777777" w:rsidR="006D09CA" w:rsidRPr="00212AEE" w:rsidRDefault="006D09CA" w:rsidP="007F642C">
            <w:pPr>
              <w:jc w:val="center"/>
              <w:rPr>
                <w:color w:val="000000"/>
                <w:sz w:val="20"/>
              </w:rPr>
            </w:pPr>
            <w:r w:rsidRPr="00212AEE">
              <w:rPr>
                <w:color w:val="000000"/>
                <w:sz w:val="20"/>
              </w:rPr>
              <w:t>-67</w:t>
            </w:r>
          </w:p>
        </w:tc>
      </w:tr>
      <w:tr w:rsidR="006D09CA" w:rsidRPr="00212AEE" w14:paraId="4F17C3B5" w14:textId="77777777" w:rsidTr="00B46FD9">
        <w:trPr>
          <w:trHeight w:val="300"/>
        </w:trPr>
        <w:tc>
          <w:tcPr>
            <w:tcW w:w="1525" w:type="dxa"/>
            <w:vMerge/>
            <w:vAlign w:val="center"/>
            <w:hideMark/>
          </w:tcPr>
          <w:p w14:paraId="03668499" w14:textId="77777777" w:rsidR="006D09CA" w:rsidRPr="00212AEE" w:rsidRDefault="006D09CA" w:rsidP="007F642C">
            <w:pPr>
              <w:rPr>
                <w:color w:val="000000"/>
                <w:sz w:val="20"/>
              </w:rPr>
            </w:pPr>
          </w:p>
        </w:tc>
        <w:tc>
          <w:tcPr>
            <w:tcW w:w="753" w:type="dxa"/>
            <w:vMerge/>
            <w:vAlign w:val="center"/>
            <w:hideMark/>
          </w:tcPr>
          <w:p w14:paraId="0EF98A45" w14:textId="77777777" w:rsidR="006D09CA" w:rsidRPr="00212AEE" w:rsidRDefault="006D09CA" w:rsidP="007F642C">
            <w:pPr>
              <w:rPr>
                <w:color w:val="000000"/>
                <w:sz w:val="20"/>
              </w:rPr>
            </w:pPr>
          </w:p>
        </w:tc>
        <w:tc>
          <w:tcPr>
            <w:tcW w:w="1417" w:type="dxa"/>
            <w:vMerge/>
            <w:vAlign w:val="center"/>
            <w:hideMark/>
          </w:tcPr>
          <w:p w14:paraId="163A44BF" w14:textId="77777777" w:rsidR="006D09CA" w:rsidRPr="00212AEE" w:rsidRDefault="006D09CA" w:rsidP="007F642C">
            <w:pPr>
              <w:rPr>
                <w:color w:val="000000"/>
                <w:sz w:val="20"/>
              </w:rPr>
            </w:pPr>
          </w:p>
        </w:tc>
        <w:tc>
          <w:tcPr>
            <w:tcW w:w="1433" w:type="dxa"/>
            <w:vMerge/>
            <w:vAlign w:val="center"/>
            <w:hideMark/>
          </w:tcPr>
          <w:p w14:paraId="546C1865" w14:textId="77777777" w:rsidR="006D09CA" w:rsidRPr="00212AEE" w:rsidRDefault="006D09CA" w:rsidP="007F642C">
            <w:pPr>
              <w:rPr>
                <w:color w:val="000000"/>
                <w:sz w:val="20"/>
              </w:rPr>
            </w:pPr>
          </w:p>
        </w:tc>
        <w:tc>
          <w:tcPr>
            <w:tcW w:w="1121" w:type="dxa"/>
            <w:vMerge/>
            <w:vAlign w:val="center"/>
            <w:hideMark/>
          </w:tcPr>
          <w:p w14:paraId="51F0BFB2" w14:textId="77777777" w:rsidR="006D09CA" w:rsidRPr="00212AEE" w:rsidRDefault="006D09CA" w:rsidP="007F642C">
            <w:pPr>
              <w:rPr>
                <w:color w:val="000000"/>
                <w:sz w:val="20"/>
              </w:rPr>
            </w:pPr>
          </w:p>
        </w:tc>
        <w:tc>
          <w:tcPr>
            <w:tcW w:w="1356" w:type="dxa"/>
            <w:shd w:val="clear" w:color="auto" w:fill="auto"/>
            <w:noWrap/>
            <w:vAlign w:val="center"/>
            <w:hideMark/>
          </w:tcPr>
          <w:p w14:paraId="1BF6E3D0" w14:textId="77777777" w:rsidR="006D09CA" w:rsidRPr="00212AEE" w:rsidRDefault="006D09CA" w:rsidP="007F642C">
            <w:pPr>
              <w:jc w:val="center"/>
              <w:rPr>
                <w:color w:val="000000"/>
                <w:sz w:val="20"/>
              </w:rPr>
            </w:pPr>
            <w:r w:rsidRPr="00212AEE">
              <w:rPr>
                <w:color w:val="000000"/>
                <w:sz w:val="20"/>
              </w:rPr>
              <w:t>96</w:t>
            </w:r>
          </w:p>
        </w:tc>
        <w:tc>
          <w:tcPr>
            <w:tcW w:w="1528" w:type="dxa"/>
            <w:shd w:val="clear" w:color="auto" w:fill="auto"/>
            <w:noWrap/>
            <w:vAlign w:val="bottom"/>
            <w:hideMark/>
          </w:tcPr>
          <w:p w14:paraId="698E555D" w14:textId="77777777" w:rsidR="006D09CA" w:rsidRPr="00212AEE" w:rsidRDefault="006D09CA" w:rsidP="007F642C">
            <w:pPr>
              <w:jc w:val="center"/>
              <w:rPr>
                <w:color w:val="000000"/>
                <w:sz w:val="20"/>
              </w:rPr>
            </w:pPr>
            <w:r w:rsidRPr="00212AEE">
              <w:rPr>
                <w:color w:val="000000"/>
                <w:sz w:val="20"/>
              </w:rPr>
              <w:t>-70</w:t>
            </w:r>
          </w:p>
        </w:tc>
      </w:tr>
      <w:tr w:rsidR="006D09CA" w:rsidRPr="00212AEE" w14:paraId="7A859537" w14:textId="77777777" w:rsidTr="00B46FD9">
        <w:trPr>
          <w:trHeight w:val="300"/>
        </w:trPr>
        <w:tc>
          <w:tcPr>
            <w:tcW w:w="1525" w:type="dxa"/>
            <w:vMerge/>
            <w:vAlign w:val="center"/>
            <w:hideMark/>
          </w:tcPr>
          <w:p w14:paraId="5DBBE7F8" w14:textId="77777777" w:rsidR="006D09CA" w:rsidRPr="00212AEE" w:rsidRDefault="006D09CA" w:rsidP="007F642C">
            <w:pPr>
              <w:rPr>
                <w:color w:val="000000"/>
                <w:sz w:val="20"/>
              </w:rPr>
            </w:pPr>
          </w:p>
        </w:tc>
        <w:tc>
          <w:tcPr>
            <w:tcW w:w="753" w:type="dxa"/>
            <w:vMerge/>
            <w:vAlign w:val="center"/>
            <w:hideMark/>
          </w:tcPr>
          <w:p w14:paraId="0CBF008B" w14:textId="77777777" w:rsidR="006D09CA" w:rsidRPr="00212AEE" w:rsidRDefault="006D09CA" w:rsidP="007F642C">
            <w:pPr>
              <w:rPr>
                <w:color w:val="000000"/>
                <w:sz w:val="20"/>
              </w:rPr>
            </w:pPr>
          </w:p>
        </w:tc>
        <w:tc>
          <w:tcPr>
            <w:tcW w:w="1417" w:type="dxa"/>
            <w:vMerge/>
            <w:vAlign w:val="center"/>
            <w:hideMark/>
          </w:tcPr>
          <w:p w14:paraId="16849A1B" w14:textId="77777777" w:rsidR="006D09CA" w:rsidRPr="00212AEE" w:rsidRDefault="006D09CA" w:rsidP="007F642C">
            <w:pPr>
              <w:rPr>
                <w:color w:val="000000"/>
                <w:sz w:val="20"/>
              </w:rPr>
            </w:pPr>
          </w:p>
        </w:tc>
        <w:tc>
          <w:tcPr>
            <w:tcW w:w="1433" w:type="dxa"/>
            <w:vMerge/>
            <w:vAlign w:val="center"/>
            <w:hideMark/>
          </w:tcPr>
          <w:p w14:paraId="7818CDD4" w14:textId="77777777" w:rsidR="006D09CA" w:rsidRPr="00212AEE" w:rsidRDefault="006D09CA" w:rsidP="007F642C">
            <w:pPr>
              <w:rPr>
                <w:color w:val="000000"/>
                <w:sz w:val="20"/>
              </w:rPr>
            </w:pPr>
          </w:p>
        </w:tc>
        <w:tc>
          <w:tcPr>
            <w:tcW w:w="1121" w:type="dxa"/>
            <w:vMerge/>
            <w:vAlign w:val="center"/>
            <w:hideMark/>
          </w:tcPr>
          <w:p w14:paraId="6A9D3DEA" w14:textId="77777777" w:rsidR="006D09CA" w:rsidRPr="00212AEE" w:rsidRDefault="006D09CA" w:rsidP="007F642C">
            <w:pPr>
              <w:rPr>
                <w:color w:val="000000"/>
                <w:sz w:val="20"/>
              </w:rPr>
            </w:pPr>
          </w:p>
        </w:tc>
        <w:tc>
          <w:tcPr>
            <w:tcW w:w="1356" w:type="dxa"/>
            <w:shd w:val="clear" w:color="auto" w:fill="auto"/>
            <w:noWrap/>
            <w:vAlign w:val="bottom"/>
            <w:hideMark/>
          </w:tcPr>
          <w:p w14:paraId="2D5D3C9C" w14:textId="77777777" w:rsidR="006D09CA" w:rsidRPr="00212AEE" w:rsidRDefault="006D09CA" w:rsidP="007F642C">
            <w:pPr>
              <w:jc w:val="center"/>
              <w:rPr>
                <w:color w:val="000000"/>
                <w:sz w:val="20"/>
              </w:rPr>
            </w:pPr>
            <w:r w:rsidRPr="00212AEE">
              <w:rPr>
                <w:color w:val="000000"/>
                <w:sz w:val="20"/>
              </w:rPr>
              <w:t>240</w:t>
            </w:r>
          </w:p>
        </w:tc>
        <w:tc>
          <w:tcPr>
            <w:tcW w:w="1528" w:type="dxa"/>
            <w:shd w:val="clear" w:color="auto" w:fill="auto"/>
            <w:noWrap/>
            <w:vAlign w:val="bottom"/>
            <w:hideMark/>
          </w:tcPr>
          <w:p w14:paraId="6CEAF726" w14:textId="77777777" w:rsidR="006D09CA" w:rsidRPr="00212AEE" w:rsidRDefault="006D09CA" w:rsidP="007F642C">
            <w:pPr>
              <w:jc w:val="center"/>
              <w:rPr>
                <w:color w:val="000000"/>
                <w:sz w:val="20"/>
              </w:rPr>
            </w:pPr>
            <w:r w:rsidRPr="00212AEE">
              <w:rPr>
                <w:color w:val="000000"/>
                <w:sz w:val="20"/>
              </w:rPr>
              <w:t>-73</w:t>
            </w:r>
          </w:p>
        </w:tc>
      </w:tr>
      <w:tr w:rsidR="006D09CA" w:rsidRPr="00212AEE" w14:paraId="18596A07" w14:textId="77777777" w:rsidTr="00B46FD9">
        <w:trPr>
          <w:trHeight w:val="300"/>
        </w:trPr>
        <w:tc>
          <w:tcPr>
            <w:tcW w:w="1525" w:type="dxa"/>
            <w:vMerge/>
            <w:vAlign w:val="center"/>
            <w:hideMark/>
          </w:tcPr>
          <w:p w14:paraId="71BA5A76" w14:textId="77777777" w:rsidR="006D09CA" w:rsidRPr="00212AEE" w:rsidRDefault="006D09CA" w:rsidP="007F642C">
            <w:pPr>
              <w:rPr>
                <w:color w:val="000000"/>
                <w:sz w:val="20"/>
              </w:rPr>
            </w:pPr>
          </w:p>
        </w:tc>
        <w:tc>
          <w:tcPr>
            <w:tcW w:w="753" w:type="dxa"/>
            <w:vMerge/>
            <w:vAlign w:val="center"/>
            <w:hideMark/>
          </w:tcPr>
          <w:p w14:paraId="152D47E6" w14:textId="77777777" w:rsidR="006D09CA" w:rsidRPr="00212AEE" w:rsidRDefault="006D09CA" w:rsidP="007F642C">
            <w:pPr>
              <w:rPr>
                <w:color w:val="000000"/>
                <w:sz w:val="20"/>
              </w:rPr>
            </w:pPr>
          </w:p>
        </w:tc>
        <w:tc>
          <w:tcPr>
            <w:tcW w:w="1417" w:type="dxa"/>
            <w:vMerge/>
            <w:vAlign w:val="center"/>
            <w:hideMark/>
          </w:tcPr>
          <w:p w14:paraId="052BECBE" w14:textId="77777777" w:rsidR="006D09CA" w:rsidRPr="00212AEE" w:rsidRDefault="006D09CA" w:rsidP="007F642C">
            <w:pPr>
              <w:rPr>
                <w:color w:val="000000"/>
                <w:sz w:val="20"/>
              </w:rPr>
            </w:pPr>
          </w:p>
        </w:tc>
        <w:tc>
          <w:tcPr>
            <w:tcW w:w="1433" w:type="dxa"/>
            <w:vMerge/>
            <w:vAlign w:val="center"/>
            <w:hideMark/>
          </w:tcPr>
          <w:p w14:paraId="0125F29E" w14:textId="77777777" w:rsidR="006D09CA" w:rsidRPr="00212AEE" w:rsidRDefault="006D09CA" w:rsidP="007F642C">
            <w:pPr>
              <w:rPr>
                <w:color w:val="000000"/>
                <w:sz w:val="20"/>
              </w:rPr>
            </w:pPr>
          </w:p>
        </w:tc>
        <w:tc>
          <w:tcPr>
            <w:tcW w:w="1121" w:type="dxa"/>
            <w:vMerge/>
            <w:vAlign w:val="center"/>
            <w:hideMark/>
          </w:tcPr>
          <w:p w14:paraId="27D956B7" w14:textId="77777777" w:rsidR="006D09CA" w:rsidRPr="00212AEE" w:rsidRDefault="006D09CA" w:rsidP="007F642C">
            <w:pPr>
              <w:rPr>
                <w:color w:val="000000"/>
                <w:sz w:val="20"/>
              </w:rPr>
            </w:pPr>
          </w:p>
        </w:tc>
        <w:tc>
          <w:tcPr>
            <w:tcW w:w="1356" w:type="dxa"/>
            <w:shd w:val="clear" w:color="auto" w:fill="auto"/>
            <w:noWrap/>
            <w:vAlign w:val="bottom"/>
            <w:hideMark/>
          </w:tcPr>
          <w:p w14:paraId="57E0709D" w14:textId="77777777" w:rsidR="006D09CA" w:rsidRPr="00212AEE" w:rsidRDefault="006D09CA" w:rsidP="007F642C">
            <w:pPr>
              <w:jc w:val="center"/>
              <w:rPr>
                <w:color w:val="000000"/>
                <w:sz w:val="20"/>
              </w:rPr>
            </w:pPr>
            <w:r w:rsidRPr="00212AEE">
              <w:rPr>
                <w:color w:val="000000"/>
                <w:sz w:val="20"/>
              </w:rPr>
              <w:t>272</w:t>
            </w:r>
          </w:p>
        </w:tc>
        <w:tc>
          <w:tcPr>
            <w:tcW w:w="1528" w:type="dxa"/>
            <w:shd w:val="clear" w:color="auto" w:fill="auto"/>
            <w:noWrap/>
            <w:vAlign w:val="bottom"/>
            <w:hideMark/>
          </w:tcPr>
          <w:p w14:paraId="584D1CF9" w14:textId="77777777" w:rsidR="006D09CA" w:rsidRPr="00212AEE" w:rsidRDefault="006D09CA" w:rsidP="007F642C">
            <w:pPr>
              <w:jc w:val="center"/>
              <w:rPr>
                <w:color w:val="000000"/>
                <w:sz w:val="20"/>
              </w:rPr>
            </w:pPr>
            <w:r w:rsidRPr="00212AEE">
              <w:rPr>
                <w:color w:val="000000"/>
                <w:sz w:val="20"/>
              </w:rPr>
              <w:t>-76</w:t>
            </w:r>
          </w:p>
        </w:tc>
      </w:tr>
      <w:tr w:rsidR="006D09CA" w:rsidRPr="00212AEE" w14:paraId="0EF1BCF9" w14:textId="77777777" w:rsidTr="00B46FD9">
        <w:trPr>
          <w:trHeight w:val="300"/>
        </w:trPr>
        <w:tc>
          <w:tcPr>
            <w:tcW w:w="1525" w:type="dxa"/>
            <w:vMerge/>
            <w:vAlign w:val="center"/>
            <w:hideMark/>
          </w:tcPr>
          <w:p w14:paraId="39455DAB" w14:textId="77777777" w:rsidR="006D09CA" w:rsidRPr="00212AEE" w:rsidRDefault="006D09CA" w:rsidP="007F642C">
            <w:pPr>
              <w:rPr>
                <w:color w:val="000000"/>
                <w:sz w:val="20"/>
              </w:rPr>
            </w:pPr>
          </w:p>
        </w:tc>
        <w:tc>
          <w:tcPr>
            <w:tcW w:w="753" w:type="dxa"/>
            <w:vMerge/>
            <w:vAlign w:val="center"/>
            <w:hideMark/>
          </w:tcPr>
          <w:p w14:paraId="35273BC5" w14:textId="77777777" w:rsidR="006D09CA" w:rsidRPr="00212AEE" w:rsidRDefault="006D09CA" w:rsidP="007F642C">
            <w:pPr>
              <w:rPr>
                <w:color w:val="000000"/>
                <w:sz w:val="20"/>
              </w:rPr>
            </w:pPr>
          </w:p>
        </w:tc>
        <w:tc>
          <w:tcPr>
            <w:tcW w:w="1417" w:type="dxa"/>
            <w:vMerge/>
            <w:vAlign w:val="center"/>
            <w:hideMark/>
          </w:tcPr>
          <w:p w14:paraId="3D2CB574" w14:textId="77777777" w:rsidR="006D09CA" w:rsidRPr="00212AEE" w:rsidRDefault="006D09CA" w:rsidP="007F642C">
            <w:pPr>
              <w:rPr>
                <w:color w:val="000000"/>
                <w:sz w:val="20"/>
              </w:rPr>
            </w:pPr>
          </w:p>
        </w:tc>
        <w:tc>
          <w:tcPr>
            <w:tcW w:w="1433" w:type="dxa"/>
            <w:vMerge/>
            <w:vAlign w:val="center"/>
            <w:hideMark/>
          </w:tcPr>
          <w:p w14:paraId="773A0884" w14:textId="77777777" w:rsidR="006D09CA" w:rsidRPr="00212AEE" w:rsidRDefault="006D09CA" w:rsidP="007F642C">
            <w:pPr>
              <w:rPr>
                <w:color w:val="000000"/>
                <w:sz w:val="20"/>
              </w:rPr>
            </w:pPr>
          </w:p>
        </w:tc>
        <w:tc>
          <w:tcPr>
            <w:tcW w:w="1121" w:type="dxa"/>
            <w:vMerge/>
            <w:vAlign w:val="center"/>
            <w:hideMark/>
          </w:tcPr>
          <w:p w14:paraId="0865A6F1" w14:textId="77777777" w:rsidR="006D09CA" w:rsidRPr="00212AEE" w:rsidRDefault="006D09CA" w:rsidP="007F642C">
            <w:pPr>
              <w:rPr>
                <w:color w:val="000000"/>
                <w:sz w:val="20"/>
              </w:rPr>
            </w:pPr>
          </w:p>
        </w:tc>
        <w:tc>
          <w:tcPr>
            <w:tcW w:w="1356" w:type="dxa"/>
            <w:shd w:val="clear" w:color="auto" w:fill="auto"/>
            <w:noWrap/>
            <w:vAlign w:val="bottom"/>
            <w:hideMark/>
          </w:tcPr>
          <w:p w14:paraId="3EC2301C" w14:textId="77777777" w:rsidR="006D09CA" w:rsidRPr="00212AEE" w:rsidRDefault="006D09CA" w:rsidP="007F642C">
            <w:pPr>
              <w:jc w:val="center"/>
              <w:rPr>
                <w:color w:val="000000"/>
                <w:sz w:val="20"/>
              </w:rPr>
            </w:pPr>
            <w:r w:rsidRPr="00212AEE">
              <w:rPr>
                <w:color w:val="000000"/>
                <w:sz w:val="20"/>
              </w:rPr>
              <w:t>368</w:t>
            </w:r>
          </w:p>
        </w:tc>
        <w:tc>
          <w:tcPr>
            <w:tcW w:w="1528" w:type="dxa"/>
            <w:shd w:val="clear" w:color="auto" w:fill="auto"/>
            <w:noWrap/>
            <w:vAlign w:val="bottom"/>
            <w:hideMark/>
          </w:tcPr>
          <w:p w14:paraId="3ABC83BB" w14:textId="77777777" w:rsidR="006D09CA" w:rsidRPr="00212AEE" w:rsidRDefault="006D09CA" w:rsidP="007F642C">
            <w:pPr>
              <w:jc w:val="center"/>
              <w:rPr>
                <w:color w:val="000000"/>
                <w:sz w:val="20"/>
              </w:rPr>
            </w:pPr>
            <w:r w:rsidRPr="00212AEE">
              <w:rPr>
                <w:color w:val="000000"/>
                <w:sz w:val="20"/>
              </w:rPr>
              <w:t>-80</w:t>
            </w:r>
          </w:p>
        </w:tc>
      </w:tr>
      <w:tr w:rsidR="006D09CA" w:rsidRPr="00212AEE" w14:paraId="7191C0C5" w14:textId="77777777" w:rsidTr="00B46FD9">
        <w:trPr>
          <w:trHeight w:val="300"/>
        </w:trPr>
        <w:tc>
          <w:tcPr>
            <w:tcW w:w="1525" w:type="dxa"/>
            <w:vMerge/>
            <w:vAlign w:val="center"/>
            <w:hideMark/>
          </w:tcPr>
          <w:p w14:paraId="6AEB448B" w14:textId="77777777" w:rsidR="006D09CA" w:rsidRPr="00212AEE" w:rsidRDefault="006D09CA" w:rsidP="007F642C">
            <w:pPr>
              <w:rPr>
                <w:color w:val="000000"/>
                <w:sz w:val="20"/>
              </w:rPr>
            </w:pPr>
          </w:p>
        </w:tc>
        <w:tc>
          <w:tcPr>
            <w:tcW w:w="753" w:type="dxa"/>
            <w:vMerge/>
            <w:vAlign w:val="center"/>
            <w:hideMark/>
          </w:tcPr>
          <w:p w14:paraId="5EB16927" w14:textId="77777777" w:rsidR="006D09CA" w:rsidRPr="00212AEE" w:rsidRDefault="006D09CA" w:rsidP="007F642C">
            <w:pPr>
              <w:rPr>
                <w:color w:val="000000"/>
                <w:sz w:val="20"/>
              </w:rPr>
            </w:pPr>
          </w:p>
        </w:tc>
        <w:tc>
          <w:tcPr>
            <w:tcW w:w="1417" w:type="dxa"/>
            <w:vMerge/>
            <w:vAlign w:val="center"/>
            <w:hideMark/>
          </w:tcPr>
          <w:p w14:paraId="571BE34B" w14:textId="77777777" w:rsidR="006D09CA" w:rsidRPr="00212AEE" w:rsidRDefault="006D09CA" w:rsidP="007F642C">
            <w:pPr>
              <w:rPr>
                <w:color w:val="000000"/>
                <w:sz w:val="20"/>
              </w:rPr>
            </w:pPr>
          </w:p>
        </w:tc>
        <w:tc>
          <w:tcPr>
            <w:tcW w:w="1433" w:type="dxa"/>
            <w:vMerge/>
            <w:vAlign w:val="center"/>
            <w:hideMark/>
          </w:tcPr>
          <w:p w14:paraId="63EBA430" w14:textId="77777777" w:rsidR="006D09CA" w:rsidRPr="00212AEE" w:rsidRDefault="006D09CA" w:rsidP="007F642C">
            <w:pPr>
              <w:rPr>
                <w:color w:val="000000"/>
                <w:sz w:val="20"/>
              </w:rPr>
            </w:pPr>
          </w:p>
        </w:tc>
        <w:tc>
          <w:tcPr>
            <w:tcW w:w="1121" w:type="dxa"/>
            <w:vMerge/>
            <w:vAlign w:val="center"/>
            <w:hideMark/>
          </w:tcPr>
          <w:p w14:paraId="6206AD83" w14:textId="77777777" w:rsidR="006D09CA" w:rsidRPr="00212AEE" w:rsidRDefault="006D09CA" w:rsidP="007F642C">
            <w:pPr>
              <w:rPr>
                <w:color w:val="000000"/>
                <w:sz w:val="20"/>
              </w:rPr>
            </w:pPr>
          </w:p>
        </w:tc>
        <w:tc>
          <w:tcPr>
            <w:tcW w:w="1356" w:type="dxa"/>
            <w:shd w:val="clear" w:color="auto" w:fill="auto"/>
            <w:noWrap/>
            <w:vAlign w:val="bottom"/>
            <w:hideMark/>
          </w:tcPr>
          <w:p w14:paraId="353B5FE5" w14:textId="77777777" w:rsidR="006D09CA" w:rsidRPr="00212AEE" w:rsidRDefault="006D09CA" w:rsidP="007F642C">
            <w:pPr>
              <w:jc w:val="center"/>
              <w:rPr>
                <w:color w:val="000000"/>
                <w:sz w:val="20"/>
              </w:rPr>
            </w:pPr>
            <w:r w:rsidRPr="00212AEE">
              <w:rPr>
                <w:color w:val="000000"/>
                <w:sz w:val="20"/>
              </w:rPr>
              <w:t>288</w:t>
            </w:r>
          </w:p>
        </w:tc>
        <w:tc>
          <w:tcPr>
            <w:tcW w:w="1528" w:type="dxa"/>
            <w:shd w:val="clear" w:color="auto" w:fill="auto"/>
            <w:noWrap/>
            <w:vAlign w:val="bottom"/>
            <w:hideMark/>
          </w:tcPr>
          <w:p w14:paraId="41DA9DD9" w14:textId="77777777" w:rsidR="006D09CA" w:rsidRPr="00212AEE" w:rsidRDefault="006D09CA" w:rsidP="007F642C">
            <w:pPr>
              <w:jc w:val="center"/>
              <w:rPr>
                <w:color w:val="000000"/>
                <w:sz w:val="20"/>
              </w:rPr>
            </w:pPr>
            <w:r w:rsidRPr="00212AEE">
              <w:rPr>
                <w:color w:val="000000"/>
                <w:sz w:val="20"/>
              </w:rPr>
              <w:t>-83</w:t>
            </w:r>
          </w:p>
        </w:tc>
      </w:tr>
      <w:tr w:rsidR="006D09CA" w:rsidRPr="00212AEE" w14:paraId="493EC8DA" w14:textId="77777777" w:rsidTr="00B46FD9">
        <w:trPr>
          <w:trHeight w:val="300"/>
        </w:trPr>
        <w:tc>
          <w:tcPr>
            <w:tcW w:w="1525" w:type="dxa"/>
            <w:vMerge/>
            <w:vAlign w:val="center"/>
            <w:hideMark/>
          </w:tcPr>
          <w:p w14:paraId="7F9D3608" w14:textId="77777777" w:rsidR="006D09CA" w:rsidRPr="00212AEE" w:rsidRDefault="006D09CA" w:rsidP="007F642C">
            <w:pPr>
              <w:rPr>
                <w:color w:val="000000"/>
                <w:sz w:val="20"/>
              </w:rPr>
            </w:pPr>
          </w:p>
        </w:tc>
        <w:tc>
          <w:tcPr>
            <w:tcW w:w="753" w:type="dxa"/>
            <w:vMerge/>
            <w:vAlign w:val="center"/>
            <w:hideMark/>
          </w:tcPr>
          <w:p w14:paraId="4D2EC379" w14:textId="77777777" w:rsidR="006D09CA" w:rsidRPr="00212AEE" w:rsidRDefault="006D09CA" w:rsidP="007F642C">
            <w:pPr>
              <w:rPr>
                <w:color w:val="000000"/>
                <w:sz w:val="20"/>
              </w:rPr>
            </w:pPr>
          </w:p>
        </w:tc>
        <w:tc>
          <w:tcPr>
            <w:tcW w:w="1417" w:type="dxa"/>
            <w:vMerge/>
            <w:vAlign w:val="center"/>
            <w:hideMark/>
          </w:tcPr>
          <w:p w14:paraId="160DC875" w14:textId="77777777" w:rsidR="006D09CA" w:rsidRPr="00212AEE" w:rsidRDefault="006D09CA" w:rsidP="007F642C">
            <w:pPr>
              <w:rPr>
                <w:color w:val="000000"/>
                <w:sz w:val="20"/>
              </w:rPr>
            </w:pPr>
          </w:p>
        </w:tc>
        <w:tc>
          <w:tcPr>
            <w:tcW w:w="1433" w:type="dxa"/>
            <w:vMerge/>
            <w:vAlign w:val="center"/>
            <w:hideMark/>
          </w:tcPr>
          <w:p w14:paraId="29CFFFA1" w14:textId="77777777" w:rsidR="006D09CA" w:rsidRPr="00212AEE" w:rsidRDefault="006D09CA" w:rsidP="007F642C">
            <w:pPr>
              <w:rPr>
                <w:color w:val="000000"/>
                <w:sz w:val="20"/>
              </w:rPr>
            </w:pPr>
          </w:p>
        </w:tc>
        <w:tc>
          <w:tcPr>
            <w:tcW w:w="1121" w:type="dxa"/>
            <w:vMerge/>
            <w:vAlign w:val="center"/>
            <w:hideMark/>
          </w:tcPr>
          <w:p w14:paraId="2B8E9623" w14:textId="77777777" w:rsidR="006D09CA" w:rsidRPr="00212AEE" w:rsidRDefault="006D09CA" w:rsidP="007F642C">
            <w:pPr>
              <w:rPr>
                <w:color w:val="000000"/>
                <w:sz w:val="20"/>
              </w:rPr>
            </w:pPr>
          </w:p>
        </w:tc>
        <w:tc>
          <w:tcPr>
            <w:tcW w:w="1356" w:type="dxa"/>
            <w:shd w:val="clear" w:color="auto" w:fill="auto"/>
            <w:noWrap/>
            <w:vAlign w:val="bottom"/>
            <w:hideMark/>
          </w:tcPr>
          <w:p w14:paraId="18227D9B" w14:textId="77777777" w:rsidR="006D09CA" w:rsidRPr="00212AEE" w:rsidRDefault="006D09CA" w:rsidP="007F642C">
            <w:pPr>
              <w:jc w:val="center"/>
              <w:rPr>
                <w:color w:val="000000"/>
                <w:sz w:val="20"/>
              </w:rPr>
            </w:pPr>
            <w:r w:rsidRPr="00212AEE">
              <w:rPr>
                <w:color w:val="000000"/>
                <w:sz w:val="20"/>
              </w:rPr>
              <w:t>608</w:t>
            </w:r>
          </w:p>
        </w:tc>
        <w:tc>
          <w:tcPr>
            <w:tcW w:w="1528" w:type="dxa"/>
            <w:shd w:val="clear" w:color="auto" w:fill="auto"/>
            <w:noWrap/>
            <w:vAlign w:val="bottom"/>
            <w:hideMark/>
          </w:tcPr>
          <w:p w14:paraId="7E396252" w14:textId="77777777" w:rsidR="006D09CA" w:rsidRPr="00212AEE" w:rsidRDefault="006D09CA" w:rsidP="007F642C">
            <w:pPr>
              <w:jc w:val="center"/>
              <w:rPr>
                <w:color w:val="000000"/>
                <w:sz w:val="20"/>
              </w:rPr>
            </w:pPr>
            <w:r w:rsidRPr="00212AEE">
              <w:rPr>
                <w:color w:val="000000"/>
                <w:sz w:val="20"/>
              </w:rPr>
              <w:t>-86</w:t>
            </w:r>
          </w:p>
        </w:tc>
      </w:tr>
      <w:tr w:rsidR="006D09CA" w:rsidRPr="00212AEE" w14:paraId="4D310A0F" w14:textId="77777777" w:rsidTr="00B46FD9">
        <w:trPr>
          <w:trHeight w:val="300"/>
        </w:trPr>
        <w:tc>
          <w:tcPr>
            <w:tcW w:w="1525" w:type="dxa"/>
            <w:vMerge/>
            <w:vAlign w:val="center"/>
            <w:hideMark/>
          </w:tcPr>
          <w:p w14:paraId="08AC34D5" w14:textId="77777777" w:rsidR="006D09CA" w:rsidRPr="00212AEE" w:rsidRDefault="006D09CA" w:rsidP="007F642C">
            <w:pPr>
              <w:rPr>
                <w:color w:val="000000"/>
                <w:sz w:val="20"/>
              </w:rPr>
            </w:pPr>
          </w:p>
        </w:tc>
        <w:tc>
          <w:tcPr>
            <w:tcW w:w="753" w:type="dxa"/>
            <w:vMerge/>
            <w:vAlign w:val="center"/>
            <w:hideMark/>
          </w:tcPr>
          <w:p w14:paraId="5173767E" w14:textId="77777777" w:rsidR="006D09CA" w:rsidRPr="00212AEE" w:rsidRDefault="006D09CA" w:rsidP="007F642C">
            <w:pPr>
              <w:rPr>
                <w:color w:val="000000"/>
                <w:sz w:val="20"/>
              </w:rPr>
            </w:pPr>
          </w:p>
        </w:tc>
        <w:tc>
          <w:tcPr>
            <w:tcW w:w="1417" w:type="dxa"/>
            <w:vMerge/>
            <w:vAlign w:val="center"/>
            <w:hideMark/>
          </w:tcPr>
          <w:p w14:paraId="55959291" w14:textId="77777777" w:rsidR="006D09CA" w:rsidRPr="00212AEE" w:rsidRDefault="006D09CA" w:rsidP="007F642C">
            <w:pPr>
              <w:rPr>
                <w:color w:val="000000"/>
                <w:sz w:val="20"/>
              </w:rPr>
            </w:pPr>
          </w:p>
        </w:tc>
        <w:tc>
          <w:tcPr>
            <w:tcW w:w="1433" w:type="dxa"/>
            <w:vMerge/>
            <w:vAlign w:val="center"/>
            <w:hideMark/>
          </w:tcPr>
          <w:p w14:paraId="6624B9DD" w14:textId="77777777" w:rsidR="006D09CA" w:rsidRPr="00212AEE" w:rsidRDefault="006D09CA" w:rsidP="007F642C">
            <w:pPr>
              <w:rPr>
                <w:color w:val="000000"/>
                <w:sz w:val="20"/>
              </w:rPr>
            </w:pPr>
          </w:p>
        </w:tc>
        <w:tc>
          <w:tcPr>
            <w:tcW w:w="1121" w:type="dxa"/>
            <w:vMerge/>
            <w:vAlign w:val="center"/>
            <w:hideMark/>
          </w:tcPr>
          <w:p w14:paraId="29FB306C" w14:textId="77777777" w:rsidR="006D09CA" w:rsidRPr="00212AEE" w:rsidRDefault="006D09CA" w:rsidP="007F642C">
            <w:pPr>
              <w:rPr>
                <w:color w:val="000000"/>
                <w:sz w:val="20"/>
              </w:rPr>
            </w:pPr>
          </w:p>
        </w:tc>
        <w:tc>
          <w:tcPr>
            <w:tcW w:w="1356" w:type="dxa"/>
            <w:shd w:val="clear" w:color="auto" w:fill="auto"/>
            <w:noWrap/>
            <w:vAlign w:val="bottom"/>
            <w:hideMark/>
          </w:tcPr>
          <w:p w14:paraId="247D709C" w14:textId="77777777" w:rsidR="006D09CA" w:rsidRPr="00212AEE" w:rsidRDefault="006D09CA" w:rsidP="007F642C">
            <w:pPr>
              <w:jc w:val="center"/>
              <w:rPr>
                <w:color w:val="000000"/>
                <w:sz w:val="20"/>
              </w:rPr>
            </w:pPr>
            <w:r w:rsidRPr="00212AEE">
              <w:rPr>
                <w:color w:val="000000"/>
                <w:sz w:val="20"/>
              </w:rPr>
              <w:t>256</w:t>
            </w:r>
          </w:p>
        </w:tc>
        <w:tc>
          <w:tcPr>
            <w:tcW w:w="1528" w:type="dxa"/>
            <w:shd w:val="clear" w:color="auto" w:fill="auto"/>
            <w:noWrap/>
            <w:vAlign w:val="bottom"/>
            <w:hideMark/>
          </w:tcPr>
          <w:p w14:paraId="7B55CE2F" w14:textId="77777777" w:rsidR="006D09CA" w:rsidRPr="00212AEE" w:rsidRDefault="006D09CA" w:rsidP="007F642C">
            <w:pPr>
              <w:jc w:val="center"/>
              <w:rPr>
                <w:color w:val="000000"/>
                <w:sz w:val="20"/>
              </w:rPr>
            </w:pPr>
            <w:r w:rsidRPr="00212AEE">
              <w:rPr>
                <w:color w:val="000000"/>
                <w:sz w:val="20"/>
              </w:rPr>
              <w:t>-92</w:t>
            </w:r>
          </w:p>
        </w:tc>
      </w:tr>
      <w:tr w:rsidR="006D09CA" w:rsidRPr="00212AEE" w14:paraId="23907D47" w14:textId="77777777" w:rsidTr="00B46FD9">
        <w:trPr>
          <w:trHeight w:val="315"/>
        </w:trPr>
        <w:tc>
          <w:tcPr>
            <w:tcW w:w="1525" w:type="dxa"/>
            <w:vMerge w:val="restart"/>
            <w:shd w:val="clear" w:color="auto" w:fill="auto"/>
            <w:noWrap/>
            <w:vAlign w:val="center"/>
            <w:hideMark/>
          </w:tcPr>
          <w:p w14:paraId="59E43354" w14:textId="77777777" w:rsidR="006D09CA" w:rsidRPr="00212AEE" w:rsidRDefault="006D09CA" w:rsidP="007F642C">
            <w:pPr>
              <w:jc w:val="center"/>
              <w:rPr>
                <w:color w:val="000000"/>
                <w:sz w:val="20"/>
              </w:rPr>
            </w:pPr>
            <w:r w:rsidRPr="00212AEE">
              <w:rPr>
                <w:color w:val="000000"/>
                <w:sz w:val="20"/>
              </w:rPr>
              <w:t>3</w:t>
            </w:r>
          </w:p>
        </w:tc>
        <w:tc>
          <w:tcPr>
            <w:tcW w:w="753" w:type="dxa"/>
            <w:vMerge w:val="restart"/>
            <w:shd w:val="clear" w:color="auto" w:fill="auto"/>
            <w:noWrap/>
            <w:vAlign w:val="center"/>
            <w:hideMark/>
          </w:tcPr>
          <w:p w14:paraId="2291F183" w14:textId="77777777" w:rsidR="006D09CA" w:rsidRPr="00212AEE" w:rsidRDefault="006D09CA" w:rsidP="007F642C">
            <w:pPr>
              <w:jc w:val="center"/>
              <w:rPr>
                <w:color w:val="000000"/>
                <w:sz w:val="20"/>
              </w:rPr>
            </w:pPr>
            <w:r w:rsidRPr="00212AEE">
              <w:rPr>
                <w:color w:val="000000"/>
                <w:sz w:val="20"/>
              </w:rPr>
              <w:t>1148</w:t>
            </w:r>
          </w:p>
        </w:tc>
        <w:tc>
          <w:tcPr>
            <w:tcW w:w="1417" w:type="dxa"/>
            <w:vMerge w:val="restart"/>
            <w:shd w:val="clear" w:color="auto" w:fill="auto"/>
            <w:noWrap/>
            <w:vAlign w:val="center"/>
            <w:hideMark/>
          </w:tcPr>
          <w:p w14:paraId="53EAF9D1" w14:textId="77777777" w:rsidR="006D09CA" w:rsidRPr="00212AEE" w:rsidRDefault="006D09CA" w:rsidP="007F642C">
            <w:pPr>
              <w:jc w:val="center"/>
              <w:rPr>
                <w:color w:val="000000"/>
                <w:sz w:val="20"/>
              </w:rPr>
            </w:pPr>
            <w:r w:rsidRPr="00212AEE">
              <w:rPr>
                <w:color w:val="000000"/>
                <w:sz w:val="20"/>
              </w:rPr>
              <w:t>+2 MHz</w:t>
            </w:r>
          </w:p>
        </w:tc>
        <w:tc>
          <w:tcPr>
            <w:tcW w:w="1433" w:type="dxa"/>
            <w:vMerge w:val="restart"/>
            <w:shd w:val="clear" w:color="auto" w:fill="auto"/>
            <w:noWrap/>
            <w:vAlign w:val="center"/>
            <w:hideMark/>
          </w:tcPr>
          <w:p w14:paraId="787EAED9" w14:textId="77777777" w:rsidR="006D09CA" w:rsidRPr="00212AEE" w:rsidRDefault="006D09CA" w:rsidP="007F642C">
            <w:pPr>
              <w:jc w:val="center"/>
              <w:rPr>
                <w:color w:val="000000"/>
                <w:sz w:val="20"/>
              </w:rPr>
            </w:pPr>
            <w:r w:rsidRPr="00212AEE">
              <w:rPr>
                <w:color w:val="000000"/>
                <w:sz w:val="20"/>
              </w:rPr>
              <w:t>OFF Code</w:t>
            </w:r>
          </w:p>
        </w:tc>
        <w:tc>
          <w:tcPr>
            <w:tcW w:w="1121" w:type="dxa"/>
            <w:vMerge w:val="restart"/>
            <w:shd w:val="clear" w:color="auto" w:fill="auto"/>
            <w:noWrap/>
            <w:vAlign w:val="center"/>
            <w:hideMark/>
          </w:tcPr>
          <w:p w14:paraId="2F06B890" w14:textId="77777777" w:rsidR="006D09CA" w:rsidRPr="00212AEE" w:rsidRDefault="006D09CA" w:rsidP="007F642C">
            <w:pPr>
              <w:jc w:val="center"/>
              <w:rPr>
                <w:color w:val="000000"/>
                <w:sz w:val="20"/>
              </w:rPr>
            </w:pPr>
            <w:r w:rsidRPr="00212AEE">
              <w:rPr>
                <w:color w:val="000000"/>
                <w:sz w:val="20"/>
              </w:rPr>
              <w:t>36</w:t>
            </w:r>
          </w:p>
        </w:tc>
        <w:tc>
          <w:tcPr>
            <w:tcW w:w="1356" w:type="dxa"/>
            <w:shd w:val="clear" w:color="auto" w:fill="auto"/>
            <w:noWrap/>
            <w:vAlign w:val="center"/>
            <w:hideMark/>
          </w:tcPr>
          <w:p w14:paraId="2FE33E5C" w14:textId="77777777" w:rsidR="006D09CA" w:rsidRPr="00212AEE" w:rsidRDefault="006D09CA" w:rsidP="007F642C">
            <w:pPr>
              <w:jc w:val="center"/>
              <w:rPr>
                <w:color w:val="000000"/>
                <w:sz w:val="20"/>
              </w:rPr>
            </w:pPr>
            <w:r w:rsidRPr="00212AEE">
              <w:rPr>
                <w:color w:val="000000"/>
                <w:sz w:val="20"/>
              </w:rPr>
              <w:t>120</w:t>
            </w:r>
          </w:p>
        </w:tc>
        <w:tc>
          <w:tcPr>
            <w:tcW w:w="1528" w:type="dxa"/>
            <w:shd w:val="clear" w:color="auto" w:fill="auto"/>
            <w:noWrap/>
            <w:vAlign w:val="bottom"/>
            <w:hideMark/>
          </w:tcPr>
          <w:p w14:paraId="3BDC254A" w14:textId="77777777" w:rsidR="006D09CA" w:rsidRPr="00212AEE" w:rsidRDefault="006D09CA" w:rsidP="007F642C">
            <w:pPr>
              <w:jc w:val="center"/>
              <w:rPr>
                <w:color w:val="000000"/>
                <w:sz w:val="20"/>
              </w:rPr>
            </w:pPr>
            <w:r w:rsidRPr="00212AEE">
              <w:rPr>
                <w:color w:val="000000"/>
                <w:sz w:val="20"/>
              </w:rPr>
              <w:t>-73</w:t>
            </w:r>
          </w:p>
        </w:tc>
      </w:tr>
      <w:tr w:rsidR="006D09CA" w:rsidRPr="00212AEE" w14:paraId="59A8FD87" w14:textId="77777777" w:rsidTr="00B46FD9">
        <w:trPr>
          <w:trHeight w:val="300"/>
        </w:trPr>
        <w:tc>
          <w:tcPr>
            <w:tcW w:w="1525" w:type="dxa"/>
            <w:vMerge/>
            <w:vAlign w:val="center"/>
            <w:hideMark/>
          </w:tcPr>
          <w:p w14:paraId="7922C729" w14:textId="77777777" w:rsidR="006D09CA" w:rsidRPr="00212AEE" w:rsidRDefault="006D09CA" w:rsidP="007F642C">
            <w:pPr>
              <w:rPr>
                <w:color w:val="000000"/>
                <w:sz w:val="20"/>
              </w:rPr>
            </w:pPr>
          </w:p>
        </w:tc>
        <w:tc>
          <w:tcPr>
            <w:tcW w:w="753" w:type="dxa"/>
            <w:vMerge/>
            <w:vAlign w:val="center"/>
            <w:hideMark/>
          </w:tcPr>
          <w:p w14:paraId="463F5CD7" w14:textId="77777777" w:rsidR="006D09CA" w:rsidRPr="00212AEE" w:rsidRDefault="006D09CA" w:rsidP="007F642C">
            <w:pPr>
              <w:rPr>
                <w:color w:val="000000"/>
                <w:sz w:val="20"/>
              </w:rPr>
            </w:pPr>
          </w:p>
        </w:tc>
        <w:tc>
          <w:tcPr>
            <w:tcW w:w="1417" w:type="dxa"/>
            <w:vMerge/>
            <w:vAlign w:val="center"/>
            <w:hideMark/>
          </w:tcPr>
          <w:p w14:paraId="07D98225" w14:textId="77777777" w:rsidR="006D09CA" w:rsidRPr="00212AEE" w:rsidRDefault="006D09CA" w:rsidP="007F642C">
            <w:pPr>
              <w:rPr>
                <w:color w:val="000000"/>
                <w:sz w:val="20"/>
              </w:rPr>
            </w:pPr>
          </w:p>
        </w:tc>
        <w:tc>
          <w:tcPr>
            <w:tcW w:w="1433" w:type="dxa"/>
            <w:vMerge/>
            <w:vAlign w:val="center"/>
            <w:hideMark/>
          </w:tcPr>
          <w:p w14:paraId="3E627758" w14:textId="77777777" w:rsidR="006D09CA" w:rsidRPr="00212AEE" w:rsidRDefault="006D09CA" w:rsidP="007F642C">
            <w:pPr>
              <w:rPr>
                <w:color w:val="000000"/>
                <w:sz w:val="20"/>
              </w:rPr>
            </w:pPr>
          </w:p>
        </w:tc>
        <w:tc>
          <w:tcPr>
            <w:tcW w:w="1121" w:type="dxa"/>
            <w:vMerge/>
            <w:vAlign w:val="center"/>
            <w:hideMark/>
          </w:tcPr>
          <w:p w14:paraId="628943C2" w14:textId="77777777" w:rsidR="006D09CA" w:rsidRPr="00212AEE" w:rsidRDefault="006D09CA" w:rsidP="007F642C">
            <w:pPr>
              <w:rPr>
                <w:color w:val="000000"/>
                <w:sz w:val="20"/>
              </w:rPr>
            </w:pPr>
          </w:p>
        </w:tc>
        <w:tc>
          <w:tcPr>
            <w:tcW w:w="1356" w:type="dxa"/>
            <w:shd w:val="clear" w:color="auto" w:fill="auto"/>
            <w:noWrap/>
            <w:vAlign w:val="center"/>
            <w:hideMark/>
          </w:tcPr>
          <w:p w14:paraId="46F94CAE" w14:textId="77777777" w:rsidR="006D09CA" w:rsidRPr="00212AEE" w:rsidRDefault="006D09CA" w:rsidP="007F642C">
            <w:pPr>
              <w:jc w:val="center"/>
              <w:rPr>
                <w:color w:val="000000"/>
                <w:sz w:val="20"/>
              </w:rPr>
            </w:pPr>
            <w:r w:rsidRPr="00212AEE">
              <w:rPr>
                <w:color w:val="000000"/>
                <w:sz w:val="20"/>
              </w:rPr>
              <w:t>240</w:t>
            </w:r>
          </w:p>
        </w:tc>
        <w:tc>
          <w:tcPr>
            <w:tcW w:w="1528" w:type="dxa"/>
            <w:shd w:val="clear" w:color="auto" w:fill="auto"/>
            <w:noWrap/>
            <w:vAlign w:val="bottom"/>
            <w:hideMark/>
          </w:tcPr>
          <w:p w14:paraId="64FF9BEE" w14:textId="77777777" w:rsidR="006D09CA" w:rsidRPr="00212AEE" w:rsidRDefault="006D09CA" w:rsidP="007F642C">
            <w:pPr>
              <w:jc w:val="center"/>
              <w:rPr>
                <w:color w:val="000000"/>
                <w:sz w:val="20"/>
              </w:rPr>
            </w:pPr>
            <w:r w:rsidRPr="00212AEE">
              <w:rPr>
                <w:color w:val="000000"/>
                <w:sz w:val="20"/>
              </w:rPr>
              <w:t>-76</w:t>
            </w:r>
          </w:p>
        </w:tc>
      </w:tr>
      <w:tr w:rsidR="006D09CA" w:rsidRPr="00212AEE" w14:paraId="68703F12" w14:textId="77777777" w:rsidTr="00B46FD9">
        <w:trPr>
          <w:trHeight w:val="300"/>
        </w:trPr>
        <w:tc>
          <w:tcPr>
            <w:tcW w:w="1525" w:type="dxa"/>
            <w:vMerge/>
            <w:vAlign w:val="center"/>
            <w:hideMark/>
          </w:tcPr>
          <w:p w14:paraId="431303F4" w14:textId="77777777" w:rsidR="006D09CA" w:rsidRPr="00212AEE" w:rsidRDefault="006D09CA" w:rsidP="007F642C">
            <w:pPr>
              <w:rPr>
                <w:color w:val="000000"/>
                <w:sz w:val="20"/>
              </w:rPr>
            </w:pPr>
          </w:p>
        </w:tc>
        <w:tc>
          <w:tcPr>
            <w:tcW w:w="753" w:type="dxa"/>
            <w:vMerge/>
            <w:vAlign w:val="center"/>
            <w:hideMark/>
          </w:tcPr>
          <w:p w14:paraId="4B8B6E4C" w14:textId="77777777" w:rsidR="006D09CA" w:rsidRPr="00212AEE" w:rsidRDefault="006D09CA" w:rsidP="007F642C">
            <w:pPr>
              <w:rPr>
                <w:color w:val="000000"/>
                <w:sz w:val="20"/>
              </w:rPr>
            </w:pPr>
          </w:p>
        </w:tc>
        <w:tc>
          <w:tcPr>
            <w:tcW w:w="1417" w:type="dxa"/>
            <w:vMerge/>
            <w:vAlign w:val="center"/>
            <w:hideMark/>
          </w:tcPr>
          <w:p w14:paraId="3F133E77" w14:textId="77777777" w:rsidR="006D09CA" w:rsidRPr="00212AEE" w:rsidRDefault="006D09CA" w:rsidP="007F642C">
            <w:pPr>
              <w:rPr>
                <w:color w:val="000000"/>
                <w:sz w:val="20"/>
              </w:rPr>
            </w:pPr>
          </w:p>
        </w:tc>
        <w:tc>
          <w:tcPr>
            <w:tcW w:w="1433" w:type="dxa"/>
            <w:vMerge/>
            <w:vAlign w:val="center"/>
            <w:hideMark/>
          </w:tcPr>
          <w:p w14:paraId="60502170" w14:textId="77777777" w:rsidR="006D09CA" w:rsidRPr="00212AEE" w:rsidRDefault="006D09CA" w:rsidP="007F642C">
            <w:pPr>
              <w:rPr>
                <w:color w:val="000000"/>
                <w:sz w:val="20"/>
              </w:rPr>
            </w:pPr>
          </w:p>
        </w:tc>
        <w:tc>
          <w:tcPr>
            <w:tcW w:w="1121" w:type="dxa"/>
            <w:vMerge/>
            <w:vAlign w:val="center"/>
            <w:hideMark/>
          </w:tcPr>
          <w:p w14:paraId="7D1FA717" w14:textId="77777777" w:rsidR="006D09CA" w:rsidRPr="00212AEE" w:rsidRDefault="006D09CA" w:rsidP="007F642C">
            <w:pPr>
              <w:rPr>
                <w:color w:val="000000"/>
                <w:sz w:val="20"/>
              </w:rPr>
            </w:pPr>
          </w:p>
        </w:tc>
        <w:tc>
          <w:tcPr>
            <w:tcW w:w="1356" w:type="dxa"/>
            <w:shd w:val="clear" w:color="000000" w:fill="FFFFFF"/>
            <w:noWrap/>
            <w:vAlign w:val="center"/>
            <w:hideMark/>
          </w:tcPr>
          <w:p w14:paraId="425A22A7" w14:textId="77777777" w:rsidR="006D09CA" w:rsidRPr="00212AEE" w:rsidRDefault="006D09CA" w:rsidP="007F642C">
            <w:pPr>
              <w:jc w:val="center"/>
              <w:rPr>
                <w:color w:val="000000"/>
                <w:sz w:val="20"/>
              </w:rPr>
            </w:pPr>
            <w:r w:rsidRPr="00212AEE">
              <w:rPr>
                <w:color w:val="000000"/>
                <w:sz w:val="20"/>
              </w:rPr>
              <w:t>120</w:t>
            </w:r>
          </w:p>
        </w:tc>
        <w:tc>
          <w:tcPr>
            <w:tcW w:w="1528" w:type="dxa"/>
            <w:shd w:val="clear" w:color="000000" w:fill="FFFFFF"/>
            <w:noWrap/>
            <w:vAlign w:val="bottom"/>
            <w:hideMark/>
          </w:tcPr>
          <w:p w14:paraId="16F03FE8" w14:textId="77777777" w:rsidR="006D09CA" w:rsidRPr="00212AEE" w:rsidRDefault="006D09CA" w:rsidP="007F642C">
            <w:pPr>
              <w:jc w:val="center"/>
              <w:rPr>
                <w:color w:val="000000"/>
                <w:sz w:val="20"/>
              </w:rPr>
            </w:pPr>
            <w:r w:rsidRPr="00212AEE">
              <w:rPr>
                <w:color w:val="000000"/>
                <w:sz w:val="20"/>
              </w:rPr>
              <w:t>-80</w:t>
            </w:r>
          </w:p>
        </w:tc>
      </w:tr>
      <w:tr w:rsidR="006D09CA" w:rsidRPr="00212AEE" w14:paraId="399D6CCD" w14:textId="77777777" w:rsidTr="00B46FD9">
        <w:trPr>
          <w:trHeight w:val="300"/>
        </w:trPr>
        <w:tc>
          <w:tcPr>
            <w:tcW w:w="1525" w:type="dxa"/>
            <w:vMerge/>
            <w:vAlign w:val="center"/>
            <w:hideMark/>
          </w:tcPr>
          <w:p w14:paraId="35307EBD" w14:textId="77777777" w:rsidR="006D09CA" w:rsidRPr="00212AEE" w:rsidRDefault="006D09CA" w:rsidP="007F642C">
            <w:pPr>
              <w:rPr>
                <w:color w:val="000000"/>
                <w:sz w:val="20"/>
              </w:rPr>
            </w:pPr>
          </w:p>
        </w:tc>
        <w:tc>
          <w:tcPr>
            <w:tcW w:w="753" w:type="dxa"/>
            <w:vMerge/>
            <w:vAlign w:val="center"/>
            <w:hideMark/>
          </w:tcPr>
          <w:p w14:paraId="207AF367" w14:textId="77777777" w:rsidR="006D09CA" w:rsidRPr="00212AEE" w:rsidRDefault="006D09CA" w:rsidP="007F642C">
            <w:pPr>
              <w:rPr>
                <w:color w:val="000000"/>
                <w:sz w:val="20"/>
              </w:rPr>
            </w:pPr>
          </w:p>
        </w:tc>
        <w:tc>
          <w:tcPr>
            <w:tcW w:w="1417" w:type="dxa"/>
            <w:vMerge/>
            <w:vAlign w:val="center"/>
            <w:hideMark/>
          </w:tcPr>
          <w:p w14:paraId="27D8689F" w14:textId="77777777" w:rsidR="006D09CA" w:rsidRPr="00212AEE" w:rsidRDefault="006D09CA" w:rsidP="007F642C">
            <w:pPr>
              <w:rPr>
                <w:color w:val="000000"/>
                <w:sz w:val="20"/>
              </w:rPr>
            </w:pPr>
          </w:p>
        </w:tc>
        <w:tc>
          <w:tcPr>
            <w:tcW w:w="1433" w:type="dxa"/>
            <w:vMerge/>
            <w:vAlign w:val="center"/>
            <w:hideMark/>
          </w:tcPr>
          <w:p w14:paraId="34326A10" w14:textId="77777777" w:rsidR="006D09CA" w:rsidRPr="00212AEE" w:rsidRDefault="006D09CA" w:rsidP="007F642C">
            <w:pPr>
              <w:rPr>
                <w:color w:val="000000"/>
                <w:sz w:val="20"/>
              </w:rPr>
            </w:pPr>
          </w:p>
        </w:tc>
        <w:tc>
          <w:tcPr>
            <w:tcW w:w="1121" w:type="dxa"/>
            <w:vMerge/>
            <w:vAlign w:val="center"/>
            <w:hideMark/>
          </w:tcPr>
          <w:p w14:paraId="0D1BBA89" w14:textId="77777777" w:rsidR="006D09CA" w:rsidRPr="00212AEE" w:rsidRDefault="006D09CA" w:rsidP="007F642C">
            <w:pPr>
              <w:rPr>
                <w:color w:val="000000"/>
                <w:sz w:val="20"/>
              </w:rPr>
            </w:pPr>
          </w:p>
        </w:tc>
        <w:tc>
          <w:tcPr>
            <w:tcW w:w="1356" w:type="dxa"/>
            <w:shd w:val="clear" w:color="auto" w:fill="auto"/>
            <w:noWrap/>
            <w:vAlign w:val="bottom"/>
            <w:hideMark/>
          </w:tcPr>
          <w:p w14:paraId="7BCFE19F" w14:textId="77777777" w:rsidR="006D09CA" w:rsidRPr="00212AEE" w:rsidRDefault="006D09CA" w:rsidP="007F642C">
            <w:pPr>
              <w:jc w:val="center"/>
              <w:rPr>
                <w:color w:val="000000"/>
                <w:sz w:val="20"/>
              </w:rPr>
            </w:pPr>
            <w:r w:rsidRPr="00212AEE">
              <w:rPr>
                <w:color w:val="000000"/>
                <w:sz w:val="20"/>
              </w:rPr>
              <w:t>180</w:t>
            </w:r>
          </w:p>
        </w:tc>
        <w:tc>
          <w:tcPr>
            <w:tcW w:w="1528" w:type="dxa"/>
            <w:shd w:val="clear" w:color="auto" w:fill="auto"/>
            <w:noWrap/>
            <w:vAlign w:val="bottom"/>
            <w:hideMark/>
          </w:tcPr>
          <w:p w14:paraId="710F9861" w14:textId="77777777" w:rsidR="006D09CA" w:rsidRPr="00212AEE" w:rsidRDefault="006D09CA" w:rsidP="007F642C">
            <w:pPr>
              <w:jc w:val="center"/>
              <w:rPr>
                <w:color w:val="000000"/>
                <w:sz w:val="20"/>
              </w:rPr>
            </w:pPr>
            <w:r w:rsidRPr="00212AEE">
              <w:rPr>
                <w:color w:val="000000"/>
                <w:sz w:val="20"/>
              </w:rPr>
              <w:t>-83</w:t>
            </w:r>
          </w:p>
        </w:tc>
      </w:tr>
      <w:tr w:rsidR="006D09CA" w:rsidRPr="00212AEE" w14:paraId="77E085B9" w14:textId="77777777" w:rsidTr="00B46FD9">
        <w:trPr>
          <w:trHeight w:val="300"/>
        </w:trPr>
        <w:tc>
          <w:tcPr>
            <w:tcW w:w="1525" w:type="dxa"/>
            <w:vMerge/>
            <w:vAlign w:val="center"/>
            <w:hideMark/>
          </w:tcPr>
          <w:p w14:paraId="6763C039" w14:textId="77777777" w:rsidR="006D09CA" w:rsidRPr="00212AEE" w:rsidRDefault="006D09CA" w:rsidP="007F642C">
            <w:pPr>
              <w:rPr>
                <w:color w:val="000000"/>
                <w:sz w:val="20"/>
              </w:rPr>
            </w:pPr>
          </w:p>
        </w:tc>
        <w:tc>
          <w:tcPr>
            <w:tcW w:w="753" w:type="dxa"/>
            <w:vMerge/>
            <w:vAlign w:val="center"/>
            <w:hideMark/>
          </w:tcPr>
          <w:p w14:paraId="78D23D0B" w14:textId="77777777" w:rsidR="006D09CA" w:rsidRPr="00212AEE" w:rsidRDefault="006D09CA" w:rsidP="007F642C">
            <w:pPr>
              <w:rPr>
                <w:color w:val="000000"/>
                <w:sz w:val="20"/>
              </w:rPr>
            </w:pPr>
          </w:p>
        </w:tc>
        <w:tc>
          <w:tcPr>
            <w:tcW w:w="1417" w:type="dxa"/>
            <w:vMerge/>
            <w:vAlign w:val="center"/>
            <w:hideMark/>
          </w:tcPr>
          <w:p w14:paraId="347CD63E" w14:textId="77777777" w:rsidR="006D09CA" w:rsidRPr="00212AEE" w:rsidRDefault="006D09CA" w:rsidP="007F642C">
            <w:pPr>
              <w:rPr>
                <w:color w:val="000000"/>
                <w:sz w:val="20"/>
              </w:rPr>
            </w:pPr>
          </w:p>
        </w:tc>
        <w:tc>
          <w:tcPr>
            <w:tcW w:w="1433" w:type="dxa"/>
            <w:vMerge/>
            <w:vAlign w:val="center"/>
            <w:hideMark/>
          </w:tcPr>
          <w:p w14:paraId="3433DD1E" w14:textId="77777777" w:rsidR="006D09CA" w:rsidRPr="00212AEE" w:rsidRDefault="006D09CA" w:rsidP="007F642C">
            <w:pPr>
              <w:rPr>
                <w:color w:val="000000"/>
                <w:sz w:val="20"/>
              </w:rPr>
            </w:pPr>
          </w:p>
        </w:tc>
        <w:tc>
          <w:tcPr>
            <w:tcW w:w="1121" w:type="dxa"/>
            <w:vMerge/>
            <w:vAlign w:val="center"/>
            <w:hideMark/>
          </w:tcPr>
          <w:p w14:paraId="44B6A483" w14:textId="77777777" w:rsidR="006D09CA" w:rsidRPr="00212AEE" w:rsidRDefault="006D09CA" w:rsidP="007F642C">
            <w:pPr>
              <w:rPr>
                <w:color w:val="000000"/>
                <w:sz w:val="20"/>
              </w:rPr>
            </w:pPr>
          </w:p>
        </w:tc>
        <w:tc>
          <w:tcPr>
            <w:tcW w:w="1356" w:type="dxa"/>
            <w:shd w:val="clear" w:color="auto" w:fill="auto"/>
            <w:noWrap/>
            <w:vAlign w:val="center"/>
            <w:hideMark/>
          </w:tcPr>
          <w:p w14:paraId="2DD1FC8C" w14:textId="77777777" w:rsidR="006D09CA" w:rsidRPr="00212AEE" w:rsidRDefault="006D09CA" w:rsidP="007F642C">
            <w:pPr>
              <w:jc w:val="center"/>
              <w:rPr>
                <w:color w:val="000000"/>
                <w:sz w:val="20"/>
              </w:rPr>
            </w:pPr>
            <w:r w:rsidRPr="00212AEE">
              <w:rPr>
                <w:color w:val="000000"/>
                <w:sz w:val="20"/>
              </w:rPr>
              <w:t>420</w:t>
            </w:r>
          </w:p>
        </w:tc>
        <w:tc>
          <w:tcPr>
            <w:tcW w:w="1528" w:type="dxa"/>
            <w:shd w:val="clear" w:color="auto" w:fill="auto"/>
            <w:noWrap/>
            <w:vAlign w:val="bottom"/>
            <w:hideMark/>
          </w:tcPr>
          <w:p w14:paraId="6BD26138" w14:textId="77777777" w:rsidR="006D09CA" w:rsidRPr="00212AEE" w:rsidRDefault="006D09CA" w:rsidP="007F642C">
            <w:pPr>
              <w:jc w:val="center"/>
              <w:rPr>
                <w:color w:val="000000"/>
                <w:sz w:val="20"/>
              </w:rPr>
            </w:pPr>
            <w:r w:rsidRPr="00212AEE">
              <w:rPr>
                <w:color w:val="000000"/>
                <w:sz w:val="20"/>
              </w:rPr>
              <w:t>-86</w:t>
            </w:r>
          </w:p>
        </w:tc>
      </w:tr>
      <w:tr w:rsidR="006517E1" w:rsidRPr="00212AEE" w14:paraId="6AE8723A" w14:textId="77777777" w:rsidTr="00B46FD9">
        <w:trPr>
          <w:trHeight w:val="235"/>
        </w:trPr>
        <w:tc>
          <w:tcPr>
            <w:tcW w:w="1525" w:type="dxa"/>
            <w:vMerge/>
            <w:vAlign w:val="center"/>
            <w:hideMark/>
          </w:tcPr>
          <w:p w14:paraId="7B770862" w14:textId="77777777" w:rsidR="006517E1" w:rsidRPr="00212AEE" w:rsidRDefault="006517E1" w:rsidP="007F642C">
            <w:pPr>
              <w:rPr>
                <w:color w:val="000000"/>
                <w:sz w:val="20"/>
              </w:rPr>
            </w:pPr>
          </w:p>
        </w:tc>
        <w:tc>
          <w:tcPr>
            <w:tcW w:w="753" w:type="dxa"/>
            <w:vMerge/>
            <w:vAlign w:val="center"/>
            <w:hideMark/>
          </w:tcPr>
          <w:p w14:paraId="20899ED9" w14:textId="77777777" w:rsidR="006517E1" w:rsidRPr="00212AEE" w:rsidRDefault="006517E1" w:rsidP="007F642C">
            <w:pPr>
              <w:rPr>
                <w:color w:val="000000"/>
                <w:sz w:val="20"/>
              </w:rPr>
            </w:pPr>
          </w:p>
        </w:tc>
        <w:tc>
          <w:tcPr>
            <w:tcW w:w="1417" w:type="dxa"/>
            <w:vMerge/>
            <w:vAlign w:val="center"/>
            <w:hideMark/>
          </w:tcPr>
          <w:p w14:paraId="5A9FBF6D" w14:textId="77777777" w:rsidR="006517E1" w:rsidRPr="00212AEE" w:rsidRDefault="006517E1" w:rsidP="007F642C">
            <w:pPr>
              <w:rPr>
                <w:color w:val="000000"/>
                <w:sz w:val="20"/>
              </w:rPr>
            </w:pPr>
          </w:p>
        </w:tc>
        <w:tc>
          <w:tcPr>
            <w:tcW w:w="1433" w:type="dxa"/>
            <w:vMerge/>
            <w:vAlign w:val="center"/>
            <w:hideMark/>
          </w:tcPr>
          <w:p w14:paraId="3D7F9536" w14:textId="77777777" w:rsidR="006517E1" w:rsidRPr="00212AEE" w:rsidRDefault="006517E1" w:rsidP="007F642C">
            <w:pPr>
              <w:rPr>
                <w:color w:val="000000"/>
                <w:sz w:val="20"/>
              </w:rPr>
            </w:pPr>
          </w:p>
        </w:tc>
        <w:tc>
          <w:tcPr>
            <w:tcW w:w="1121" w:type="dxa"/>
            <w:vMerge/>
            <w:vAlign w:val="center"/>
            <w:hideMark/>
          </w:tcPr>
          <w:p w14:paraId="628BFF93" w14:textId="77777777" w:rsidR="006517E1" w:rsidRPr="00212AEE" w:rsidRDefault="006517E1" w:rsidP="007F642C">
            <w:pPr>
              <w:rPr>
                <w:color w:val="000000"/>
                <w:sz w:val="20"/>
              </w:rPr>
            </w:pPr>
          </w:p>
        </w:tc>
        <w:tc>
          <w:tcPr>
            <w:tcW w:w="1356" w:type="dxa"/>
            <w:shd w:val="clear" w:color="auto" w:fill="auto"/>
            <w:noWrap/>
            <w:vAlign w:val="bottom"/>
            <w:hideMark/>
          </w:tcPr>
          <w:p w14:paraId="2FD884C4" w14:textId="77777777" w:rsidR="006517E1" w:rsidRPr="00212AEE" w:rsidRDefault="006517E1" w:rsidP="007F642C">
            <w:pPr>
              <w:jc w:val="center"/>
              <w:rPr>
                <w:color w:val="000000"/>
                <w:sz w:val="20"/>
              </w:rPr>
            </w:pPr>
            <w:r w:rsidRPr="00212AEE">
              <w:rPr>
                <w:color w:val="000000"/>
                <w:sz w:val="20"/>
              </w:rPr>
              <w:t>180</w:t>
            </w:r>
          </w:p>
        </w:tc>
        <w:tc>
          <w:tcPr>
            <w:tcW w:w="1528" w:type="dxa"/>
            <w:shd w:val="clear" w:color="auto" w:fill="auto"/>
            <w:noWrap/>
            <w:vAlign w:val="bottom"/>
            <w:hideMark/>
          </w:tcPr>
          <w:p w14:paraId="206A2F4B" w14:textId="77777777" w:rsidR="006517E1" w:rsidRPr="00212AEE" w:rsidRDefault="006517E1" w:rsidP="007F642C">
            <w:pPr>
              <w:jc w:val="center"/>
              <w:rPr>
                <w:color w:val="000000"/>
                <w:sz w:val="20"/>
              </w:rPr>
            </w:pPr>
            <w:r w:rsidRPr="00212AEE">
              <w:rPr>
                <w:color w:val="000000"/>
                <w:sz w:val="20"/>
              </w:rPr>
              <w:t>-92</w:t>
            </w:r>
          </w:p>
        </w:tc>
      </w:tr>
      <w:tr w:rsidR="006D09CA" w:rsidRPr="00212AEE" w14:paraId="66FEBC7A" w14:textId="77777777" w:rsidTr="00B46FD9">
        <w:trPr>
          <w:trHeight w:val="315"/>
        </w:trPr>
        <w:tc>
          <w:tcPr>
            <w:tcW w:w="1525" w:type="dxa"/>
            <w:vMerge w:val="restart"/>
            <w:shd w:val="clear" w:color="auto" w:fill="auto"/>
            <w:noWrap/>
            <w:vAlign w:val="center"/>
            <w:hideMark/>
          </w:tcPr>
          <w:p w14:paraId="2C6F814F" w14:textId="77777777" w:rsidR="006D09CA" w:rsidRPr="00212AEE" w:rsidRDefault="006D09CA" w:rsidP="007F642C">
            <w:pPr>
              <w:jc w:val="center"/>
              <w:rPr>
                <w:color w:val="000000"/>
                <w:sz w:val="20"/>
              </w:rPr>
            </w:pPr>
            <w:r w:rsidRPr="00212AEE">
              <w:rPr>
                <w:color w:val="000000"/>
                <w:sz w:val="20"/>
              </w:rPr>
              <w:t>4</w:t>
            </w:r>
          </w:p>
        </w:tc>
        <w:tc>
          <w:tcPr>
            <w:tcW w:w="753" w:type="dxa"/>
            <w:vMerge w:val="restart"/>
            <w:shd w:val="clear" w:color="auto" w:fill="auto"/>
            <w:noWrap/>
            <w:vAlign w:val="center"/>
            <w:hideMark/>
          </w:tcPr>
          <w:p w14:paraId="4CC0799B" w14:textId="77777777" w:rsidR="006D09CA" w:rsidRPr="00212AEE" w:rsidRDefault="006D09CA" w:rsidP="007F642C">
            <w:pPr>
              <w:jc w:val="center"/>
              <w:rPr>
                <w:color w:val="000000"/>
                <w:sz w:val="20"/>
              </w:rPr>
            </w:pPr>
            <w:r w:rsidRPr="00212AEE">
              <w:rPr>
                <w:color w:val="000000"/>
                <w:sz w:val="20"/>
              </w:rPr>
              <w:t>1149</w:t>
            </w:r>
          </w:p>
        </w:tc>
        <w:tc>
          <w:tcPr>
            <w:tcW w:w="1417" w:type="dxa"/>
            <w:vMerge w:val="restart"/>
            <w:shd w:val="clear" w:color="auto" w:fill="auto"/>
            <w:noWrap/>
            <w:vAlign w:val="center"/>
            <w:hideMark/>
          </w:tcPr>
          <w:p w14:paraId="0F061B35" w14:textId="77777777" w:rsidR="006D09CA" w:rsidRPr="00212AEE" w:rsidRDefault="006D09CA" w:rsidP="007F642C">
            <w:pPr>
              <w:jc w:val="center"/>
              <w:rPr>
                <w:color w:val="000000"/>
                <w:sz w:val="20"/>
              </w:rPr>
            </w:pPr>
            <w:r w:rsidRPr="00212AEE">
              <w:rPr>
                <w:color w:val="000000"/>
                <w:sz w:val="20"/>
              </w:rPr>
              <w:t>+3 MHz</w:t>
            </w:r>
          </w:p>
        </w:tc>
        <w:tc>
          <w:tcPr>
            <w:tcW w:w="1433" w:type="dxa"/>
            <w:vMerge w:val="restart"/>
            <w:shd w:val="clear" w:color="auto" w:fill="auto"/>
            <w:noWrap/>
            <w:vAlign w:val="center"/>
            <w:hideMark/>
          </w:tcPr>
          <w:p w14:paraId="784E894E" w14:textId="77777777" w:rsidR="006D09CA" w:rsidRPr="00212AEE" w:rsidRDefault="006D09CA" w:rsidP="007F642C">
            <w:pPr>
              <w:jc w:val="center"/>
              <w:rPr>
                <w:color w:val="000000"/>
                <w:sz w:val="20"/>
              </w:rPr>
            </w:pPr>
            <w:r w:rsidRPr="00212AEE">
              <w:rPr>
                <w:color w:val="000000"/>
                <w:sz w:val="20"/>
              </w:rPr>
              <w:t>OFF Code</w:t>
            </w:r>
          </w:p>
        </w:tc>
        <w:tc>
          <w:tcPr>
            <w:tcW w:w="1121" w:type="dxa"/>
            <w:vMerge w:val="restart"/>
            <w:shd w:val="clear" w:color="auto" w:fill="auto"/>
            <w:noWrap/>
            <w:vAlign w:val="center"/>
            <w:hideMark/>
          </w:tcPr>
          <w:p w14:paraId="77F6795B" w14:textId="77777777" w:rsidR="006D09CA" w:rsidRPr="00212AEE" w:rsidRDefault="006D09CA" w:rsidP="007F642C">
            <w:pPr>
              <w:jc w:val="center"/>
              <w:rPr>
                <w:color w:val="000000"/>
                <w:sz w:val="20"/>
              </w:rPr>
            </w:pPr>
            <w:r w:rsidRPr="00212AEE">
              <w:rPr>
                <w:color w:val="000000"/>
                <w:sz w:val="20"/>
              </w:rPr>
              <w:t>36</w:t>
            </w:r>
          </w:p>
        </w:tc>
        <w:tc>
          <w:tcPr>
            <w:tcW w:w="1356" w:type="dxa"/>
            <w:shd w:val="clear" w:color="auto" w:fill="auto"/>
            <w:noWrap/>
            <w:vAlign w:val="bottom"/>
            <w:hideMark/>
          </w:tcPr>
          <w:p w14:paraId="459A9A5C" w14:textId="77777777" w:rsidR="006D09CA" w:rsidRPr="00212AEE" w:rsidRDefault="006D09CA" w:rsidP="007F642C">
            <w:pPr>
              <w:jc w:val="center"/>
              <w:rPr>
                <w:color w:val="000000"/>
                <w:sz w:val="20"/>
              </w:rPr>
            </w:pPr>
            <w:r w:rsidRPr="00212AEE">
              <w:rPr>
                <w:color w:val="000000"/>
                <w:sz w:val="20"/>
              </w:rPr>
              <w:t>80</w:t>
            </w:r>
          </w:p>
        </w:tc>
        <w:tc>
          <w:tcPr>
            <w:tcW w:w="1528" w:type="dxa"/>
            <w:shd w:val="clear" w:color="auto" w:fill="auto"/>
            <w:noWrap/>
            <w:vAlign w:val="bottom"/>
            <w:hideMark/>
          </w:tcPr>
          <w:p w14:paraId="57209077" w14:textId="77777777" w:rsidR="006D09CA" w:rsidRPr="00212AEE" w:rsidRDefault="006D09CA" w:rsidP="007F642C">
            <w:pPr>
              <w:jc w:val="center"/>
              <w:rPr>
                <w:color w:val="000000"/>
                <w:sz w:val="20"/>
              </w:rPr>
            </w:pPr>
            <w:r w:rsidRPr="00212AEE">
              <w:rPr>
                <w:color w:val="000000"/>
                <w:sz w:val="20"/>
              </w:rPr>
              <w:t>-49</w:t>
            </w:r>
          </w:p>
        </w:tc>
      </w:tr>
      <w:tr w:rsidR="006D09CA" w:rsidRPr="00212AEE" w14:paraId="3C21DABB" w14:textId="77777777" w:rsidTr="00B46FD9">
        <w:trPr>
          <w:trHeight w:val="300"/>
        </w:trPr>
        <w:tc>
          <w:tcPr>
            <w:tcW w:w="1525" w:type="dxa"/>
            <w:vMerge/>
            <w:vAlign w:val="center"/>
            <w:hideMark/>
          </w:tcPr>
          <w:p w14:paraId="559170EE" w14:textId="77777777" w:rsidR="006D09CA" w:rsidRPr="00212AEE" w:rsidRDefault="006D09CA" w:rsidP="007F642C">
            <w:pPr>
              <w:rPr>
                <w:color w:val="000000"/>
                <w:sz w:val="20"/>
              </w:rPr>
            </w:pPr>
          </w:p>
        </w:tc>
        <w:tc>
          <w:tcPr>
            <w:tcW w:w="753" w:type="dxa"/>
            <w:vMerge/>
            <w:vAlign w:val="center"/>
            <w:hideMark/>
          </w:tcPr>
          <w:p w14:paraId="47A647C8" w14:textId="77777777" w:rsidR="006D09CA" w:rsidRPr="00212AEE" w:rsidRDefault="006D09CA" w:rsidP="007F642C">
            <w:pPr>
              <w:rPr>
                <w:color w:val="000000"/>
                <w:sz w:val="20"/>
              </w:rPr>
            </w:pPr>
          </w:p>
        </w:tc>
        <w:tc>
          <w:tcPr>
            <w:tcW w:w="1417" w:type="dxa"/>
            <w:vMerge/>
            <w:vAlign w:val="center"/>
            <w:hideMark/>
          </w:tcPr>
          <w:p w14:paraId="511C9E05" w14:textId="77777777" w:rsidR="006D09CA" w:rsidRPr="00212AEE" w:rsidRDefault="006D09CA" w:rsidP="007F642C">
            <w:pPr>
              <w:rPr>
                <w:color w:val="000000"/>
                <w:sz w:val="20"/>
              </w:rPr>
            </w:pPr>
          </w:p>
        </w:tc>
        <w:tc>
          <w:tcPr>
            <w:tcW w:w="1433" w:type="dxa"/>
            <w:vMerge/>
            <w:vAlign w:val="center"/>
            <w:hideMark/>
          </w:tcPr>
          <w:p w14:paraId="51E701E7" w14:textId="77777777" w:rsidR="006D09CA" w:rsidRPr="00212AEE" w:rsidRDefault="006D09CA" w:rsidP="007F642C">
            <w:pPr>
              <w:rPr>
                <w:color w:val="000000"/>
                <w:sz w:val="20"/>
              </w:rPr>
            </w:pPr>
          </w:p>
        </w:tc>
        <w:tc>
          <w:tcPr>
            <w:tcW w:w="1121" w:type="dxa"/>
            <w:vMerge/>
            <w:vAlign w:val="center"/>
            <w:hideMark/>
          </w:tcPr>
          <w:p w14:paraId="2640DDD3" w14:textId="77777777" w:rsidR="006D09CA" w:rsidRPr="00212AEE" w:rsidRDefault="006D09CA" w:rsidP="007F642C">
            <w:pPr>
              <w:rPr>
                <w:color w:val="000000"/>
                <w:sz w:val="20"/>
              </w:rPr>
            </w:pPr>
          </w:p>
        </w:tc>
        <w:tc>
          <w:tcPr>
            <w:tcW w:w="1356" w:type="dxa"/>
            <w:shd w:val="clear" w:color="auto" w:fill="auto"/>
            <w:noWrap/>
            <w:vAlign w:val="bottom"/>
            <w:hideMark/>
          </w:tcPr>
          <w:p w14:paraId="218AB881" w14:textId="77777777" w:rsidR="006D09CA" w:rsidRPr="00212AEE" w:rsidRDefault="006D09CA" w:rsidP="007F642C">
            <w:pPr>
              <w:jc w:val="center"/>
              <w:rPr>
                <w:color w:val="000000"/>
                <w:sz w:val="20"/>
              </w:rPr>
            </w:pPr>
            <w:r w:rsidRPr="00212AEE">
              <w:rPr>
                <w:color w:val="000000"/>
                <w:sz w:val="20"/>
              </w:rPr>
              <w:t>64</w:t>
            </w:r>
          </w:p>
        </w:tc>
        <w:tc>
          <w:tcPr>
            <w:tcW w:w="1528" w:type="dxa"/>
            <w:shd w:val="clear" w:color="auto" w:fill="auto"/>
            <w:noWrap/>
            <w:vAlign w:val="bottom"/>
            <w:hideMark/>
          </w:tcPr>
          <w:p w14:paraId="61D4DFF6" w14:textId="77777777" w:rsidR="006D09CA" w:rsidRPr="00212AEE" w:rsidRDefault="006D09CA" w:rsidP="007F642C">
            <w:pPr>
              <w:jc w:val="center"/>
              <w:rPr>
                <w:color w:val="000000"/>
                <w:sz w:val="20"/>
              </w:rPr>
            </w:pPr>
            <w:r w:rsidRPr="00212AEE">
              <w:rPr>
                <w:color w:val="000000"/>
                <w:sz w:val="20"/>
              </w:rPr>
              <w:t>-56</w:t>
            </w:r>
          </w:p>
        </w:tc>
      </w:tr>
      <w:tr w:rsidR="006D09CA" w:rsidRPr="00212AEE" w14:paraId="7B759D62" w14:textId="77777777" w:rsidTr="00B46FD9">
        <w:trPr>
          <w:trHeight w:val="300"/>
        </w:trPr>
        <w:tc>
          <w:tcPr>
            <w:tcW w:w="1525" w:type="dxa"/>
            <w:vMerge/>
            <w:vAlign w:val="center"/>
            <w:hideMark/>
          </w:tcPr>
          <w:p w14:paraId="79D10448" w14:textId="77777777" w:rsidR="006D09CA" w:rsidRPr="00212AEE" w:rsidRDefault="006D09CA" w:rsidP="007F642C">
            <w:pPr>
              <w:rPr>
                <w:color w:val="000000"/>
                <w:sz w:val="20"/>
              </w:rPr>
            </w:pPr>
          </w:p>
        </w:tc>
        <w:tc>
          <w:tcPr>
            <w:tcW w:w="753" w:type="dxa"/>
            <w:vMerge/>
            <w:vAlign w:val="center"/>
            <w:hideMark/>
          </w:tcPr>
          <w:p w14:paraId="629E41E1" w14:textId="77777777" w:rsidR="006D09CA" w:rsidRPr="00212AEE" w:rsidRDefault="006D09CA" w:rsidP="007F642C">
            <w:pPr>
              <w:rPr>
                <w:color w:val="000000"/>
                <w:sz w:val="20"/>
              </w:rPr>
            </w:pPr>
          </w:p>
        </w:tc>
        <w:tc>
          <w:tcPr>
            <w:tcW w:w="1417" w:type="dxa"/>
            <w:vMerge/>
            <w:vAlign w:val="center"/>
            <w:hideMark/>
          </w:tcPr>
          <w:p w14:paraId="6C523B2A" w14:textId="77777777" w:rsidR="006D09CA" w:rsidRPr="00212AEE" w:rsidRDefault="006D09CA" w:rsidP="007F642C">
            <w:pPr>
              <w:rPr>
                <w:color w:val="000000"/>
                <w:sz w:val="20"/>
              </w:rPr>
            </w:pPr>
          </w:p>
        </w:tc>
        <w:tc>
          <w:tcPr>
            <w:tcW w:w="1433" w:type="dxa"/>
            <w:vMerge/>
            <w:vAlign w:val="center"/>
            <w:hideMark/>
          </w:tcPr>
          <w:p w14:paraId="29B49FB6" w14:textId="77777777" w:rsidR="006D09CA" w:rsidRPr="00212AEE" w:rsidRDefault="006D09CA" w:rsidP="007F642C">
            <w:pPr>
              <w:rPr>
                <w:color w:val="000000"/>
                <w:sz w:val="20"/>
              </w:rPr>
            </w:pPr>
          </w:p>
        </w:tc>
        <w:tc>
          <w:tcPr>
            <w:tcW w:w="1121" w:type="dxa"/>
            <w:vMerge/>
            <w:vAlign w:val="center"/>
            <w:hideMark/>
          </w:tcPr>
          <w:p w14:paraId="115FE0DD" w14:textId="77777777" w:rsidR="006D09CA" w:rsidRPr="00212AEE" w:rsidRDefault="006D09CA" w:rsidP="007F642C">
            <w:pPr>
              <w:rPr>
                <w:color w:val="000000"/>
                <w:sz w:val="20"/>
              </w:rPr>
            </w:pPr>
          </w:p>
        </w:tc>
        <w:tc>
          <w:tcPr>
            <w:tcW w:w="1356" w:type="dxa"/>
            <w:shd w:val="clear" w:color="auto" w:fill="auto"/>
            <w:noWrap/>
            <w:vAlign w:val="bottom"/>
            <w:hideMark/>
          </w:tcPr>
          <w:p w14:paraId="2642264C" w14:textId="77777777" w:rsidR="006D09CA" w:rsidRPr="00212AEE" w:rsidRDefault="006D09CA" w:rsidP="007F642C">
            <w:pPr>
              <w:jc w:val="center"/>
              <w:rPr>
                <w:color w:val="000000"/>
                <w:sz w:val="20"/>
              </w:rPr>
            </w:pPr>
            <w:r w:rsidRPr="00212AEE">
              <w:rPr>
                <w:color w:val="000000"/>
                <w:sz w:val="20"/>
              </w:rPr>
              <w:t>31</w:t>
            </w:r>
          </w:p>
        </w:tc>
        <w:tc>
          <w:tcPr>
            <w:tcW w:w="1528" w:type="dxa"/>
            <w:shd w:val="clear" w:color="auto" w:fill="auto"/>
            <w:noWrap/>
            <w:vAlign w:val="bottom"/>
            <w:hideMark/>
          </w:tcPr>
          <w:p w14:paraId="52C40B4C" w14:textId="77777777" w:rsidR="006D09CA" w:rsidRPr="00212AEE" w:rsidRDefault="006D09CA" w:rsidP="007F642C">
            <w:pPr>
              <w:jc w:val="center"/>
              <w:rPr>
                <w:color w:val="000000"/>
                <w:sz w:val="20"/>
              </w:rPr>
            </w:pPr>
            <w:r w:rsidRPr="00212AEE">
              <w:rPr>
                <w:color w:val="000000"/>
                <w:sz w:val="20"/>
              </w:rPr>
              <w:t>-58</w:t>
            </w:r>
          </w:p>
        </w:tc>
      </w:tr>
      <w:tr w:rsidR="006D09CA" w:rsidRPr="00212AEE" w14:paraId="77199111" w14:textId="77777777" w:rsidTr="00B46FD9">
        <w:trPr>
          <w:trHeight w:val="300"/>
        </w:trPr>
        <w:tc>
          <w:tcPr>
            <w:tcW w:w="1525" w:type="dxa"/>
            <w:vMerge/>
            <w:vAlign w:val="center"/>
            <w:hideMark/>
          </w:tcPr>
          <w:p w14:paraId="6A23AC70" w14:textId="77777777" w:rsidR="006D09CA" w:rsidRPr="00212AEE" w:rsidRDefault="006D09CA" w:rsidP="007F642C">
            <w:pPr>
              <w:rPr>
                <w:color w:val="000000"/>
                <w:sz w:val="20"/>
              </w:rPr>
            </w:pPr>
          </w:p>
        </w:tc>
        <w:tc>
          <w:tcPr>
            <w:tcW w:w="753" w:type="dxa"/>
            <w:vMerge/>
            <w:vAlign w:val="center"/>
            <w:hideMark/>
          </w:tcPr>
          <w:p w14:paraId="759B3DFE" w14:textId="77777777" w:rsidR="006D09CA" w:rsidRPr="00212AEE" w:rsidRDefault="006D09CA" w:rsidP="007F642C">
            <w:pPr>
              <w:rPr>
                <w:color w:val="000000"/>
                <w:sz w:val="20"/>
              </w:rPr>
            </w:pPr>
          </w:p>
        </w:tc>
        <w:tc>
          <w:tcPr>
            <w:tcW w:w="1417" w:type="dxa"/>
            <w:vMerge/>
            <w:vAlign w:val="center"/>
            <w:hideMark/>
          </w:tcPr>
          <w:p w14:paraId="5FA63C65" w14:textId="77777777" w:rsidR="006D09CA" w:rsidRPr="00212AEE" w:rsidRDefault="006D09CA" w:rsidP="007F642C">
            <w:pPr>
              <w:rPr>
                <w:color w:val="000000"/>
                <w:sz w:val="20"/>
              </w:rPr>
            </w:pPr>
          </w:p>
        </w:tc>
        <w:tc>
          <w:tcPr>
            <w:tcW w:w="1433" w:type="dxa"/>
            <w:vMerge/>
            <w:vAlign w:val="center"/>
            <w:hideMark/>
          </w:tcPr>
          <w:p w14:paraId="0767EA1A" w14:textId="77777777" w:rsidR="006D09CA" w:rsidRPr="00212AEE" w:rsidRDefault="006D09CA" w:rsidP="007F642C">
            <w:pPr>
              <w:rPr>
                <w:color w:val="000000"/>
                <w:sz w:val="20"/>
              </w:rPr>
            </w:pPr>
          </w:p>
        </w:tc>
        <w:tc>
          <w:tcPr>
            <w:tcW w:w="1121" w:type="dxa"/>
            <w:vMerge/>
            <w:vAlign w:val="center"/>
            <w:hideMark/>
          </w:tcPr>
          <w:p w14:paraId="388CA124" w14:textId="77777777" w:rsidR="006D09CA" w:rsidRPr="00212AEE" w:rsidRDefault="006D09CA" w:rsidP="007F642C">
            <w:pPr>
              <w:rPr>
                <w:color w:val="000000"/>
                <w:sz w:val="20"/>
              </w:rPr>
            </w:pPr>
          </w:p>
        </w:tc>
        <w:tc>
          <w:tcPr>
            <w:tcW w:w="1356" w:type="dxa"/>
            <w:shd w:val="clear" w:color="auto" w:fill="auto"/>
            <w:noWrap/>
            <w:vAlign w:val="bottom"/>
            <w:hideMark/>
          </w:tcPr>
          <w:p w14:paraId="060EB6AD" w14:textId="77777777" w:rsidR="006D09CA" w:rsidRPr="00212AEE" w:rsidRDefault="006D09CA" w:rsidP="007F642C">
            <w:pPr>
              <w:jc w:val="center"/>
              <w:rPr>
                <w:color w:val="000000"/>
                <w:sz w:val="20"/>
              </w:rPr>
            </w:pPr>
            <w:r w:rsidRPr="00212AEE">
              <w:rPr>
                <w:color w:val="000000"/>
                <w:sz w:val="20"/>
              </w:rPr>
              <w:t>64</w:t>
            </w:r>
          </w:p>
        </w:tc>
        <w:tc>
          <w:tcPr>
            <w:tcW w:w="1528" w:type="dxa"/>
            <w:shd w:val="clear" w:color="auto" w:fill="auto"/>
            <w:noWrap/>
            <w:vAlign w:val="bottom"/>
            <w:hideMark/>
          </w:tcPr>
          <w:p w14:paraId="7D82C118" w14:textId="77777777" w:rsidR="006D09CA" w:rsidRPr="00212AEE" w:rsidRDefault="006D09CA" w:rsidP="007F642C">
            <w:pPr>
              <w:jc w:val="center"/>
              <w:rPr>
                <w:color w:val="000000"/>
                <w:sz w:val="20"/>
              </w:rPr>
            </w:pPr>
            <w:r w:rsidRPr="00212AEE">
              <w:rPr>
                <w:color w:val="000000"/>
                <w:sz w:val="20"/>
              </w:rPr>
              <w:t>-61</w:t>
            </w:r>
          </w:p>
        </w:tc>
      </w:tr>
      <w:tr w:rsidR="006D09CA" w:rsidRPr="00212AEE" w14:paraId="3FF62CB9" w14:textId="77777777" w:rsidTr="00B46FD9">
        <w:trPr>
          <w:trHeight w:val="300"/>
        </w:trPr>
        <w:tc>
          <w:tcPr>
            <w:tcW w:w="1525" w:type="dxa"/>
            <w:vMerge/>
            <w:vAlign w:val="center"/>
            <w:hideMark/>
          </w:tcPr>
          <w:p w14:paraId="2ADF4299" w14:textId="77777777" w:rsidR="006D09CA" w:rsidRPr="00212AEE" w:rsidRDefault="006D09CA" w:rsidP="007F642C">
            <w:pPr>
              <w:rPr>
                <w:color w:val="000000"/>
                <w:sz w:val="20"/>
              </w:rPr>
            </w:pPr>
          </w:p>
        </w:tc>
        <w:tc>
          <w:tcPr>
            <w:tcW w:w="753" w:type="dxa"/>
            <w:vMerge/>
            <w:vAlign w:val="center"/>
            <w:hideMark/>
          </w:tcPr>
          <w:p w14:paraId="520AA027" w14:textId="77777777" w:rsidR="006D09CA" w:rsidRPr="00212AEE" w:rsidRDefault="006D09CA" w:rsidP="007F642C">
            <w:pPr>
              <w:rPr>
                <w:color w:val="000000"/>
                <w:sz w:val="20"/>
              </w:rPr>
            </w:pPr>
          </w:p>
        </w:tc>
        <w:tc>
          <w:tcPr>
            <w:tcW w:w="1417" w:type="dxa"/>
            <w:vMerge/>
            <w:vAlign w:val="center"/>
            <w:hideMark/>
          </w:tcPr>
          <w:p w14:paraId="7CAED753" w14:textId="77777777" w:rsidR="006D09CA" w:rsidRPr="00212AEE" w:rsidRDefault="006D09CA" w:rsidP="007F642C">
            <w:pPr>
              <w:rPr>
                <w:color w:val="000000"/>
                <w:sz w:val="20"/>
              </w:rPr>
            </w:pPr>
          </w:p>
        </w:tc>
        <w:tc>
          <w:tcPr>
            <w:tcW w:w="1433" w:type="dxa"/>
            <w:vMerge/>
            <w:vAlign w:val="center"/>
            <w:hideMark/>
          </w:tcPr>
          <w:p w14:paraId="5A877F37" w14:textId="77777777" w:rsidR="006D09CA" w:rsidRPr="00212AEE" w:rsidRDefault="006D09CA" w:rsidP="007F642C">
            <w:pPr>
              <w:rPr>
                <w:color w:val="000000"/>
                <w:sz w:val="20"/>
              </w:rPr>
            </w:pPr>
          </w:p>
        </w:tc>
        <w:tc>
          <w:tcPr>
            <w:tcW w:w="1121" w:type="dxa"/>
            <w:vMerge/>
            <w:vAlign w:val="center"/>
            <w:hideMark/>
          </w:tcPr>
          <w:p w14:paraId="1B2848C2" w14:textId="77777777" w:rsidR="006D09CA" w:rsidRPr="00212AEE" w:rsidRDefault="006D09CA" w:rsidP="007F642C">
            <w:pPr>
              <w:rPr>
                <w:color w:val="000000"/>
                <w:sz w:val="20"/>
              </w:rPr>
            </w:pPr>
          </w:p>
        </w:tc>
        <w:tc>
          <w:tcPr>
            <w:tcW w:w="1356" w:type="dxa"/>
            <w:shd w:val="clear" w:color="auto" w:fill="auto"/>
            <w:noWrap/>
            <w:vAlign w:val="bottom"/>
            <w:hideMark/>
          </w:tcPr>
          <w:p w14:paraId="737C03E7" w14:textId="77777777" w:rsidR="006D09CA" w:rsidRPr="00212AEE" w:rsidRDefault="006D09CA" w:rsidP="007F642C">
            <w:pPr>
              <w:jc w:val="center"/>
              <w:rPr>
                <w:color w:val="000000"/>
                <w:sz w:val="20"/>
              </w:rPr>
            </w:pPr>
            <w:r w:rsidRPr="00212AEE">
              <w:rPr>
                <w:color w:val="000000"/>
                <w:sz w:val="20"/>
              </w:rPr>
              <w:t>31</w:t>
            </w:r>
          </w:p>
        </w:tc>
        <w:tc>
          <w:tcPr>
            <w:tcW w:w="1528" w:type="dxa"/>
            <w:shd w:val="clear" w:color="auto" w:fill="auto"/>
            <w:noWrap/>
            <w:vAlign w:val="bottom"/>
            <w:hideMark/>
          </w:tcPr>
          <w:p w14:paraId="77AEB56B" w14:textId="77777777" w:rsidR="006D09CA" w:rsidRPr="00212AEE" w:rsidRDefault="006D09CA" w:rsidP="007F642C">
            <w:pPr>
              <w:jc w:val="center"/>
              <w:rPr>
                <w:color w:val="000000"/>
                <w:sz w:val="20"/>
              </w:rPr>
            </w:pPr>
            <w:r w:rsidRPr="00212AEE">
              <w:rPr>
                <w:color w:val="000000"/>
                <w:sz w:val="20"/>
              </w:rPr>
              <w:t>-64</w:t>
            </w:r>
          </w:p>
        </w:tc>
      </w:tr>
      <w:tr w:rsidR="006D09CA" w:rsidRPr="00212AEE" w14:paraId="5FEDC895" w14:textId="77777777" w:rsidTr="00B46FD9">
        <w:trPr>
          <w:trHeight w:val="300"/>
        </w:trPr>
        <w:tc>
          <w:tcPr>
            <w:tcW w:w="1525" w:type="dxa"/>
            <w:vMerge/>
            <w:vAlign w:val="center"/>
            <w:hideMark/>
          </w:tcPr>
          <w:p w14:paraId="621E87C7" w14:textId="77777777" w:rsidR="006D09CA" w:rsidRPr="00212AEE" w:rsidRDefault="006D09CA" w:rsidP="007F642C">
            <w:pPr>
              <w:rPr>
                <w:color w:val="000000"/>
                <w:sz w:val="20"/>
              </w:rPr>
            </w:pPr>
          </w:p>
        </w:tc>
        <w:tc>
          <w:tcPr>
            <w:tcW w:w="753" w:type="dxa"/>
            <w:vMerge/>
            <w:vAlign w:val="center"/>
            <w:hideMark/>
          </w:tcPr>
          <w:p w14:paraId="484BBD93" w14:textId="77777777" w:rsidR="006D09CA" w:rsidRPr="00212AEE" w:rsidRDefault="006D09CA" w:rsidP="007F642C">
            <w:pPr>
              <w:rPr>
                <w:color w:val="000000"/>
                <w:sz w:val="20"/>
              </w:rPr>
            </w:pPr>
          </w:p>
        </w:tc>
        <w:tc>
          <w:tcPr>
            <w:tcW w:w="1417" w:type="dxa"/>
            <w:vMerge/>
            <w:vAlign w:val="center"/>
            <w:hideMark/>
          </w:tcPr>
          <w:p w14:paraId="1CB499E7" w14:textId="77777777" w:rsidR="006D09CA" w:rsidRPr="00212AEE" w:rsidRDefault="006D09CA" w:rsidP="007F642C">
            <w:pPr>
              <w:rPr>
                <w:color w:val="000000"/>
                <w:sz w:val="20"/>
              </w:rPr>
            </w:pPr>
          </w:p>
        </w:tc>
        <w:tc>
          <w:tcPr>
            <w:tcW w:w="1433" w:type="dxa"/>
            <w:vMerge/>
            <w:vAlign w:val="center"/>
            <w:hideMark/>
          </w:tcPr>
          <w:p w14:paraId="5781032A" w14:textId="77777777" w:rsidR="006D09CA" w:rsidRPr="00212AEE" w:rsidRDefault="006D09CA" w:rsidP="007F642C">
            <w:pPr>
              <w:rPr>
                <w:color w:val="000000"/>
                <w:sz w:val="20"/>
              </w:rPr>
            </w:pPr>
          </w:p>
        </w:tc>
        <w:tc>
          <w:tcPr>
            <w:tcW w:w="1121" w:type="dxa"/>
            <w:vMerge/>
            <w:vAlign w:val="center"/>
            <w:hideMark/>
          </w:tcPr>
          <w:p w14:paraId="0B6350B5" w14:textId="77777777" w:rsidR="006D09CA" w:rsidRPr="00212AEE" w:rsidRDefault="006D09CA" w:rsidP="007F642C">
            <w:pPr>
              <w:rPr>
                <w:color w:val="000000"/>
                <w:sz w:val="20"/>
              </w:rPr>
            </w:pPr>
          </w:p>
        </w:tc>
        <w:tc>
          <w:tcPr>
            <w:tcW w:w="1356" w:type="dxa"/>
            <w:shd w:val="clear" w:color="auto" w:fill="auto"/>
            <w:noWrap/>
            <w:vAlign w:val="bottom"/>
            <w:hideMark/>
          </w:tcPr>
          <w:p w14:paraId="7C1BD930" w14:textId="77777777" w:rsidR="006D09CA" w:rsidRPr="00212AEE" w:rsidRDefault="006D09CA" w:rsidP="007F642C">
            <w:pPr>
              <w:jc w:val="center"/>
              <w:rPr>
                <w:color w:val="000000"/>
                <w:sz w:val="20"/>
              </w:rPr>
            </w:pPr>
            <w:r w:rsidRPr="00212AEE">
              <w:rPr>
                <w:color w:val="000000"/>
                <w:sz w:val="20"/>
              </w:rPr>
              <w:t>160</w:t>
            </w:r>
          </w:p>
        </w:tc>
        <w:tc>
          <w:tcPr>
            <w:tcW w:w="1528" w:type="dxa"/>
            <w:shd w:val="clear" w:color="auto" w:fill="auto"/>
            <w:noWrap/>
            <w:vAlign w:val="bottom"/>
            <w:hideMark/>
          </w:tcPr>
          <w:p w14:paraId="5367F16F" w14:textId="77777777" w:rsidR="006D09CA" w:rsidRPr="00212AEE" w:rsidRDefault="006D09CA" w:rsidP="007F642C">
            <w:pPr>
              <w:jc w:val="center"/>
              <w:rPr>
                <w:color w:val="000000"/>
                <w:sz w:val="20"/>
              </w:rPr>
            </w:pPr>
            <w:r w:rsidRPr="00212AEE">
              <w:rPr>
                <w:color w:val="000000"/>
                <w:sz w:val="20"/>
              </w:rPr>
              <w:t>-67</w:t>
            </w:r>
          </w:p>
        </w:tc>
      </w:tr>
      <w:tr w:rsidR="006D09CA" w:rsidRPr="00212AEE" w14:paraId="12B01045" w14:textId="77777777" w:rsidTr="00B46FD9">
        <w:trPr>
          <w:trHeight w:val="300"/>
        </w:trPr>
        <w:tc>
          <w:tcPr>
            <w:tcW w:w="1525" w:type="dxa"/>
            <w:vMerge/>
            <w:vAlign w:val="center"/>
            <w:hideMark/>
          </w:tcPr>
          <w:p w14:paraId="4034D36C" w14:textId="77777777" w:rsidR="006D09CA" w:rsidRPr="00212AEE" w:rsidRDefault="006D09CA" w:rsidP="007F642C">
            <w:pPr>
              <w:rPr>
                <w:color w:val="000000"/>
                <w:sz w:val="20"/>
              </w:rPr>
            </w:pPr>
          </w:p>
        </w:tc>
        <w:tc>
          <w:tcPr>
            <w:tcW w:w="753" w:type="dxa"/>
            <w:vMerge/>
            <w:vAlign w:val="center"/>
            <w:hideMark/>
          </w:tcPr>
          <w:p w14:paraId="459FA12A" w14:textId="77777777" w:rsidR="006D09CA" w:rsidRPr="00212AEE" w:rsidRDefault="006D09CA" w:rsidP="007F642C">
            <w:pPr>
              <w:rPr>
                <w:color w:val="000000"/>
                <w:sz w:val="20"/>
              </w:rPr>
            </w:pPr>
          </w:p>
        </w:tc>
        <w:tc>
          <w:tcPr>
            <w:tcW w:w="1417" w:type="dxa"/>
            <w:vMerge/>
            <w:vAlign w:val="center"/>
            <w:hideMark/>
          </w:tcPr>
          <w:p w14:paraId="17F69450" w14:textId="77777777" w:rsidR="006D09CA" w:rsidRPr="00212AEE" w:rsidRDefault="006D09CA" w:rsidP="007F642C">
            <w:pPr>
              <w:rPr>
                <w:color w:val="000000"/>
                <w:sz w:val="20"/>
              </w:rPr>
            </w:pPr>
          </w:p>
        </w:tc>
        <w:tc>
          <w:tcPr>
            <w:tcW w:w="1433" w:type="dxa"/>
            <w:vMerge/>
            <w:vAlign w:val="center"/>
            <w:hideMark/>
          </w:tcPr>
          <w:p w14:paraId="69A4828C" w14:textId="77777777" w:rsidR="006D09CA" w:rsidRPr="00212AEE" w:rsidRDefault="006D09CA" w:rsidP="007F642C">
            <w:pPr>
              <w:rPr>
                <w:color w:val="000000"/>
                <w:sz w:val="20"/>
              </w:rPr>
            </w:pPr>
          </w:p>
        </w:tc>
        <w:tc>
          <w:tcPr>
            <w:tcW w:w="1121" w:type="dxa"/>
            <w:vMerge/>
            <w:vAlign w:val="center"/>
            <w:hideMark/>
          </w:tcPr>
          <w:p w14:paraId="67312B9E" w14:textId="77777777" w:rsidR="006D09CA" w:rsidRPr="00212AEE" w:rsidRDefault="006D09CA" w:rsidP="007F642C">
            <w:pPr>
              <w:rPr>
                <w:color w:val="000000"/>
                <w:sz w:val="20"/>
              </w:rPr>
            </w:pPr>
          </w:p>
        </w:tc>
        <w:tc>
          <w:tcPr>
            <w:tcW w:w="1356" w:type="dxa"/>
            <w:shd w:val="clear" w:color="auto" w:fill="auto"/>
            <w:noWrap/>
            <w:vAlign w:val="bottom"/>
            <w:hideMark/>
          </w:tcPr>
          <w:p w14:paraId="646348C7" w14:textId="77777777" w:rsidR="006D09CA" w:rsidRPr="00212AEE" w:rsidRDefault="006D09CA" w:rsidP="007F642C">
            <w:pPr>
              <w:jc w:val="center"/>
              <w:rPr>
                <w:color w:val="000000"/>
                <w:sz w:val="20"/>
              </w:rPr>
            </w:pPr>
            <w:r w:rsidRPr="00212AEE">
              <w:rPr>
                <w:color w:val="000000"/>
                <w:sz w:val="20"/>
              </w:rPr>
              <w:t>208</w:t>
            </w:r>
          </w:p>
        </w:tc>
        <w:tc>
          <w:tcPr>
            <w:tcW w:w="1528" w:type="dxa"/>
            <w:shd w:val="clear" w:color="auto" w:fill="auto"/>
            <w:noWrap/>
            <w:vAlign w:val="bottom"/>
            <w:hideMark/>
          </w:tcPr>
          <w:p w14:paraId="4FEBE836" w14:textId="77777777" w:rsidR="006D09CA" w:rsidRPr="00212AEE" w:rsidRDefault="006D09CA" w:rsidP="007F642C">
            <w:pPr>
              <w:jc w:val="center"/>
              <w:rPr>
                <w:color w:val="000000"/>
                <w:sz w:val="20"/>
              </w:rPr>
            </w:pPr>
            <w:r w:rsidRPr="00212AEE">
              <w:rPr>
                <w:color w:val="000000"/>
                <w:sz w:val="20"/>
              </w:rPr>
              <w:t>-70</w:t>
            </w:r>
          </w:p>
        </w:tc>
      </w:tr>
      <w:tr w:rsidR="006D09CA" w:rsidRPr="00212AEE" w14:paraId="2471891C" w14:textId="77777777" w:rsidTr="00B46FD9">
        <w:trPr>
          <w:trHeight w:val="300"/>
        </w:trPr>
        <w:tc>
          <w:tcPr>
            <w:tcW w:w="1525" w:type="dxa"/>
            <w:vMerge/>
            <w:vAlign w:val="center"/>
            <w:hideMark/>
          </w:tcPr>
          <w:p w14:paraId="076CE69C" w14:textId="77777777" w:rsidR="006D09CA" w:rsidRPr="00212AEE" w:rsidRDefault="006D09CA" w:rsidP="007F642C">
            <w:pPr>
              <w:rPr>
                <w:color w:val="000000"/>
                <w:sz w:val="20"/>
              </w:rPr>
            </w:pPr>
          </w:p>
        </w:tc>
        <w:tc>
          <w:tcPr>
            <w:tcW w:w="753" w:type="dxa"/>
            <w:vMerge/>
            <w:vAlign w:val="center"/>
            <w:hideMark/>
          </w:tcPr>
          <w:p w14:paraId="77D7A358" w14:textId="77777777" w:rsidR="006D09CA" w:rsidRPr="00212AEE" w:rsidRDefault="006D09CA" w:rsidP="007F642C">
            <w:pPr>
              <w:rPr>
                <w:color w:val="000000"/>
                <w:sz w:val="20"/>
              </w:rPr>
            </w:pPr>
          </w:p>
        </w:tc>
        <w:tc>
          <w:tcPr>
            <w:tcW w:w="1417" w:type="dxa"/>
            <w:vMerge/>
            <w:vAlign w:val="center"/>
            <w:hideMark/>
          </w:tcPr>
          <w:p w14:paraId="26A25B69" w14:textId="77777777" w:rsidR="006D09CA" w:rsidRPr="00212AEE" w:rsidRDefault="006D09CA" w:rsidP="007F642C">
            <w:pPr>
              <w:rPr>
                <w:color w:val="000000"/>
                <w:sz w:val="20"/>
              </w:rPr>
            </w:pPr>
          </w:p>
        </w:tc>
        <w:tc>
          <w:tcPr>
            <w:tcW w:w="1433" w:type="dxa"/>
            <w:vMerge/>
            <w:vAlign w:val="center"/>
            <w:hideMark/>
          </w:tcPr>
          <w:p w14:paraId="3D99891C" w14:textId="77777777" w:rsidR="006D09CA" w:rsidRPr="00212AEE" w:rsidRDefault="006D09CA" w:rsidP="007F642C">
            <w:pPr>
              <w:rPr>
                <w:color w:val="000000"/>
                <w:sz w:val="20"/>
              </w:rPr>
            </w:pPr>
          </w:p>
        </w:tc>
        <w:tc>
          <w:tcPr>
            <w:tcW w:w="1121" w:type="dxa"/>
            <w:vMerge/>
            <w:vAlign w:val="center"/>
            <w:hideMark/>
          </w:tcPr>
          <w:p w14:paraId="462DD954" w14:textId="77777777" w:rsidR="006D09CA" w:rsidRPr="00212AEE" w:rsidRDefault="006D09CA" w:rsidP="007F642C">
            <w:pPr>
              <w:rPr>
                <w:color w:val="000000"/>
                <w:sz w:val="20"/>
              </w:rPr>
            </w:pPr>
          </w:p>
        </w:tc>
        <w:tc>
          <w:tcPr>
            <w:tcW w:w="1356" w:type="dxa"/>
            <w:shd w:val="clear" w:color="auto" w:fill="auto"/>
            <w:noWrap/>
            <w:vAlign w:val="bottom"/>
            <w:hideMark/>
          </w:tcPr>
          <w:p w14:paraId="67F74368" w14:textId="77777777" w:rsidR="006D09CA" w:rsidRPr="00212AEE" w:rsidRDefault="006D09CA" w:rsidP="007F642C">
            <w:pPr>
              <w:jc w:val="center"/>
              <w:rPr>
                <w:color w:val="000000"/>
                <w:sz w:val="20"/>
              </w:rPr>
            </w:pPr>
            <w:r w:rsidRPr="00212AEE">
              <w:rPr>
                <w:color w:val="000000"/>
                <w:sz w:val="20"/>
              </w:rPr>
              <w:t>272</w:t>
            </w:r>
          </w:p>
        </w:tc>
        <w:tc>
          <w:tcPr>
            <w:tcW w:w="1528" w:type="dxa"/>
            <w:shd w:val="clear" w:color="auto" w:fill="auto"/>
            <w:noWrap/>
            <w:vAlign w:val="bottom"/>
            <w:hideMark/>
          </w:tcPr>
          <w:p w14:paraId="13E1C919" w14:textId="77777777" w:rsidR="006D09CA" w:rsidRPr="00212AEE" w:rsidRDefault="006D09CA" w:rsidP="007F642C">
            <w:pPr>
              <w:jc w:val="center"/>
              <w:rPr>
                <w:color w:val="000000"/>
                <w:sz w:val="20"/>
              </w:rPr>
            </w:pPr>
            <w:r w:rsidRPr="00212AEE">
              <w:rPr>
                <w:color w:val="000000"/>
                <w:sz w:val="20"/>
              </w:rPr>
              <w:t>-73</w:t>
            </w:r>
          </w:p>
        </w:tc>
      </w:tr>
      <w:tr w:rsidR="006D09CA" w:rsidRPr="00212AEE" w14:paraId="718E20F3" w14:textId="77777777" w:rsidTr="00B46FD9">
        <w:trPr>
          <w:trHeight w:val="300"/>
        </w:trPr>
        <w:tc>
          <w:tcPr>
            <w:tcW w:w="1525" w:type="dxa"/>
            <w:vMerge/>
            <w:vAlign w:val="center"/>
            <w:hideMark/>
          </w:tcPr>
          <w:p w14:paraId="32A5AB66" w14:textId="77777777" w:rsidR="006D09CA" w:rsidRPr="00212AEE" w:rsidRDefault="006D09CA" w:rsidP="007F642C">
            <w:pPr>
              <w:rPr>
                <w:color w:val="000000"/>
                <w:sz w:val="20"/>
              </w:rPr>
            </w:pPr>
          </w:p>
        </w:tc>
        <w:tc>
          <w:tcPr>
            <w:tcW w:w="753" w:type="dxa"/>
            <w:vMerge/>
            <w:vAlign w:val="center"/>
            <w:hideMark/>
          </w:tcPr>
          <w:p w14:paraId="18AD32B0" w14:textId="77777777" w:rsidR="006D09CA" w:rsidRPr="00212AEE" w:rsidRDefault="006D09CA" w:rsidP="007F642C">
            <w:pPr>
              <w:rPr>
                <w:color w:val="000000"/>
                <w:sz w:val="20"/>
              </w:rPr>
            </w:pPr>
          </w:p>
        </w:tc>
        <w:tc>
          <w:tcPr>
            <w:tcW w:w="1417" w:type="dxa"/>
            <w:vMerge/>
            <w:vAlign w:val="center"/>
            <w:hideMark/>
          </w:tcPr>
          <w:p w14:paraId="477E3A1E" w14:textId="77777777" w:rsidR="006D09CA" w:rsidRPr="00212AEE" w:rsidRDefault="006D09CA" w:rsidP="007F642C">
            <w:pPr>
              <w:rPr>
                <w:color w:val="000000"/>
                <w:sz w:val="20"/>
              </w:rPr>
            </w:pPr>
          </w:p>
        </w:tc>
        <w:tc>
          <w:tcPr>
            <w:tcW w:w="1433" w:type="dxa"/>
            <w:vMerge/>
            <w:vAlign w:val="center"/>
            <w:hideMark/>
          </w:tcPr>
          <w:p w14:paraId="508862DF" w14:textId="77777777" w:rsidR="006D09CA" w:rsidRPr="00212AEE" w:rsidRDefault="006D09CA" w:rsidP="007F642C">
            <w:pPr>
              <w:rPr>
                <w:color w:val="000000"/>
                <w:sz w:val="20"/>
              </w:rPr>
            </w:pPr>
          </w:p>
        </w:tc>
        <w:tc>
          <w:tcPr>
            <w:tcW w:w="1121" w:type="dxa"/>
            <w:vMerge/>
            <w:vAlign w:val="center"/>
            <w:hideMark/>
          </w:tcPr>
          <w:p w14:paraId="1B45D3EA" w14:textId="77777777" w:rsidR="006D09CA" w:rsidRPr="00212AEE" w:rsidRDefault="006D09CA" w:rsidP="007F642C">
            <w:pPr>
              <w:rPr>
                <w:color w:val="000000"/>
                <w:sz w:val="20"/>
              </w:rPr>
            </w:pPr>
          </w:p>
        </w:tc>
        <w:tc>
          <w:tcPr>
            <w:tcW w:w="1356" w:type="dxa"/>
            <w:shd w:val="clear" w:color="auto" w:fill="auto"/>
            <w:noWrap/>
            <w:vAlign w:val="bottom"/>
            <w:hideMark/>
          </w:tcPr>
          <w:p w14:paraId="60DF75BF" w14:textId="77777777" w:rsidR="006D09CA" w:rsidRPr="00212AEE" w:rsidRDefault="006D09CA" w:rsidP="007F642C">
            <w:pPr>
              <w:jc w:val="center"/>
              <w:rPr>
                <w:color w:val="000000"/>
                <w:sz w:val="20"/>
              </w:rPr>
            </w:pPr>
            <w:r w:rsidRPr="00212AEE">
              <w:rPr>
                <w:color w:val="000000"/>
                <w:sz w:val="20"/>
              </w:rPr>
              <w:t>336</w:t>
            </w:r>
          </w:p>
        </w:tc>
        <w:tc>
          <w:tcPr>
            <w:tcW w:w="1528" w:type="dxa"/>
            <w:shd w:val="clear" w:color="auto" w:fill="auto"/>
            <w:noWrap/>
            <w:vAlign w:val="bottom"/>
            <w:hideMark/>
          </w:tcPr>
          <w:p w14:paraId="77B513FF" w14:textId="77777777" w:rsidR="006D09CA" w:rsidRPr="00212AEE" w:rsidRDefault="006D09CA" w:rsidP="007F642C">
            <w:pPr>
              <w:jc w:val="center"/>
              <w:rPr>
                <w:color w:val="000000"/>
                <w:sz w:val="20"/>
              </w:rPr>
            </w:pPr>
            <w:r w:rsidRPr="00212AEE">
              <w:rPr>
                <w:color w:val="000000"/>
                <w:sz w:val="20"/>
              </w:rPr>
              <w:t>-76</w:t>
            </w:r>
          </w:p>
        </w:tc>
      </w:tr>
      <w:tr w:rsidR="006D09CA" w:rsidRPr="00212AEE" w14:paraId="325098F3" w14:textId="77777777" w:rsidTr="00B46FD9">
        <w:trPr>
          <w:trHeight w:val="300"/>
        </w:trPr>
        <w:tc>
          <w:tcPr>
            <w:tcW w:w="1525" w:type="dxa"/>
            <w:vMerge/>
            <w:vAlign w:val="center"/>
            <w:hideMark/>
          </w:tcPr>
          <w:p w14:paraId="7492F44C" w14:textId="77777777" w:rsidR="006D09CA" w:rsidRPr="00212AEE" w:rsidRDefault="006D09CA" w:rsidP="007F642C">
            <w:pPr>
              <w:rPr>
                <w:color w:val="000000"/>
                <w:sz w:val="20"/>
              </w:rPr>
            </w:pPr>
          </w:p>
        </w:tc>
        <w:tc>
          <w:tcPr>
            <w:tcW w:w="753" w:type="dxa"/>
            <w:vMerge/>
            <w:vAlign w:val="center"/>
            <w:hideMark/>
          </w:tcPr>
          <w:p w14:paraId="44B308B6" w14:textId="77777777" w:rsidR="006D09CA" w:rsidRPr="00212AEE" w:rsidRDefault="006D09CA" w:rsidP="007F642C">
            <w:pPr>
              <w:rPr>
                <w:color w:val="000000"/>
                <w:sz w:val="20"/>
              </w:rPr>
            </w:pPr>
          </w:p>
        </w:tc>
        <w:tc>
          <w:tcPr>
            <w:tcW w:w="1417" w:type="dxa"/>
            <w:vMerge/>
            <w:vAlign w:val="center"/>
            <w:hideMark/>
          </w:tcPr>
          <w:p w14:paraId="236206C2" w14:textId="77777777" w:rsidR="006D09CA" w:rsidRPr="00212AEE" w:rsidRDefault="006D09CA" w:rsidP="007F642C">
            <w:pPr>
              <w:rPr>
                <w:color w:val="000000"/>
                <w:sz w:val="20"/>
              </w:rPr>
            </w:pPr>
          </w:p>
        </w:tc>
        <w:tc>
          <w:tcPr>
            <w:tcW w:w="1433" w:type="dxa"/>
            <w:vMerge/>
            <w:vAlign w:val="center"/>
            <w:hideMark/>
          </w:tcPr>
          <w:p w14:paraId="02AA15C0" w14:textId="77777777" w:rsidR="006D09CA" w:rsidRPr="00212AEE" w:rsidRDefault="006D09CA" w:rsidP="007F642C">
            <w:pPr>
              <w:rPr>
                <w:color w:val="000000"/>
                <w:sz w:val="20"/>
              </w:rPr>
            </w:pPr>
          </w:p>
        </w:tc>
        <w:tc>
          <w:tcPr>
            <w:tcW w:w="1121" w:type="dxa"/>
            <w:vMerge/>
            <w:vAlign w:val="center"/>
            <w:hideMark/>
          </w:tcPr>
          <w:p w14:paraId="52110EFC" w14:textId="77777777" w:rsidR="006D09CA" w:rsidRPr="00212AEE" w:rsidRDefault="006D09CA" w:rsidP="007F642C">
            <w:pPr>
              <w:rPr>
                <w:color w:val="000000"/>
                <w:sz w:val="20"/>
              </w:rPr>
            </w:pPr>
          </w:p>
        </w:tc>
        <w:tc>
          <w:tcPr>
            <w:tcW w:w="1356" w:type="dxa"/>
            <w:shd w:val="clear" w:color="auto" w:fill="auto"/>
            <w:noWrap/>
            <w:vAlign w:val="bottom"/>
            <w:hideMark/>
          </w:tcPr>
          <w:p w14:paraId="7378C824" w14:textId="77777777" w:rsidR="006D09CA" w:rsidRPr="00212AEE" w:rsidRDefault="006D09CA" w:rsidP="007F642C">
            <w:pPr>
              <w:jc w:val="center"/>
              <w:rPr>
                <w:color w:val="000000"/>
                <w:sz w:val="20"/>
              </w:rPr>
            </w:pPr>
            <w:r w:rsidRPr="00212AEE">
              <w:rPr>
                <w:color w:val="000000"/>
                <w:sz w:val="20"/>
              </w:rPr>
              <w:t>240</w:t>
            </w:r>
          </w:p>
        </w:tc>
        <w:tc>
          <w:tcPr>
            <w:tcW w:w="1528" w:type="dxa"/>
            <w:shd w:val="clear" w:color="auto" w:fill="auto"/>
            <w:noWrap/>
            <w:vAlign w:val="bottom"/>
            <w:hideMark/>
          </w:tcPr>
          <w:p w14:paraId="7BA301D0" w14:textId="77777777" w:rsidR="006D09CA" w:rsidRPr="00212AEE" w:rsidRDefault="006D09CA" w:rsidP="007F642C">
            <w:pPr>
              <w:jc w:val="center"/>
              <w:rPr>
                <w:color w:val="000000"/>
                <w:sz w:val="20"/>
              </w:rPr>
            </w:pPr>
            <w:r w:rsidRPr="00212AEE">
              <w:rPr>
                <w:color w:val="000000"/>
                <w:sz w:val="20"/>
              </w:rPr>
              <w:t>-80</w:t>
            </w:r>
          </w:p>
        </w:tc>
      </w:tr>
      <w:tr w:rsidR="006D09CA" w:rsidRPr="00212AEE" w14:paraId="251A3BC8" w14:textId="77777777" w:rsidTr="00B46FD9">
        <w:trPr>
          <w:trHeight w:val="300"/>
        </w:trPr>
        <w:tc>
          <w:tcPr>
            <w:tcW w:w="1525" w:type="dxa"/>
            <w:vMerge/>
            <w:vAlign w:val="center"/>
            <w:hideMark/>
          </w:tcPr>
          <w:p w14:paraId="590882A2" w14:textId="77777777" w:rsidR="006D09CA" w:rsidRPr="00212AEE" w:rsidRDefault="006D09CA" w:rsidP="007F642C">
            <w:pPr>
              <w:rPr>
                <w:color w:val="000000"/>
                <w:sz w:val="20"/>
              </w:rPr>
            </w:pPr>
          </w:p>
        </w:tc>
        <w:tc>
          <w:tcPr>
            <w:tcW w:w="753" w:type="dxa"/>
            <w:vMerge/>
            <w:vAlign w:val="center"/>
            <w:hideMark/>
          </w:tcPr>
          <w:p w14:paraId="36887152" w14:textId="77777777" w:rsidR="006D09CA" w:rsidRPr="00212AEE" w:rsidRDefault="006D09CA" w:rsidP="007F642C">
            <w:pPr>
              <w:rPr>
                <w:color w:val="000000"/>
                <w:sz w:val="20"/>
              </w:rPr>
            </w:pPr>
          </w:p>
        </w:tc>
        <w:tc>
          <w:tcPr>
            <w:tcW w:w="1417" w:type="dxa"/>
            <w:vMerge/>
            <w:vAlign w:val="center"/>
            <w:hideMark/>
          </w:tcPr>
          <w:p w14:paraId="2B7022EB" w14:textId="77777777" w:rsidR="006D09CA" w:rsidRPr="00212AEE" w:rsidRDefault="006D09CA" w:rsidP="007F642C">
            <w:pPr>
              <w:rPr>
                <w:color w:val="000000"/>
                <w:sz w:val="20"/>
              </w:rPr>
            </w:pPr>
          </w:p>
        </w:tc>
        <w:tc>
          <w:tcPr>
            <w:tcW w:w="1433" w:type="dxa"/>
            <w:vMerge/>
            <w:vAlign w:val="center"/>
            <w:hideMark/>
          </w:tcPr>
          <w:p w14:paraId="07F859D5" w14:textId="77777777" w:rsidR="006D09CA" w:rsidRPr="00212AEE" w:rsidRDefault="006D09CA" w:rsidP="007F642C">
            <w:pPr>
              <w:rPr>
                <w:color w:val="000000"/>
                <w:sz w:val="20"/>
              </w:rPr>
            </w:pPr>
          </w:p>
        </w:tc>
        <w:tc>
          <w:tcPr>
            <w:tcW w:w="1121" w:type="dxa"/>
            <w:vMerge/>
            <w:vAlign w:val="center"/>
            <w:hideMark/>
          </w:tcPr>
          <w:p w14:paraId="5D9AE64B" w14:textId="77777777" w:rsidR="006D09CA" w:rsidRPr="00212AEE" w:rsidRDefault="006D09CA" w:rsidP="007F642C">
            <w:pPr>
              <w:rPr>
                <w:color w:val="000000"/>
                <w:sz w:val="20"/>
              </w:rPr>
            </w:pPr>
          </w:p>
        </w:tc>
        <w:tc>
          <w:tcPr>
            <w:tcW w:w="1356" w:type="dxa"/>
            <w:shd w:val="clear" w:color="auto" w:fill="auto"/>
            <w:noWrap/>
            <w:vAlign w:val="bottom"/>
            <w:hideMark/>
          </w:tcPr>
          <w:p w14:paraId="1A81A1A4" w14:textId="77777777" w:rsidR="006D09CA" w:rsidRPr="00212AEE" w:rsidRDefault="006D09CA" w:rsidP="007F642C">
            <w:pPr>
              <w:jc w:val="center"/>
              <w:rPr>
                <w:color w:val="000000"/>
                <w:sz w:val="20"/>
              </w:rPr>
            </w:pPr>
            <w:r w:rsidRPr="00212AEE">
              <w:rPr>
                <w:color w:val="000000"/>
                <w:sz w:val="20"/>
              </w:rPr>
              <w:t>352</w:t>
            </w:r>
          </w:p>
        </w:tc>
        <w:tc>
          <w:tcPr>
            <w:tcW w:w="1528" w:type="dxa"/>
            <w:shd w:val="clear" w:color="auto" w:fill="auto"/>
            <w:noWrap/>
            <w:vAlign w:val="bottom"/>
            <w:hideMark/>
          </w:tcPr>
          <w:p w14:paraId="7A22D49C" w14:textId="77777777" w:rsidR="006D09CA" w:rsidRPr="00212AEE" w:rsidRDefault="006D09CA" w:rsidP="007F642C">
            <w:pPr>
              <w:jc w:val="center"/>
              <w:rPr>
                <w:color w:val="000000"/>
                <w:sz w:val="20"/>
              </w:rPr>
            </w:pPr>
            <w:r w:rsidRPr="00212AEE">
              <w:rPr>
                <w:color w:val="000000"/>
                <w:sz w:val="20"/>
              </w:rPr>
              <w:t>-83</w:t>
            </w:r>
          </w:p>
        </w:tc>
      </w:tr>
      <w:tr w:rsidR="006D09CA" w:rsidRPr="00212AEE" w14:paraId="3EC332FE" w14:textId="77777777" w:rsidTr="00B46FD9">
        <w:trPr>
          <w:trHeight w:val="169"/>
        </w:trPr>
        <w:tc>
          <w:tcPr>
            <w:tcW w:w="1525" w:type="dxa"/>
            <w:vMerge/>
            <w:vAlign w:val="center"/>
            <w:hideMark/>
          </w:tcPr>
          <w:p w14:paraId="7A741C8D" w14:textId="77777777" w:rsidR="006D09CA" w:rsidRPr="00212AEE" w:rsidRDefault="006D09CA" w:rsidP="007F642C">
            <w:pPr>
              <w:rPr>
                <w:color w:val="000000"/>
                <w:sz w:val="20"/>
              </w:rPr>
            </w:pPr>
          </w:p>
        </w:tc>
        <w:tc>
          <w:tcPr>
            <w:tcW w:w="753" w:type="dxa"/>
            <w:vMerge/>
            <w:vAlign w:val="center"/>
            <w:hideMark/>
          </w:tcPr>
          <w:p w14:paraId="53785691" w14:textId="77777777" w:rsidR="006D09CA" w:rsidRPr="00212AEE" w:rsidRDefault="006D09CA" w:rsidP="007F642C">
            <w:pPr>
              <w:rPr>
                <w:color w:val="000000"/>
                <w:sz w:val="20"/>
              </w:rPr>
            </w:pPr>
          </w:p>
        </w:tc>
        <w:tc>
          <w:tcPr>
            <w:tcW w:w="1417" w:type="dxa"/>
            <w:vMerge/>
            <w:vAlign w:val="center"/>
            <w:hideMark/>
          </w:tcPr>
          <w:p w14:paraId="4A9DD091" w14:textId="77777777" w:rsidR="006D09CA" w:rsidRPr="00212AEE" w:rsidRDefault="006D09CA" w:rsidP="007F642C">
            <w:pPr>
              <w:rPr>
                <w:color w:val="000000"/>
                <w:sz w:val="20"/>
              </w:rPr>
            </w:pPr>
          </w:p>
        </w:tc>
        <w:tc>
          <w:tcPr>
            <w:tcW w:w="1433" w:type="dxa"/>
            <w:vMerge/>
            <w:vAlign w:val="center"/>
            <w:hideMark/>
          </w:tcPr>
          <w:p w14:paraId="235726FD" w14:textId="77777777" w:rsidR="006D09CA" w:rsidRPr="00212AEE" w:rsidRDefault="006D09CA" w:rsidP="007F642C">
            <w:pPr>
              <w:rPr>
                <w:color w:val="000000"/>
                <w:sz w:val="20"/>
              </w:rPr>
            </w:pPr>
          </w:p>
        </w:tc>
        <w:tc>
          <w:tcPr>
            <w:tcW w:w="1121" w:type="dxa"/>
            <w:vMerge/>
            <w:vAlign w:val="center"/>
            <w:hideMark/>
          </w:tcPr>
          <w:p w14:paraId="617F895B" w14:textId="77777777" w:rsidR="006D09CA" w:rsidRPr="00212AEE" w:rsidRDefault="006D09CA" w:rsidP="007F642C">
            <w:pPr>
              <w:rPr>
                <w:color w:val="000000"/>
                <w:sz w:val="20"/>
              </w:rPr>
            </w:pPr>
          </w:p>
        </w:tc>
        <w:tc>
          <w:tcPr>
            <w:tcW w:w="1356" w:type="dxa"/>
            <w:shd w:val="clear" w:color="auto" w:fill="auto"/>
            <w:noWrap/>
            <w:vAlign w:val="bottom"/>
            <w:hideMark/>
          </w:tcPr>
          <w:p w14:paraId="74C552E7" w14:textId="77777777" w:rsidR="006D09CA" w:rsidRPr="00212AEE" w:rsidRDefault="006D09CA" w:rsidP="007F642C">
            <w:pPr>
              <w:jc w:val="center"/>
              <w:rPr>
                <w:color w:val="000000"/>
                <w:sz w:val="20"/>
              </w:rPr>
            </w:pPr>
            <w:r w:rsidRPr="00212AEE">
              <w:rPr>
                <w:color w:val="000000"/>
                <w:sz w:val="20"/>
              </w:rPr>
              <w:t>416</w:t>
            </w:r>
          </w:p>
        </w:tc>
        <w:tc>
          <w:tcPr>
            <w:tcW w:w="1528" w:type="dxa"/>
            <w:shd w:val="clear" w:color="auto" w:fill="auto"/>
            <w:noWrap/>
            <w:vAlign w:val="bottom"/>
            <w:hideMark/>
          </w:tcPr>
          <w:p w14:paraId="510A68DE" w14:textId="77777777" w:rsidR="006D09CA" w:rsidRPr="00212AEE" w:rsidRDefault="006D09CA" w:rsidP="007F642C">
            <w:pPr>
              <w:jc w:val="center"/>
              <w:rPr>
                <w:color w:val="000000"/>
                <w:sz w:val="20"/>
              </w:rPr>
            </w:pPr>
            <w:r w:rsidRPr="00212AEE">
              <w:rPr>
                <w:color w:val="000000"/>
                <w:sz w:val="20"/>
              </w:rPr>
              <w:t>-86</w:t>
            </w:r>
          </w:p>
        </w:tc>
      </w:tr>
      <w:tr w:rsidR="006517E1" w:rsidRPr="00212AEE" w14:paraId="5FE99336" w14:textId="77777777" w:rsidTr="00B46FD9">
        <w:trPr>
          <w:trHeight w:val="1060"/>
        </w:trPr>
        <w:tc>
          <w:tcPr>
            <w:tcW w:w="1525" w:type="dxa"/>
            <w:vMerge/>
            <w:vAlign w:val="center"/>
            <w:hideMark/>
          </w:tcPr>
          <w:p w14:paraId="6188081F" w14:textId="77777777" w:rsidR="006517E1" w:rsidRPr="00212AEE" w:rsidRDefault="006517E1" w:rsidP="007F642C">
            <w:pPr>
              <w:rPr>
                <w:color w:val="000000"/>
                <w:sz w:val="20"/>
              </w:rPr>
            </w:pPr>
          </w:p>
        </w:tc>
        <w:tc>
          <w:tcPr>
            <w:tcW w:w="753" w:type="dxa"/>
            <w:vMerge/>
            <w:vAlign w:val="center"/>
            <w:hideMark/>
          </w:tcPr>
          <w:p w14:paraId="3AAC82E6" w14:textId="77777777" w:rsidR="006517E1" w:rsidRPr="00212AEE" w:rsidRDefault="006517E1" w:rsidP="007F642C">
            <w:pPr>
              <w:rPr>
                <w:color w:val="000000"/>
                <w:sz w:val="20"/>
              </w:rPr>
            </w:pPr>
          </w:p>
        </w:tc>
        <w:tc>
          <w:tcPr>
            <w:tcW w:w="1417" w:type="dxa"/>
            <w:vMerge/>
            <w:vAlign w:val="center"/>
            <w:hideMark/>
          </w:tcPr>
          <w:p w14:paraId="07269224" w14:textId="77777777" w:rsidR="006517E1" w:rsidRPr="00212AEE" w:rsidRDefault="006517E1" w:rsidP="007F642C">
            <w:pPr>
              <w:rPr>
                <w:color w:val="000000"/>
                <w:sz w:val="20"/>
              </w:rPr>
            </w:pPr>
          </w:p>
        </w:tc>
        <w:tc>
          <w:tcPr>
            <w:tcW w:w="1433" w:type="dxa"/>
            <w:vMerge/>
            <w:vAlign w:val="center"/>
            <w:hideMark/>
          </w:tcPr>
          <w:p w14:paraId="6DC127B9" w14:textId="77777777" w:rsidR="006517E1" w:rsidRPr="00212AEE" w:rsidRDefault="006517E1" w:rsidP="007F642C">
            <w:pPr>
              <w:rPr>
                <w:color w:val="000000"/>
                <w:sz w:val="20"/>
              </w:rPr>
            </w:pPr>
          </w:p>
        </w:tc>
        <w:tc>
          <w:tcPr>
            <w:tcW w:w="1121" w:type="dxa"/>
            <w:vMerge/>
            <w:vAlign w:val="center"/>
            <w:hideMark/>
          </w:tcPr>
          <w:p w14:paraId="261DCA56" w14:textId="77777777" w:rsidR="006517E1" w:rsidRPr="00212AEE" w:rsidRDefault="006517E1" w:rsidP="007F642C">
            <w:pPr>
              <w:rPr>
                <w:color w:val="000000"/>
                <w:sz w:val="20"/>
              </w:rPr>
            </w:pPr>
          </w:p>
        </w:tc>
        <w:tc>
          <w:tcPr>
            <w:tcW w:w="1356" w:type="dxa"/>
            <w:shd w:val="clear" w:color="auto" w:fill="auto"/>
            <w:noWrap/>
            <w:vAlign w:val="bottom"/>
            <w:hideMark/>
          </w:tcPr>
          <w:p w14:paraId="5FE80EE5" w14:textId="77777777" w:rsidR="006517E1" w:rsidRPr="00212AEE" w:rsidRDefault="006517E1" w:rsidP="007F642C">
            <w:pPr>
              <w:jc w:val="center"/>
              <w:rPr>
                <w:color w:val="000000"/>
                <w:sz w:val="20"/>
              </w:rPr>
            </w:pPr>
            <w:r w:rsidRPr="00212AEE">
              <w:rPr>
                <w:color w:val="000000"/>
                <w:sz w:val="20"/>
              </w:rPr>
              <w:t>64</w:t>
            </w:r>
          </w:p>
        </w:tc>
        <w:tc>
          <w:tcPr>
            <w:tcW w:w="1528" w:type="dxa"/>
            <w:shd w:val="clear" w:color="auto" w:fill="auto"/>
            <w:noWrap/>
            <w:vAlign w:val="bottom"/>
            <w:hideMark/>
          </w:tcPr>
          <w:p w14:paraId="6490563C" w14:textId="77777777" w:rsidR="006517E1" w:rsidRPr="00212AEE" w:rsidRDefault="006517E1" w:rsidP="007F642C">
            <w:pPr>
              <w:jc w:val="center"/>
              <w:rPr>
                <w:color w:val="000000"/>
                <w:sz w:val="20"/>
              </w:rPr>
            </w:pPr>
            <w:r w:rsidRPr="00212AEE">
              <w:rPr>
                <w:color w:val="000000"/>
                <w:sz w:val="20"/>
              </w:rPr>
              <w:t>-92</w:t>
            </w:r>
          </w:p>
        </w:tc>
      </w:tr>
      <w:tr w:rsidR="006D09CA" w:rsidRPr="00212AEE" w14:paraId="7026C95D" w14:textId="77777777" w:rsidTr="00B46FD9">
        <w:trPr>
          <w:trHeight w:val="315"/>
        </w:trPr>
        <w:tc>
          <w:tcPr>
            <w:tcW w:w="1525" w:type="dxa"/>
            <w:vMerge w:val="restart"/>
            <w:shd w:val="clear" w:color="auto" w:fill="auto"/>
            <w:noWrap/>
            <w:vAlign w:val="center"/>
            <w:hideMark/>
          </w:tcPr>
          <w:p w14:paraId="15E55C74" w14:textId="77777777" w:rsidR="006D09CA" w:rsidRPr="00212AEE" w:rsidRDefault="006D09CA" w:rsidP="007F642C">
            <w:pPr>
              <w:jc w:val="center"/>
              <w:rPr>
                <w:color w:val="000000"/>
                <w:sz w:val="20"/>
              </w:rPr>
            </w:pPr>
            <w:r w:rsidRPr="00212AEE">
              <w:rPr>
                <w:color w:val="000000"/>
                <w:sz w:val="20"/>
              </w:rPr>
              <w:t>5</w:t>
            </w:r>
          </w:p>
        </w:tc>
        <w:tc>
          <w:tcPr>
            <w:tcW w:w="753" w:type="dxa"/>
            <w:vMerge w:val="restart"/>
            <w:shd w:val="clear" w:color="auto" w:fill="auto"/>
            <w:noWrap/>
            <w:vAlign w:val="center"/>
            <w:hideMark/>
          </w:tcPr>
          <w:p w14:paraId="1B1880A5" w14:textId="77777777" w:rsidR="006D09CA" w:rsidRPr="00212AEE" w:rsidRDefault="006D09CA" w:rsidP="007F642C">
            <w:pPr>
              <w:jc w:val="center"/>
              <w:rPr>
                <w:color w:val="000000"/>
                <w:sz w:val="20"/>
              </w:rPr>
            </w:pPr>
            <w:r w:rsidRPr="00212AEE">
              <w:rPr>
                <w:color w:val="000000"/>
                <w:sz w:val="20"/>
              </w:rPr>
              <w:t>1149</w:t>
            </w:r>
          </w:p>
        </w:tc>
        <w:tc>
          <w:tcPr>
            <w:tcW w:w="1417" w:type="dxa"/>
            <w:vMerge w:val="restart"/>
            <w:shd w:val="clear" w:color="auto" w:fill="auto"/>
            <w:noWrap/>
            <w:vAlign w:val="center"/>
            <w:hideMark/>
          </w:tcPr>
          <w:p w14:paraId="160BFDC1" w14:textId="77777777" w:rsidR="006D09CA" w:rsidRPr="00212AEE" w:rsidRDefault="006D09CA" w:rsidP="007F642C">
            <w:pPr>
              <w:jc w:val="center"/>
              <w:rPr>
                <w:color w:val="000000"/>
                <w:sz w:val="20"/>
              </w:rPr>
            </w:pPr>
            <w:r w:rsidRPr="00212AEE">
              <w:rPr>
                <w:color w:val="000000"/>
                <w:sz w:val="20"/>
              </w:rPr>
              <w:t>+3 MHz</w:t>
            </w:r>
          </w:p>
        </w:tc>
        <w:tc>
          <w:tcPr>
            <w:tcW w:w="1433" w:type="dxa"/>
            <w:vMerge w:val="restart"/>
            <w:shd w:val="clear" w:color="auto" w:fill="auto"/>
            <w:noWrap/>
            <w:vAlign w:val="center"/>
            <w:hideMark/>
          </w:tcPr>
          <w:p w14:paraId="65129759" w14:textId="77777777" w:rsidR="006D09CA" w:rsidRPr="00212AEE" w:rsidRDefault="006D09CA" w:rsidP="007F642C">
            <w:pPr>
              <w:jc w:val="center"/>
              <w:rPr>
                <w:color w:val="000000"/>
                <w:sz w:val="20"/>
              </w:rPr>
            </w:pPr>
            <w:r w:rsidRPr="00212AEE">
              <w:rPr>
                <w:color w:val="000000"/>
                <w:sz w:val="20"/>
              </w:rPr>
              <w:t>ON Code</w:t>
            </w:r>
          </w:p>
        </w:tc>
        <w:tc>
          <w:tcPr>
            <w:tcW w:w="1121" w:type="dxa"/>
            <w:vMerge w:val="restart"/>
            <w:shd w:val="clear" w:color="auto" w:fill="auto"/>
            <w:noWrap/>
            <w:vAlign w:val="center"/>
            <w:hideMark/>
          </w:tcPr>
          <w:p w14:paraId="1545210E" w14:textId="77777777" w:rsidR="006D09CA" w:rsidRPr="00212AEE" w:rsidRDefault="006D09CA" w:rsidP="007F642C">
            <w:pPr>
              <w:jc w:val="center"/>
              <w:rPr>
                <w:color w:val="000000"/>
                <w:sz w:val="20"/>
              </w:rPr>
            </w:pPr>
            <w:r w:rsidRPr="00212AEE">
              <w:rPr>
                <w:color w:val="000000"/>
                <w:sz w:val="20"/>
              </w:rPr>
              <w:t>12</w:t>
            </w:r>
          </w:p>
        </w:tc>
        <w:tc>
          <w:tcPr>
            <w:tcW w:w="1356" w:type="dxa"/>
            <w:shd w:val="clear" w:color="auto" w:fill="auto"/>
            <w:noWrap/>
            <w:vAlign w:val="bottom"/>
            <w:hideMark/>
          </w:tcPr>
          <w:p w14:paraId="1811C2E5" w14:textId="77777777" w:rsidR="006D09CA" w:rsidRPr="00212AEE" w:rsidRDefault="006D09CA" w:rsidP="007F642C">
            <w:pPr>
              <w:jc w:val="center"/>
              <w:rPr>
                <w:color w:val="000000"/>
                <w:sz w:val="20"/>
              </w:rPr>
            </w:pPr>
            <w:r w:rsidRPr="00212AEE">
              <w:rPr>
                <w:color w:val="000000"/>
                <w:sz w:val="20"/>
              </w:rPr>
              <w:t>32</w:t>
            </w:r>
          </w:p>
        </w:tc>
        <w:tc>
          <w:tcPr>
            <w:tcW w:w="1528" w:type="dxa"/>
            <w:shd w:val="clear" w:color="auto" w:fill="auto"/>
            <w:noWrap/>
            <w:vAlign w:val="bottom"/>
            <w:hideMark/>
          </w:tcPr>
          <w:p w14:paraId="7C6E967E" w14:textId="77777777" w:rsidR="006D09CA" w:rsidRPr="00212AEE" w:rsidRDefault="006D09CA" w:rsidP="007F642C">
            <w:pPr>
              <w:jc w:val="center"/>
              <w:rPr>
                <w:color w:val="000000"/>
                <w:sz w:val="20"/>
              </w:rPr>
            </w:pPr>
            <w:r w:rsidRPr="00212AEE">
              <w:rPr>
                <w:color w:val="000000"/>
                <w:sz w:val="20"/>
              </w:rPr>
              <w:t>-52</w:t>
            </w:r>
          </w:p>
        </w:tc>
      </w:tr>
      <w:tr w:rsidR="006D09CA" w:rsidRPr="00212AEE" w14:paraId="6D34BF8B" w14:textId="77777777" w:rsidTr="00B46FD9">
        <w:trPr>
          <w:trHeight w:val="300"/>
        </w:trPr>
        <w:tc>
          <w:tcPr>
            <w:tcW w:w="1525" w:type="dxa"/>
            <w:vMerge/>
            <w:vAlign w:val="center"/>
            <w:hideMark/>
          </w:tcPr>
          <w:p w14:paraId="1B07ED6C" w14:textId="77777777" w:rsidR="006D09CA" w:rsidRPr="00212AEE" w:rsidRDefault="006D09CA" w:rsidP="007F642C">
            <w:pPr>
              <w:rPr>
                <w:color w:val="000000"/>
                <w:sz w:val="20"/>
              </w:rPr>
            </w:pPr>
          </w:p>
        </w:tc>
        <w:tc>
          <w:tcPr>
            <w:tcW w:w="753" w:type="dxa"/>
            <w:vMerge/>
            <w:vAlign w:val="center"/>
            <w:hideMark/>
          </w:tcPr>
          <w:p w14:paraId="1A2C0CCC" w14:textId="77777777" w:rsidR="006D09CA" w:rsidRPr="00212AEE" w:rsidRDefault="006D09CA" w:rsidP="007F642C">
            <w:pPr>
              <w:rPr>
                <w:color w:val="000000"/>
                <w:sz w:val="20"/>
              </w:rPr>
            </w:pPr>
          </w:p>
        </w:tc>
        <w:tc>
          <w:tcPr>
            <w:tcW w:w="1417" w:type="dxa"/>
            <w:vMerge/>
            <w:vAlign w:val="center"/>
            <w:hideMark/>
          </w:tcPr>
          <w:p w14:paraId="26F3A94E" w14:textId="77777777" w:rsidR="006D09CA" w:rsidRPr="00212AEE" w:rsidRDefault="006D09CA" w:rsidP="007F642C">
            <w:pPr>
              <w:rPr>
                <w:color w:val="000000"/>
                <w:sz w:val="20"/>
              </w:rPr>
            </w:pPr>
          </w:p>
        </w:tc>
        <w:tc>
          <w:tcPr>
            <w:tcW w:w="1433" w:type="dxa"/>
            <w:vMerge/>
            <w:vAlign w:val="center"/>
            <w:hideMark/>
          </w:tcPr>
          <w:p w14:paraId="6CB2DBD7" w14:textId="77777777" w:rsidR="006D09CA" w:rsidRPr="00212AEE" w:rsidRDefault="006D09CA" w:rsidP="007F642C">
            <w:pPr>
              <w:rPr>
                <w:color w:val="000000"/>
                <w:sz w:val="20"/>
              </w:rPr>
            </w:pPr>
          </w:p>
        </w:tc>
        <w:tc>
          <w:tcPr>
            <w:tcW w:w="1121" w:type="dxa"/>
            <w:vMerge/>
            <w:vAlign w:val="center"/>
            <w:hideMark/>
          </w:tcPr>
          <w:p w14:paraId="24A8C463" w14:textId="77777777" w:rsidR="006D09CA" w:rsidRPr="00212AEE" w:rsidRDefault="006D09CA" w:rsidP="007F642C">
            <w:pPr>
              <w:rPr>
                <w:color w:val="000000"/>
                <w:sz w:val="20"/>
              </w:rPr>
            </w:pPr>
          </w:p>
        </w:tc>
        <w:tc>
          <w:tcPr>
            <w:tcW w:w="1356" w:type="dxa"/>
            <w:shd w:val="clear" w:color="auto" w:fill="auto"/>
            <w:noWrap/>
            <w:vAlign w:val="bottom"/>
            <w:hideMark/>
          </w:tcPr>
          <w:p w14:paraId="7982D869" w14:textId="77777777" w:rsidR="006D09CA" w:rsidRPr="00212AEE" w:rsidRDefault="006D09CA" w:rsidP="007F642C">
            <w:pPr>
              <w:jc w:val="center"/>
              <w:rPr>
                <w:color w:val="000000"/>
                <w:sz w:val="20"/>
              </w:rPr>
            </w:pPr>
            <w:r w:rsidRPr="00212AEE">
              <w:rPr>
                <w:color w:val="000000"/>
                <w:sz w:val="20"/>
              </w:rPr>
              <w:t>32</w:t>
            </w:r>
          </w:p>
        </w:tc>
        <w:tc>
          <w:tcPr>
            <w:tcW w:w="1528" w:type="dxa"/>
            <w:shd w:val="clear" w:color="auto" w:fill="auto"/>
            <w:noWrap/>
            <w:vAlign w:val="bottom"/>
            <w:hideMark/>
          </w:tcPr>
          <w:p w14:paraId="2BB53B2B" w14:textId="77777777" w:rsidR="006D09CA" w:rsidRPr="00212AEE" w:rsidRDefault="006D09CA" w:rsidP="007F642C">
            <w:pPr>
              <w:jc w:val="center"/>
              <w:rPr>
                <w:color w:val="000000"/>
                <w:sz w:val="20"/>
              </w:rPr>
            </w:pPr>
            <w:r w:rsidRPr="00212AEE">
              <w:rPr>
                <w:color w:val="000000"/>
                <w:sz w:val="20"/>
              </w:rPr>
              <w:t>-56</w:t>
            </w:r>
          </w:p>
        </w:tc>
      </w:tr>
      <w:tr w:rsidR="006D09CA" w:rsidRPr="00212AEE" w14:paraId="56A9DFE9" w14:textId="77777777" w:rsidTr="00B46FD9">
        <w:trPr>
          <w:trHeight w:val="300"/>
        </w:trPr>
        <w:tc>
          <w:tcPr>
            <w:tcW w:w="1525" w:type="dxa"/>
            <w:vMerge/>
            <w:vAlign w:val="center"/>
            <w:hideMark/>
          </w:tcPr>
          <w:p w14:paraId="1BA51F93" w14:textId="77777777" w:rsidR="006D09CA" w:rsidRPr="00212AEE" w:rsidRDefault="006D09CA" w:rsidP="007F642C">
            <w:pPr>
              <w:rPr>
                <w:color w:val="000000"/>
                <w:sz w:val="20"/>
              </w:rPr>
            </w:pPr>
          </w:p>
        </w:tc>
        <w:tc>
          <w:tcPr>
            <w:tcW w:w="753" w:type="dxa"/>
            <w:vMerge/>
            <w:vAlign w:val="center"/>
            <w:hideMark/>
          </w:tcPr>
          <w:p w14:paraId="28B9096B" w14:textId="77777777" w:rsidR="006D09CA" w:rsidRPr="00212AEE" w:rsidRDefault="006D09CA" w:rsidP="007F642C">
            <w:pPr>
              <w:rPr>
                <w:color w:val="000000"/>
                <w:sz w:val="20"/>
              </w:rPr>
            </w:pPr>
          </w:p>
        </w:tc>
        <w:tc>
          <w:tcPr>
            <w:tcW w:w="1417" w:type="dxa"/>
            <w:vMerge/>
            <w:vAlign w:val="center"/>
            <w:hideMark/>
          </w:tcPr>
          <w:p w14:paraId="5DAB1E7E" w14:textId="77777777" w:rsidR="006D09CA" w:rsidRPr="00212AEE" w:rsidRDefault="006D09CA" w:rsidP="007F642C">
            <w:pPr>
              <w:rPr>
                <w:color w:val="000000"/>
                <w:sz w:val="20"/>
              </w:rPr>
            </w:pPr>
          </w:p>
        </w:tc>
        <w:tc>
          <w:tcPr>
            <w:tcW w:w="1433" w:type="dxa"/>
            <w:vMerge/>
            <w:vAlign w:val="center"/>
            <w:hideMark/>
          </w:tcPr>
          <w:p w14:paraId="08BDB2B3" w14:textId="77777777" w:rsidR="006D09CA" w:rsidRPr="00212AEE" w:rsidRDefault="006D09CA" w:rsidP="007F642C">
            <w:pPr>
              <w:rPr>
                <w:color w:val="000000"/>
                <w:sz w:val="20"/>
              </w:rPr>
            </w:pPr>
          </w:p>
        </w:tc>
        <w:tc>
          <w:tcPr>
            <w:tcW w:w="1121" w:type="dxa"/>
            <w:vMerge/>
            <w:vAlign w:val="center"/>
            <w:hideMark/>
          </w:tcPr>
          <w:p w14:paraId="707D3838" w14:textId="77777777" w:rsidR="006D09CA" w:rsidRPr="00212AEE" w:rsidRDefault="006D09CA" w:rsidP="007F642C">
            <w:pPr>
              <w:rPr>
                <w:color w:val="000000"/>
                <w:sz w:val="20"/>
              </w:rPr>
            </w:pPr>
          </w:p>
        </w:tc>
        <w:tc>
          <w:tcPr>
            <w:tcW w:w="1356" w:type="dxa"/>
            <w:shd w:val="clear" w:color="auto" w:fill="auto"/>
            <w:noWrap/>
            <w:vAlign w:val="bottom"/>
            <w:hideMark/>
          </w:tcPr>
          <w:p w14:paraId="0EE2A938" w14:textId="77777777" w:rsidR="006D09CA" w:rsidRPr="00212AEE" w:rsidRDefault="006D09CA" w:rsidP="007F642C">
            <w:pPr>
              <w:jc w:val="center"/>
              <w:rPr>
                <w:color w:val="000000"/>
                <w:sz w:val="20"/>
              </w:rPr>
            </w:pPr>
            <w:r w:rsidRPr="00212AEE">
              <w:rPr>
                <w:color w:val="000000"/>
                <w:sz w:val="20"/>
              </w:rPr>
              <w:t>176</w:t>
            </w:r>
          </w:p>
        </w:tc>
        <w:tc>
          <w:tcPr>
            <w:tcW w:w="1528" w:type="dxa"/>
            <w:shd w:val="clear" w:color="auto" w:fill="auto"/>
            <w:noWrap/>
            <w:vAlign w:val="bottom"/>
            <w:hideMark/>
          </w:tcPr>
          <w:p w14:paraId="288279F9" w14:textId="77777777" w:rsidR="006D09CA" w:rsidRPr="00212AEE" w:rsidRDefault="006D09CA" w:rsidP="007F642C">
            <w:pPr>
              <w:jc w:val="center"/>
              <w:rPr>
                <w:color w:val="000000"/>
                <w:sz w:val="20"/>
              </w:rPr>
            </w:pPr>
            <w:r w:rsidRPr="00212AEE">
              <w:rPr>
                <w:color w:val="000000"/>
                <w:sz w:val="20"/>
              </w:rPr>
              <w:t>-64</w:t>
            </w:r>
          </w:p>
        </w:tc>
      </w:tr>
      <w:tr w:rsidR="006D09CA" w:rsidRPr="00212AEE" w14:paraId="0EEDC1A6" w14:textId="77777777" w:rsidTr="00B46FD9">
        <w:trPr>
          <w:trHeight w:val="300"/>
        </w:trPr>
        <w:tc>
          <w:tcPr>
            <w:tcW w:w="1525" w:type="dxa"/>
            <w:vMerge/>
            <w:vAlign w:val="center"/>
            <w:hideMark/>
          </w:tcPr>
          <w:p w14:paraId="4DFFD3FF" w14:textId="77777777" w:rsidR="006D09CA" w:rsidRPr="00212AEE" w:rsidRDefault="006D09CA" w:rsidP="007F642C">
            <w:pPr>
              <w:rPr>
                <w:color w:val="000000"/>
                <w:sz w:val="20"/>
              </w:rPr>
            </w:pPr>
          </w:p>
        </w:tc>
        <w:tc>
          <w:tcPr>
            <w:tcW w:w="753" w:type="dxa"/>
            <w:vMerge/>
            <w:vAlign w:val="center"/>
            <w:hideMark/>
          </w:tcPr>
          <w:p w14:paraId="6A74BC1E" w14:textId="77777777" w:rsidR="006D09CA" w:rsidRPr="00212AEE" w:rsidRDefault="006D09CA" w:rsidP="007F642C">
            <w:pPr>
              <w:rPr>
                <w:color w:val="000000"/>
                <w:sz w:val="20"/>
              </w:rPr>
            </w:pPr>
          </w:p>
        </w:tc>
        <w:tc>
          <w:tcPr>
            <w:tcW w:w="1417" w:type="dxa"/>
            <w:vMerge/>
            <w:vAlign w:val="center"/>
            <w:hideMark/>
          </w:tcPr>
          <w:p w14:paraId="1B61CCFA" w14:textId="77777777" w:rsidR="006D09CA" w:rsidRPr="00212AEE" w:rsidRDefault="006D09CA" w:rsidP="007F642C">
            <w:pPr>
              <w:rPr>
                <w:color w:val="000000"/>
                <w:sz w:val="20"/>
              </w:rPr>
            </w:pPr>
          </w:p>
        </w:tc>
        <w:tc>
          <w:tcPr>
            <w:tcW w:w="1433" w:type="dxa"/>
            <w:vMerge/>
            <w:vAlign w:val="center"/>
            <w:hideMark/>
          </w:tcPr>
          <w:p w14:paraId="120152E3" w14:textId="77777777" w:rsidR="006D09CA" w:rsidRPr="00212AEE" w:rsidRDefault="006D09CA" w:rsidP="007F642C">
            <w:pPr>
              <w:rPr>
                <w:color w:val="000000"/>
                <w:sz w:val="20"/>
              </w:rPr>
            </w:pPr>
          </w:p>
        </w:tc>
        <w:tc>
          <w:tcPr>
            <w:tcW w:w="1121" w:type="dxa"/>
            <w:vMerge/>
            <w:vAlign w:val="center"/>
            <w:hideMark/>
          </w:tcPr>
          <w:p w14:paraId="57D58D8E" w14:textId="77777777" w:rsidR="006D09CA" w:rsidRPr="00212AEE" w:rsidRDefault="006D09CA" w:rsidP="007F642C">
            <w:pPr>
              <w:rPr>
                <w:color w:val="000000"/>
                <w:sz w:val="20"/>
              </w:rPr>
            </w:pPr>
          </w:p>
        </w:tc>
        <w:tc>
          <w:tcPr>
            <w:tcW w:w="1356" w:type="dxa"/>
            <w:shd w:val="clear" w:color="auto" w:fill="auto"/>
            <w:noWrap/>
            <w:vAlign w:val="bottom"/>
            <w:hideMark/>
          </w:tcPr>
          <w:p w14:paraId="36A4582E" w14:textId="77777777" w:rsidR="006D09CA" w:rsidRPr="00212AEE" w:rsidRDefault="006D09CA" w:rsidP="007F642C">
            <w:pPr>
              <w:jc w:val="center"/>
              <w:rPr>
                <w:color w:val="000000"/>
                <w:sz w:val="20"/>
              </w:rPr>
            </w:pPr>
            <w:r w:rsidRPr="00212AEE">
              <w:rPr>
                <w:color w:val="000000"/>
                <w:sz w:val="20"/>
              </w:rPr>
              <w:t>128</w:t>
            </w:r>
          </w:p>
        </w:tc>
        <w:tc>
          <w:tcPr>
            <w:tcW w:w="1528" w:type="dxa"/>
            <w:shd w:val="clear" w:color="auto" w:fill="auto"/>
            <w:noWrap/>
            <w:vAlign w:val="bottom"/>
            <w:hideMark/>
          </w:tcPr>
          <w:p w14:paraId="59D79D26" w14:textId="77777777" w:rsidR="006D09CA" w:rsidRPr="00212AEE" w:rsidRDefault="006D09CA" w:rsidP="007F642C">
            <w:pPr>
              <w:jc w:val="center"/>
              <w:rPr>
                <w:color w:val="000000"/>
                <w:sz w:val="20"/>
              </w:rPr>
            </w:pPr>
            <w:r w:rsidRPr="00212AEE">
              <w:rPr>
                <w:color w:val="000000"/>
                <w:sz w:val="20"/>
              </w:rPr>
              <w:t>-67</w:t>
            </w:r>
          </w:p>
        </w:tc>
      </w:tr>
      <w:tr w:rsidR="006D09CA" w:rsidRPr="00212AEE" w14:paraId="35FC6D1E" w14:textId="77777777" w:rsidTr="00B46FD9">
        <w:trPr>
          <w:trHeight w:val="300"/>
        </w:trPr>
        <w:tc>
          <w:tcPr>
            <w:tcW w:w="1525" w:type="dxa"/>
            <w:vMerge/>
            <w:vAlign w:val="center"/>
            <w:hideMark/>
          </w:tcPr>
          <w:p w14:paraId="522ABF9E" w14:textId="77777777" w:rsidR="006D09CA" w:rsidRPr="00212AEE" w:rsidRDefault="006D09CA" w:rsidP="007F642C">
            <w:pPr>
              <w:rPr>
                <w:color w:val="000000"/>
                <w:sz w:val="20"/>
              </w:rPr>
            </w:pPr>
          </w:p>
        </w:tc>
        <w:tc>
          <w:tcPr>
            <w:tcW w:w="753" w:type="dxa"/>
            <w:vMerge/>
            <w:vAlign w:val="center"/>
            <w:hideMark/>
          </w:tcPr>
          <w:p w14:paraId="4D05E0B9" w14:textId="77777777" w:rsidR="006D09CA" w:rsidRPr="00212AEE" w:rsidRDefault="006D09CA" w:rsidP="007F642C">
            <w:pPr>
              <w:rPr>
                <w:color w:val="000000"/>
                <w:sz w:val="20"/>
              </w:rPr>
            </w:pPr>
          </w:p>
        </w:tc>
        <w:tc>
          <w:tcPr>
            <w:tcW w:w="1417" w:type="dxa"/>
            <w:vMerge/>
            <w:vAlign w:val="center"/>
            <w:hideMark/>
          </w:tcPr>
          <w:p w14:paraId="758AE841" w14:textId="77777777" w:rsidR="006D09CA" w:rsidRPr="00212AEE" w:rsidRDefault="006D09CA" w:rsidP="007F642C">
            <w:pPr>
              <w:rPr>
                <w:color w:val="000000"/>
                <w:sz w:val="20"/>
              </w:rPr>
            </w:pPr>
          </w:p>
        </w:tc>
        <w:tc>
          <w:tcPr>
            <w:tcW w:w="1433" w:type="dxa"/>
            <w:vMerge/>
            <w:vAlign w:val="center"/>
            <w:hideMark/>
          </w:tcPr>
          <w:p w14:paraId="6CFCF7A7" w14:textId="77777777" w:rsidR="006D09CA" w:rsidRPr="00212AEE" w:rsidRDefault="006D09CA" w:rsidP="007F642C">
            <w:pPr>
              <w:rPr>
                <w:color w:val="000000"/>
                <w:sz w:val="20"/>
              </w:rPr>
            </w:pPr>
          </w:p>
        </w:tc>
        <w:tc>
          <w:tcPr>
            <w:tcW w:w="1121" w:type="dxa"/>
            <w:vMerge/>
            <w:vAlign w:val="center"/>
            <w:hideMark/>
          </w:tcPr>
          <w:p w14:paraId="3FB5AD31" w14:textId="77777777" w:rsidR="006D09CA" w:rsidRPr="00212AEE" w:rsidRDefault="006D09CA" w:rsidP="007F642C">
            <w:pPr>
              <w:rPr>
                <w:color w:val="000000"/>
                <w:sz w:val="20"/>
              </w:rPr>
            </w:pPr>
          </w:p>
        </w:tc>
        <w:tc>
          <w:tcPr>
            <w:tcW w:w="1356" w:type="dxa"/>
            <w:shd w:val="clear" w:color="auto" w:fill="auto"/>
            <w:noWrap/>
            <w:vAlign w:val="bottom"/>
            <w:hideMark/>
          </w:tcPr>
          <w:p w14:paraId="37C1FD74" w14:textId="77777777" w:rsidR="006D09CA" w:rsidRPr="00212AEE" w:rsidRDefault="006D09CA" w:rsidP="007F642C">
            <w:pPr>
              <w:jc w:val="center"/>
              <w:rPr>
                <w:color w:val="000000"/>
                <w:sz w:val="20"/>
              </w:rPr>
            </w:pPr>
            <w:r w:rsidRPr="00212AEE">
              <w:rPr>
                <w:color w:val="000000"/>
                <w:sz w:val="20"/>
              </w:rPr>
              <w:t>96</w:t>
            </w:r>
          </w:p>
        </w:tc>
        <w:tc>
          <w:tcPr>
            <w:tcW w:w="1528" w:type="dxa"/>
            <w:shd w:val="clear" w:color="auto" w:fill="auto"/>
            <w:noWrap/>
            <w:vAlign w:val="bottom"/>
            <w:hideMark/>
          </w:tcPr>
          <w:p w14:paraId="28251E03" w14:textId="77777777" w:rsidR="006D09CA" w:rsidRPr="00212AEE" w:rsidRDefault="006D09CA" w:rsidP="007F642C">
            <w:pPr>
              <w:jc w:val="center"/>
              <w:rPr>
                <w:color w:val="000000"/>
                <w:sz w:val="20"/>
              </w:rPr>
            </w:pPr>
            <w:r w:rsidRPr="00212AEE">
              <w:rPr>
                <w:color w:val="000000"/>
                <w:sz w:val="20"/>
              </w:rPr>
              <w:t>-70</w:t>
            </w:r>
          </w:p>
        </w:tc>
      </w:tr>
      <w:tr w:rsidR="006D09CA" w:rsidRPr="00212AEE" w14:paraId="385331FE" w14:textId="77777777" w:rsidTr="00B46FD9">
        <w:trPr>
          <w:trHeight w:val="300"/>
        </w:trPr>
        <w:tc>
          <w:tcPr>
            <w:tcW w:w="1525" w:type="dxa"/>
            <w:vMerge/>
            <w:vAlign w:val="center"/>
            <w:hideMark/>
          </w:tcPr>
          <w:p w14:paraId="2FF2E9A6" w14:textId="77777777" w:rsidR="006D09CA" w:rsidRPr="00212AEE" w:rsidRDefault="006D09CA" w:rsidP="007F642C">
            <w:pPr>
              <w:rPr>
                <w:color w:val="000000"/>
                <w:sz w:val="20"/>
              </w:rPr>
            </w:pPr>
          </w:p>
        </w:tc>
        <w:tc>
          <w:tcPr>
            <w:tcW w:w="753" w:type="dxa"/>
            <w:vMerge/>
            <w:vAlign w:val="center"/>
            <w:hideMark/>
          </w:tcPr>
          <w:p w14:paraId="14FA3F4D" w14:textId="77777777" w:rsidR="006D09CA" w:rsidRPr="00212AEE" w:rsidRDefault="006D09CA" w:rsidP="007F642C">
            <w:pPr>
              <w:rPr>
                <w:color w:val="000000"/>
                <w:sz w:val="20"/>
              </w:rPr>
            </w:pPr>
          </w:p>
        </w:tc>
        <w:tc>
          <w:tcPr>
            <w:tcW w:w="1417" w:type="dxa"/>
            <w:vMerge/>
            <w:vAlign w:val="center"/>
            <w:hideMark/>
          </w:tcPr>
          <w:p w14:paraId="5F5B3713" w14:textId="77777777" w:rsidR="006D09CA" w:rsidRPr="00212AEE" w:rsidRDefault="006D09CA" w:rsidP="007F642C">
            <w:pPr>
              <w:rPr>
                <w:color w:val="000000"/>
                <w:sz w:val="20"/>
              </w:rPr>
            </w:pPr>
          </w:p>
        </w:tc>
        <w:tc>
          <w:tcPr>
            <w:tcW w:w="1433" w:type="dxa"/>
            <w:vMerge/>
            <w:vAlign w:val="center"/>
            <w:hideMark/>
          </w:tcPr>
          <w:p w14:paraId="495CC664" w14:textId="77777777" w:rsidR="006D09CA" w:rsidRPr="00212AEE" w:rsidRDefault="006D09CA" w:rsidP="007F642C">
            <w:pPr>
              <w:rPr>
                <w:color w:val="000000"/>
                <w:sz w:val="20"/>
              </w:rPr>
            </w:pPr>
          </w:p>
        </w:tc>
        <w:tc>
          <w:tcPr>
            <w:tcW w:w="1121" w:type="dxa"/>
            <w:vMerge/>
            <w:vAlign w:val="center"/>
            <w:hideMark/>
          </w:tcPr>
          <w:p w14:paraId="0733D927" w14:textId="77777777" w:rsidR="006D09CA" w:rsidRPr="00212AEE" w:rsidRDefault="006D09CA" w:rsidP="007F642C">
            <w:pPr>
              <w:rPr>
                <w:color w:val="000000"/>
                <w:sz w:val="20"/>
              </w:rPr>
            </w:pPr>
          </w:p>
        </w:tc>
        <w:tc>
          <w:tcPr>
            <w:tcW w:w="1356" w:type="dxa"/>
            <w:shd w:val="clear" w:color="auto" w:fill="auto"/>
            <w:noWrap/>
            <w:vAlign w:val="bottom"/>
            <w:hideMark/>
          </w:tcPr>
          <w:p w14:paraId="6B1E5314" w14:textId="77777777" w:rsidR="006D09CA" w:rsidRPr="00212AEE" w:rsidRDefault="006D09CA" w:rsidP="007F642C">
            <w:pPr>
              <w:jc w:val="center"/>
              <w:rPr>
                <w:color w:val="000000"/>
                <w:sz w:val="20"/>
              </w:rPr>
            </w:pPr>
            <w:r w:rsidRPr="00212AEE">
              <w:rPr>
                <w:color w:val="000000"/>
                <w:sz w:val="20"/>
              </w:rPr>
              <w:t>144</w:t>
            </w:r>
          </w:p>
        </w:tc>
        <w:tc>
          <w:tcPr>
            <w:tcW w:w="1528" w:type="dxa"/>
            <w:shd w:val="clear" w:color="auto" w:fill="auto"/>
            <w:noWrap/>
            <w:vAlign w:val="bottom"/>
            <w:hideMark/>
          </w:tcPr>
          <w:p w14:paraId="05662306" w14:textId="77777777" w:rsidR="006D09CA" w:rsidRPr="00212AEE" w:rsidRDefault="006D09CA" w:rsidP="007F642C">
            <w:pPr>
              <w:jc w:val="center"/>
              <w:rPr>
                <w:color w:val="000000"/>
                <w:sz w:val="20"/>
              </w:rPr>
            </w:pPr>
            <w:r w:rsidRPr="00212AEE">
              <w:rPr>
                <w:color w:val="000000"/>
                <w:sz w:val="20"/>
              </w:rPr>
              <w:t>-73</w:t>
            </w:r>
          </w:p>
        </w:tc>
      </w:tr>
      <w:tr w:rsidR="006D09CA" w:rsidRPr="00212AEE" w14:paraId="7509355A" w14:textId="77777777" w:rsidTr="00B46FD9">
        <w:trPr>
          <w:trHeight w:val="300"/>
        </w:trPr>
        <w:tc>
          <w:tcPr>
            <w:tcW w:w="1525" w:type="dxa"/>
            <w:vMerge/>
            <w:vAlign w:val="center"/>
            <w:hideMark/>
          </w:tcPr>
          <w:p w14:paraId="6AB1BC81" w14:textId="77777777" w:rsidR="006D09CA" w:rsidRPr="00212AEE" w:rsidRDefault="006D09CA" w:rsidP="007F642C">
            <w:pPr>
              <w:rPr>
                <w:color w:val="000000"/>
                <w:sz w:val="20"/>
              </w:rPr>
            </w:pPr>
          </w:p>
        </w:tc>
        <w:tc>
          <w:tcPr>
            <w:tcW w:w="753" w:type="dxa"/>
            <w:vMerge/>
            <w:vAlign w:val="center"/>
            <w:hideMark/>
          </w:tcPr>
          <w:p w14:paraId="3F999BE5" w14:textId="77777777" w:rsidR="006D09CA" w:rsidRPr="00212AEE" w:rsidRDefault="006D09CA" w:rsidP="007F642C">
            <w:pPr>
              <w:rPr>
                <w:color w:val="000000"/>
                <w:sz w:val="20"/>
              </w:rPr>
            </w:pPr>
          </w:p>
        </w:tc>
        <w:tc>
          <w:tcPr>
            <w:tcW w:w="1417" w:type="dxa"/>
            <w:vMerge/>
            <w:vAlign w:val="center"/>
            <w:hideMark/>
          </w:tcPr>
          <w:p w14:paraId="02FE83C6" w14:textId="77777777" w:rsidR="006D09CA" w:rsidRPr="00212AEE" w:rsidRDefault="006D09CA" w:rsidP="007F642C">
            <w:pPr>
              <w:rPr>
                <w:color w:val="000000"/>
                <w:sz w:val="20"/>
              </w:rPr>
            </w:pPr>
          </w:p>
        </w:tc>
        <w:tc>
          <w:tcPr>
            <w:tcW w:w="1433" w:type="dxa"/>
            <w:vMerge/>
            <w:vAlign w:val="center"/>
            <w:hideMark/>
          </w:tcPr>
          <w:p w14:paraId="791205C3" w14:textId="77777777" w:rsidR="006D09CA" w:rsidRPr="00212AEE" w:rsidRDefault="006D09CA" w:rsidP="007F642C">
            <w:pPr>
              <w:rPr>
                <w:color w:val="000000"/>
                <w:sz w:val="20"/>
              </w:rPr>
            </w:pPr>
          </w:p>
        </w:tc>
        <w:tc>
          <w:tcPr>
            <w:tcW w:w="1121" w:type="dxa"/>
            <w:vMerge/>
            <w:vAlign w:val="center"/>
            <w:hideMark/>
          </w:tcPr>
          <w:p w14:paraId="43740AF2" w14:textId="77777777" w:rsidR="006D09CA" w:rsidRPr="00212AEE" w:rsidRDefault="006D09CA" w:rsidP="007F642C">
            <w:pPr>
              <w:rPr>
                <w:color w:val="000000"/>
                <w:sz w:val="20"/>
              </w:rPr>
            </w:pPr>
          </w:p>
        </w:tc>
        <w:tc>
          <w:tcPr>
            <w:tcW w:w="1356" w:type="dxa"/>
            <w:shd w:val="clear" w:color="auto" w:fill="auto"/>
            <w:noWrap/>
            <w:vAlign w:val="bottom"/>
            <w:hideMark/>
          </w:tcPr>
          <w:p w14:paraId="55D4AF1E" w14:textId="77777777" w:rsidR="006D09CA" w:rsidRPr="00212AEE" w:rsidRDefault="006D09CA" w:rsidP="007F642C">
            <w:pPr>
              <w:jc w:val="center"/>
              <w:rPr>
                <w:color w:val="000000"/>
                <w:sz w:val="20"/>
              </w:rPr>
            </w:pPr>
            <w:r w:rsidRPr="00212AEE">
              <w:rPr>
                <w:color w:val="000000"/>
                <w:sz w:val="20"/>
              </w:rPr>
              <w:t>272</w:t>
            </w:r>
          </w:p>
        </w:tc>
        <w:tc>
          <w:tcPr>
            <w:tcW w:w="1528" w:type="dxa"/>
            <w:shd w:val="clear" w:color="auto" w:fill="auto"/>
            <w:noWrap/>
            <w:vAlign w:val="bottom"/>
            <w:hideMark/>
          </w:tcPr>
          <w:p w14:paraId="5B4EFD7E" w14:textId="77777777" w:rsidR="006D09CA" w:rsidRPr="00212AEE" w:rsidRDefault="006D09CA" w:rsidP="007F642C">
            <w:pPr>
              <w:jc w:val="center"/>
              <w:rPr>
                <w:color w:val="000000"/>
                <w:sz w:val="20"/>
              </w:rPr>
            </w:pPr>
            <w:r w:rsidRPr="00212AEE">
              <w:rPr>
                <w:color w:val="000000"/>
                <w:sz w:val="20"/>
              </w:rPr>
              <w:t>-76</w:t>
            </w:r>
          </w:p>
        </w:tc>
      </w:tr>
      <w:tr w:rsidR="006D09CA" w:rsidRPr="00212AEE" w14:paraId="6115C32C" w14:textId="77777777" w:rsidTr="00B46FD9">
        <w:trPr>
          <w:trHeight w:val="300"/>
        </w:trPr>
        <w:tc>
          <w:tcPr>
            <w:tcW w:w="1525" w:type="dxa"/>
            <w:vMerge/>
            <w:vAlign w:val="center"/>
            <w:hideMark/>
          </w:tcPr>
          <w:p w14:paraId="7D50BE58" w14:textId="77777777" w:rsidR="006D09CA" w:rsidRPr="00212AEE" w:rsidRDefault="006D09CA" w:rsidP="007F642C">
            <w:pPr>
              <w:rPr>
                <w:color w:val="000000"/>
                <w:sz w:val="20"/>
              </w:rPr>
            </w:pPr>
          </w:p>
        </w:tc>
        <w:tc>
          <w:tcPr>
            <w:tcW w:w="753" w:type="dxa"/>
            <w:vMerge/>
            <w:vAlign w:val="center"/>
            <w:hideMark/>
          </w:tcPr>
          <w:p w14:paraId="1DA33FEA" w14:textId="77777777" w:rsidR="006D09CA" w:rsidRPr="00212AEE" w:rsidRDefault="006D09CA" w:rsidP="007F642C">
            <w:pPr>
              <w:rPr>
                <w:color w:val="000000"/>
                <w:sz w:val="20"/>
              </w:rPr>
            </w:pPr>
          </w:p>
        </w:tc>
        <w:tc>
          <w:tcPr>
            <w:tcW w:w="1417" w:type="dxa"/>
            <w:vMerge/>
            <w:vAlign w:val="center"/>
            <w:hideMark/>
          </w:tcPr>
          <w:p w14:paraId="1AD7B6EC" w14:textId="77777777" w:rsidR="006D09CA" w:rsidRPr="00212AEE" w:rsidRDefault="006D09CA" w:rsidP="007F642C">
            <w:pPr>
              <w:rPr>
                <w:color w:val="000000"/>
                <w:sz w:val="20"/>
              </w:rPr>
            </w:pPr>
          </w:p>
        </w:tc>
        <w:tc>
          <w:tcPr>
            <w:tcW w:w="1433" w:type="dxa"/>
            <w:vMerge/>
            <w:vAlign w:val="center"/>
            <w:hideMark/>
          </w:tcPr>
          <w:p w14:paraId="60913713" w14:textId="77777777" w:rsidR="006D09CA" w:rsidRPr="00212AEE" w:rsidRDefault="006D09CA" w:rsidP="007F642C">
            <w:pPr>
              <w:rPr>
                <w:color w:val="000000"/>
                <w:sz w:val="20"/>
              </w:rPr>
            </w:pPr>
          </w:p>
        </w:tc>
        <w:tc>
          <w:tcPr>
            <w:tcW w:w="1121" w:type="dxa"/>
            <w:vMerge/>
            <w:vAlign w:val="center"/>
            <w:hideMark/>
          </w:tcPr>
          <w:p w14:paraId="3DFACEB6" w14:textId="77777777" w:rsidR="006D09CA" w:rsidRPr="00212AEE" w:rsidRDefault="006D09CA" w:rsidP="007F642C">
            <w:pPr>
              <w:rPr>
                <w:color w:val="000000"/>
                <w:sz w:val="20"/>
              </w:rPr>
            </w:pPr>
          </w:p>
        </w:tc>
        <w:tc>
          <w:tcPr>
            <w:tcW w:w="1356" w:type="dxa"/>
            <w:shd w:val="clear" w:color="auto" w:fill="auto"/>
            <w:noWrap/>
            <w:vAlign w:val="bottom"/>
            <w:hideMark/>
          </w:tcPr>
          <w:p w14:paraId="59D8EACA" w14:textId="77777777" w:rsidR="006D09CA" w:rsidRPr="00212AEE" w:rsidRDefault="006D09CA" w:rsidP="007F642C">
            <w:pPr>
              <w:jc w:val="center"/>
              <w:rPr>
                <w:color w:val="000000"/>
                <w:sz w:val="20"/>
              </w:rPr>
            </w:pPr>
            <w:r w:rsidRPr="00212AEE">
              <w:rPr>
                <w:color w:val="000000"/>
                <w:sz w:val="20"/>
              </w:rPr>
              <w:t>32</w:t>
            </w:r>
          </w:p>
        </w:tc>
        <w:tc>
          <w:tcPr>
            <w:tcW w:w="1528" w:type="dxa"/>
            <w:shd w:val="clear" w:color="auto" w:fill="auto"/>
            <w:noWrap/>
            <w:vAlign w:val="bottom"/>
            <w:hideMark/>
          </w:tcPr>
          <w:p w14:paraId="71B43CF1" w14:textId="77777777" w:rsidR="006D09CA" w:rsidRPr="00212AEE" w:rsidRDefault="006D09CA" w:rsidP="007F642C">
            <w:pPr>
              <w:jc w:val="center"/>
              <w:rPr>
                <w:color w:val="000000"/>
                <w:sz w:val="20"/>
              </w:rPr>
            </w:pPr>
            <w:r w:rsidRPr="00212AEE">
              <w:rPr>
                <w:color w:val="000000"/>
                <w:sz w:val="20"/>
              </w:rPr>
              <w:t>-80</w:t>
            </w:r>
          </w:p>
        </w:tc>
      </w:tr>
      <w:tr w:rsidR="006D09CA" w:rsidRPr="00212AEE" w14:paraId="010BBCE0" w14:textId="77777777" w:rsidTr="00B46FD9">
        <w:trPr>
          <w:trHeight w:val="300"/>
        </w:trPr>
        <w:tc>
          <w:tcPr>
            <w:tcW w:w="1525" w:type="dxa"/>
            <w:vMerge/>
            <w:vAlign w:val="center"/>
            <w:hideMark/>
          </w:tcPr>
          <w:p w14:paraId="1AED54BD" w14:textId="77777777" w:rsidR="006D09CA" w:rsidRPr="00212AEE" w:rsidRDefault="006D09CA" w:rsidP="007F642C">
            <w:pPr>
              <w:rPr>
                <w:color w:val="000000"/>
                <w:sz w:val="20"/>
              </w:rPr>
            </w:pPr>
          </w:p>
        </w:tc>
        <w:tc>
          <w:tcPr>
            <w:tcW w:w="753" w:type="dxa"/>
            <w:vMerge/>
            <w:vAlign w:val="center"/>
            <w:hideMark/>
          </w:tcPr>
          <w:p w14:paraId="1DD8A3C4" w14:textId="77777777" w:rsidR="006D09CA" w:rsidRPr="00212AEE" w:rsidRDefault="006D09CA" w:rsidP="007F642C">
            <w:pPr>
              <w:rPr>
                <w:color w:val="000000"/>
                <w:sz w:val="20"/>
              </w:rPr>
            </w:pPr>
          </w:p>
        </w:tc>
        <w:tc>
          <w:tcPr>
            <w:tcW w:w="1417" w:type="dxa"/>
            <w:vMerge/>
            <w:vAlign w:val="center"/>
            <w:hideMark/>
          </w:tcPr>
          <w:p w14:paraId="1B0F4629" w14:textId="77777777" w:rsidR="006D09CA" w:rsidRPr="00212AEE" w:rsidRDefault="006D09CA" w:rsidP="007F642C">
            <w:pPr>
              <w:rPr>
                <w:color w:val="000000"/>
                <w:sz w:val="20"/>
              </w:rPr>
            </w:pPr>
          </w:p>
        </w:tc>
        <w:tc>
          <w:tcPr>
            <w:tcW w:w="1433" w:type="dxa"/>
            <w:vMerge/>
            <w:vAlign w:val="center"/>
            <w:hideMark/>
          </w:tcPr>
          <w:p w14:paraId="34034FF6" w14:textId="77777777" w:rsidR="006D09CA" w:rsidRPr="00212AEE" w:rsidRDefault="006D09CA" w:rsidP="007F642C">
            <w:pPr>
              <w:rPr>
                <w:color w:val="000000"/>
                <w:sz w:val="20"/>
              </w:rPr>
            </w:pPr>
          </w:p>
        </w:tc>
        <w:tc>
          <w:tcPr>
            <w:tcW w:w="1121" w:type="dxa"/>
            <w:vMerge/>
            <w:vAlign w:val="center"/>
            <w:hideMark/>
          </w:tcPr>
          <w:p w14:paraId="7E1F6BA0" w14:textId="77777777" w:rsidR="006D09CA" w:rsidRPr="00212AEE" w:rsidRDefault="006D09CA" w:rsidP="007F642C">
            <w:pPr>
              <w:rPr>
                <w:color w:val="000000"/>
                <w:sz w:val="20"/>
              </w:rPr>
            </w:pPr>
          </w:p>
        </w:tc>
        <w:tc>
          <w:tcPr>
            <w:tcW w:w="1356" w:type="dxa"/>
            <w:shd w:val="clear" w:color="auto" w:fill="auto"/>
            <w:noWrap/>
            <w:vAlign w:val="bottom"/>
            <w:hideMark/>
          </w:tcPr>
          <w:p w14:paraId="1670E279" w14:textId="77777777" w:rsidR="006D09CA" w:rsidRPr="00212AEE" w:rsidRDefault="006D09CA" w:rsidP="007F642C">
            <w:pPr>
              <w:jc w:val="center"/>
              <w:rPr>
                <w:color w:val="000000"/>
                <w:sz w:val="20"/>
              </w:rPr>
            </w:pPr>
            <w:r w:rsidRPr="00212AEE">
              <w:rPr>
                <w:color w:val="000000"/>
                <w:sz w:val="20"/>
              </w:rPr>
              <w:t>416</w:t>
            </w:r>
          </w:p>
        </w:tc>
        <w:tc>
          <w:tcPr>
            <w:tcW w:w="1528" w:type="dxa"/>
            <w:shd w:val="clear" w:color="auto" w:fill="auto"/>
            <w:noWrap/>
            <w:vAlign w:val="bottom"/>
            <w:hideMark/>
          </w:tcPr>
          <w:p w14:paraId="03ACED7D" w14:textId="77777777" w:rsidR="006D09CA" w:rsidRPr="00212AEE" w:rsidRDefault="006D09CA" w:rsidP="007F642C">
            <w:pPr>
              <w:jc w:val="center"/>
              <w:rPr>
                <w:color w:val="000000"/>
                <w:sz w:val="20"/>
              </w:rPr>
            </w:pPr>
            <w:r w:rsidRPr="00212AEE">
              <w:rPr>
                <w:color w:val="000000"/>
                <w:sz w:val="20"/>
              </w:rPr>
              <w:t>-83</w:t>
            </w:r>
          </w:p>
        </w:tc>
      </w:tr>
      <w:tr w:rsidR="006D09CA" w:rsidRPr="00212AEE" w14:paraId="645BD0C6" w14:textId="77777777" w:rsidTr="00B46FD9">
        <w:trPr>
          <w:trHeight w:val="300"/>
        </w:trPr>
        <w:tc>
          <w:tcPr>
            <w:tcW w:w="1525" w:type="dxa"/>
            <w:vMerge/>
            <w:vAlign w:val="center"/>
            <w:hideMark/>
          </w:tcPr>
          <w:p w14:paraId="3A597B7F" w14:textId="77777777" w:rsidR="006D09CA" w:rsidRPr="00212AEE" w:rsidRDefault="006D09CA" w:rsidP="007F642C">
            <w:pPr>
              <w:rPr>
                <w:color w:val="000000"/>
                <w:sz w:val="20"/>
              </w:rPr>
            </w:pPr>
          </w:p>
        </w:tc>
        <w:tc>
          <w:tcPr>
            <w:tcW w:w="753" w:type="dxa"/>
            <w:vMerge/>
            <w:vAlign w:val="center"/>
            <w:hideMark/>
          </w:tcPr>
          <w:p w14:paraId="15E391BB" w14:textId="77777777" w:rsidR="006D09CA" w:rsidRPr="00212AEE" w:rsidRDefault="006D09CA" w:rsidP="007F642C">
            <w:pPr>
              <w:rPr>
                <w:color w:val="000000"/>
                <w:sz w:val="20"/>
              </w:rPr>
            </w:pPr>
          </w:p>
        </w:tc>
        <w:tc>
          <w:tcPr>
            <w:tcW w:w="1417" w:type="dxa"/>
            <w:vMerge/>
            <w:vAlign w:val="center"/>
            <w:hideMark/>
          </w:tcPr>
          <w:p w14:paraId="565A62A9" w14:textId="77777777" w:rsidR="006D09CA" w:rsidRPr="00212AEE" w:rsidRDefault="006D09CA" w:rsidP="007F642C">
            <w:pPr>
              <w:rPr>
                <w:color w:val="000000"/>
                <w:sz w:val="20"/>
              </w:rPr>
            </w:pPr>
          </w:p>
        </w:tc>
        <w:tc>
          <w:tcPr>
            <w:tcW w:w="1433" w:type="dxa"/>
            <w:vMerge/>
            <w:vAlign w:val="center"/>
            <w:hideMark/>
          </w:tcPr>
          <w:p w14:paraId="6487E248" w14:textId="77777777" w:rsidR="006D09CA" w:rsidRPr="00212AEE" w:rsidRDefault="006D09CA" w:rsidP="007F642C">
            <w:pPr>
              <w:rPr>
                <w:color w:val="000000"/>
                <w:sz w:val="20"/>
              </w:rPr>
            </w:pPr>
          </w:p>
        </w:tc>
        <w:tc>
          <w:tcPr>
            <w:tcW w:w="1121" w:type="dxa"/>
            <w:vMerge/>
            <w:vAlign w:val="center"/>
            <w:hideMark/>
          </w:tcPr>
          <w:p w14:paraId="4C00CBC8" w14:textId="77777777" w:rsidR="006D09CA" w:rsidRPr="00212AEE" w:rsidRDefault="006D09CA" w:rsidP="007F642C">
            <w:pPr>
              <w:rPr>
                <w:color w:val="000000"/>
                <w:sz w:val="20"/>
              </w:rPr>
            </w:pPr>
          </w:p>
        </w:tc>
        <w:tc>
          <w:tcPr>
            <w:tcW w:w="1356" w:type="dxa"/>
            <w:shd w:val="clear" w:color="auto" w:fill="auto"/>
            <w:noWrap/>
            <w:vAlign w:val="bottom"/>
            <w:hideMark/>
          </w:tcPr>
          <w:p w14:paraId="55969983" w14:textId="77777777" w:rsidR="006D09CA" w:rsidRPr="00212AEE" w:rsidRDefault="006D09CA" w:rsidP="007F642C">
            <w:pPr>
              <w:jc w:val="center"/>
              <w:rPr>
                <w:color w:val="000000"/>
                <w:sz w:val="20"/>
              </w:rPr>
            </w:pPr>
            <w:r w:rsidRPr="00212AEE">
              <w:rPr>
                <w:color w:val="000000"/>
                <w:sz w:val="20"/>
              </w:rPr>
              <w:t>160</w:t>
            </w:r>
          </w:p>
        </w:tc>
        <w:tc>
          <w:tcPr>
            <w:tcW w:w="1528" w:type="dxa"/>
            <w:shd w:val="clear" w:color="auto" w:fill="auto"/>
            <w:noWrap/>
            <w:vAlign w:val="bottom"/>
            <w:hideMark/>
          </w:tcPr>
          <w:p w14:paraId="0D8C18F9" w14:textId="77777777" w:rsidR="006D09CA" w:rsidRPr="00212AEE" w:rsidRDefault="006D09CA" w:rsidP="007F642C">
            <w:pPr>
              <w:jc w:val="center"/>
              <w:rPr>
                <w:color w:val="000000"/>
                <w:sz w:val="20"/>
              </w:rPr>
            </w:pPr>
            <w:r w:rsidRPr="00212AEE">
              <w:rPr>
                <w:color w:val="000000"/>
                <w:sz w:val="20"/>
              </w:rPr>
              <w:t>-86</w:t>
            </w:r>
          </w:p>
        </w:tc>
      </w:tr>
      <w:tr w:rsidR="006D09CA" w:rsidRPr="00212AEE" w14:paraId="2257B463" w14:textId="77777777" w:rsidTr="00B46FD9">
        <w:trPr>
          <w:trHeight w:val="300"/>
        </w:trPr>
        <w:tc>
          <w:tcPr>
            <w:tcW w:w="1525" w:type="dxa"/>
            <w:vMerge/>
            <w:vAlign w:val="center"/>
            <w:hideMark/>
          </w:tcPr>
          <w:p w14:paraId="316534DD" w14:textId="77777777" w:rsidR="006D09CA" w:rsidRPr="00212AEE" w:rsidRDefault="006D09CA" w:rsidP="007F642C">
            <w:pPr>
              <w:rPr>
                <w:color w:val="000000"/>
                <w:sz w:val="20"/>
              </w:rPr>
            </w:pPr>
          </w:p>
        </w:tc>
        <w:tc>
          <w:tcPr>
            <w:tcW w:w="753" w:type="dxa"/>
            <w:vMerge/>
            <w:vAlign w:val="center"/>
            <w:hideMark/>
          </w:tcPr>
          <w:p w14:paraId="12A9E292" w14:textId="77777777" w:rsidR="006D09CA" w:rsidRPr="00212AEE" w:rsidRDefault="006D09CA" w:rsidP="007F642C">
            <w:pPr>
              <w:rPr>
                <w:color w:val="000000"/>
                <w:sz w:val="20"/>
              </w:rPr>
            </w:pPr>
          </w:p>
        </w:tc>
        <w:tc>
          <w:tcPr>
            <w:tcW w:w="1417" w:type="dxa"/>
            <w:vMerge/>
            <w:vAlign w:val="center"/>
            <w:hideMark/>
          </w:tcPr>
          <w:p w14:paraId="1A65BE2D" w14:textId="77777777" w:rsidR="006D09CA" w:rsidRPr="00212AEE" w:rsidRDefault="006D09CA" w:rsidP="007F642C">
            <w:pPr>
              <w:rPr>
                <w:color w:val="000000"/>
                <w:sz w:val="20"/>
              </w:rPr>
            </w:pPr>
          </w:p>
        </w:tc>
        <w:tc>
          <w:tcPr>
            <w:tcW w:w="1433" w:type="dxa"/>
            <w:vMerge/>
            <w:vAlign w:val="center"/>
            <w:hideMark/>
          </w:tcPr>
          <w:p w14:paraId="4C3D9498" w14:textId="77777777" w:rsidR="006D09CA" w:rsidRPr="00212AEE" w:rsidRDefault="006D09CA" w:rsidP="007F642C">
            <w:pPr>
              <w:rPr>
                <w:color w:val="000000"/>
                <w:sz w:val="20"/>
              </w:rPr>
            </w:pPr>
          </w:p>
        </w:tc>
        <w:tc>
          <w:tcPr>
            <w:tcW w:w="1121" w:type="dxa"/>
            <w:vMerge/>
            <w:vAlign w:val="center"/>
            <w:hideMark/>
          </w:tcPr>
          <w:p w14:paraId="717A79A9" w14:textId="77777777" w:rsidR="006D09CA" w:rsidRPr="00212AEE" w:rsidRDefault="006D09CA" w:rsidP="007F642C">
            <w:pPr>
              <w:rPr>
                <w:color w:val="000000"/>
                <w:sz w:val="20"/>
              </w:rPr>
            </w:pPr>
          </w:p>
        </w:tc>
        <w:tc>
          <w:tcPr>
            <w:tcW w:w="1356" w:type="dxa"/>
            <w:shd w:val="clear" w:color="auto" w:fill="auto"/>
            <w:noWrap/>
            <w:vAlign w:val="bottom"/>
            <w:hideMark/>
          </w:tcPr>
          <w:p w14:paraId="029A3E8F" w14:textId="77777777" w:rsidR="006D09CA" w:rsidRPr="00212AEE" w:rsidRDefault="006D09CA" w:rsidP="007F642C">
            <w:pPr>
              <w:jc w:val="center"/>
              <w:rPr>
                <w:color w:val="000000"/>
                <w:sz w:val="20"/>
              </w:rPr>
            </w:pPr>
            <w:r w:rsidRPr="00212AEE">
              <w:rPr>
                <w:color w:val="000000"/>
                <w:sz w:val="20"/>
              </w:rPr>
              <w:t>128</w:t>
            </w:r>
          </w:p>
        </w:tc>
        <w:tc>
          <w:tcPr>
            <w:tcW w:w="1528" w:type="dxa"/>
            <w:shd w:val="clear" w:color="auto" w:fill="auto"/>
            <w:noWrap/>
            <w:vAlign w:val="bottom"/>
            <w:hideMark/>
          </w:tcPr>
          <w:p w14:paraId="725EB8A8" w14:textId="77777777" w:rsidR="006D09CA" w:rsidRPr="00212AEE" w:rsidRDefault="006D09CA" w:rsidP="007F642C">
            <w:pPr>
              <w:jc w:val="center"/>
              <w:rPr>
                <w:color w:val="000000"/>
                <w:sz w:val="20"/>
              </w:rPr>
            </w:pPr>
            <w:r w:rsidRPr="00212AEE">
              <w:rPr>
                <w:color w:val="000000"/>
                <w:sz w:val="20"/>
              </w:rPr>
              <w:t>-92</w:t>
            </w:r>
          </w:p>
        </w:tc>
      </w:tr>
    </w:tbl>
    <w:p w14:paraId="12C1DA02" w14:textId="1C9310D2" w:rsidR="00AF493B" w:rsidRPr="00EC0853" w:rsidRDefault="00AF493B" w:rsidP="00AF493B">
      <w:pPr>
        <w:tabs>
          <w:tab w:val="left" w:pos="426"/>
        </w:tabs>
        <w:ind w:left="426"/>
        <w:rPr>
          <w:bCs/>
          <w:i/>
          <w:iCs/>
        </w:rPr>
      </w:pPr>
      <w:r w:rsidRPr="00EC0853">
        <w:rPr>
          <w:bCs/>
          <w:i/>
          <w:iCs/>
          <w:u w:val="single"/>
        </w:rPr>
        <w:t xml:space="preserve">*Note: </w:t>
      </w:r>
      <w:r w:rsidR="00EC0853" w:rsidRPr="00EC0853">
        <w:rPr>
          <w:bCs/>
          <w:i/>
          <w:iCs/>
          <w:u w:val="single"/>
        </w:rPr>
        <w:t xml:space="preserve">Column on ‘pulse type’ was removed in order to allow DME/P to be replaced </w:t>
      </w:r>
      <w:r w:rsidR="00EC0853" w:rsidRPr="00DF1432">
        <w:rPr>
          <w:bCs/>
          <w:i/>
          <w:iCs/>
          <w:u w:val="single"/>
        </w:rPr>
        <w:t>by DME/N.</w:t>
      </w:r>
      <w:r w:rsidR="00EC0853" w:rsidRPr="00EC0853">
        <w:rPr>
          <w:bCs/>
          <w:i/>
          <w:iCs/>
          <w:u w:val="single"/>
        </w:rPr>
        <w:t xml:space="preserve"> S</w:t>
      </w:r>
      <w:r w:rsidRPr="00EC0853">
        <w:rPr>
          <w:bCs/>
          <w:i/>
          <w:iCs/>
          <w:u w:val="single"/>
        </w:rPr>
        <w:t>ignals at -95 dBm and lower at frequency-offsets of more than 1 MHz were discarded.</w:t>
      </w:r>
    </w:p>
    <w:p w14:paraId="7674B193" w14:textId="77777777" w:rsidR="00815B84" w:rsidRDefault="00815B84" w:rsidP="005B1200">
      <w:pPr>
        <w:tabs>
          <w:tab w:val="left" w:pos="426"/>
        </w:tabs>
        <w:ind w:left="426"/>
        <w:rPr>
          <w:bCs/>
          <w:i/>
          <w:iCs/>
        </w:rPr>
      </w:pPr>
    </w:p>
    <w:p w14:paraId="69B67CB7" w14:textId="6D29B052" w:rsidR="005B1200" w:rsidRDefault="005B1200" w:rsidP="005B1200">
      <w:pPr>
        <w:tabs>
          <w:tab w:val="left" w:pos="426"/>
        </w:tabs>
        <w:ind w:left="426"/>
        <w:rPr>
          <w:bCs/>
          <w:i/>
          <w:iCs/>
        </w:rPr>
      </w:pPr>
      <w:r w:rsidRPr="00815B84">
        <w:rPr>
          <w:bCs/>
          <w:i/>
          <w:iCs/>
        </w:rPr>
        <w:t>Note:</w:t>
      </w:r>
      <w:r w:rsidR="00A44ACF" w:rsidRPr="00815B84">
        <w:rPr>
          <w:bCs/>
          <w:i/>
          <w:iCs/>
        </w:rPr>
        <w:t xml:space="preserve"> </w:t>
      </w:r>
      <w:r w:rsidR="009E4D1D" w:rsidRPr="00815B84">
        <w:rPr>
          <w:bCs/>
          <w:i/>
          <w:iCs/>
        </w:rPr>
        <w:t>Until a new DME/TACAN background is derived,</w:t>
      </w:r>
      <w:r w:rsidR="009D2D64" w:rsidRPr="00815B84">
        <w:rPr>
          <w:bCs/>
          <w:i/>
          <w:iCs/>
        </w:rPr>
        <w:t xml:space="preserve"> a modified version of the DME/TACAN background used in US JTIDS EMC test program can be used. </w:t>
      </w:r>
      <w:r w:rsidRPr="00815B84">
        <w:rPr>
          <w:bCs/>
          <w:i/>
          <w:iCs/>
        </w:rPr>
        <w:t>In this context also an ‘on-channel off-code DME signal’ should be considered.</w:t>
      </w:r>
      <w:r w:rsidR="00373A25" w:rsidRPr="00815B84">
        <w:rPr>
          <w:bCs/>
          <w:i/>
          <w:iCs/>
        </w:rPr>
        <w:t xml:space="preserve"> The UK test program used such an environment.</w:t>
      </w:r>
      <w:r w:rsidR="00C82585" w:rsidRPr="00815B84">
        <w:rPr>
          <w:bCs/>
          <w:i/>
          <w:iCs/>
        </w:rPr>
        <w:t xml:space="preserve"> The Italian program utilized an EPE that consisted of on-code off</w:t>
      </w:r>
      <w:r w:rsidR="00B97A20" w:rsidRPr="00815B84">
        <w:rPr>
          <w:bCs/>
          <w:i/>
          <w:iCs/>
        </w:rPr>
        <w:t>-</w:t>
      </w:r>
      <w:r w:rsidR="00C82585" w:rsidRPr="00815B84">
        <w:rPr>
          <w:bCs/>
          <w:i/>
          <w:iCs/>
        </w:rPr>
        <w:t>channel pulse pairs. The Japan program used both off</w:t>
      </w:r>
      <w:r w:rsidR="00B97A20" w:rsidRPr="00815B84">
        <w:rPr>
          <w:bCs/>
          <w:i/>
          <w:iCs/>
        </w:rPr>
        <w:t>-</w:t>
      </w:r>
      <w:r w:rsidR="00C82585" w:rsidRPr="00815B84">
        <w:rPr>
          <w:bCs/>
          <w:i/>
          <w:iCs/>
        </w:rPr>
        <w:t>code on channel and on-code off</w:t>
      </w:r>
      <w:r w:rsidR="00A33175">
        <w:rPr>
          <w:bCs/>
          <w:i/>
          <w:iCs/>
        </w:rPr>
        <w:t>-</w:t>
      </w:r>
      <w:r w:rsidR="00C82585" w:rsidRPr="00815B84">
        <w:rPr>
          <w:bCs/>
          <w:i/>
          <w:iCs/>
        </w:rPr>
        <w:t>channel pulse pairs.</w:t>
      </w:r>
    </w:p>
    <w:p w14:paraId="29A4D3EE" w14:textId="77777777" w:rsidR="00815B84" w:rsidRPr="00815B84" w:rsidRDefault="00815B84" w:rsidP="005B1200">
      <w:pPr>
        <w:tabs>
          <w:tab w:val="left" w:pos="426"/>
        </w:tabs>
        <w:ind w:left="426"/>
        <w:rPr>
          <w:bCs/>
          <w:i/>
          <w:iCs/>
        </w:rPr>
      </w:pPr>
    </w:p>
    <w:p w14:paraId="7F18EC63" w14:textId="5BABA8A8" w:rsidR="006255D4" w:rsidRPr="00815B84" w:rsidRDefault="006255D4" w:rsidP="00732E41">
      <w:pPr>
        <w:pStyle w:val="berschrift3"/>
        <w:keepLines/>
        <w:numPr>
          <w:ilvl w:val="2"/>
          <w:numId w:val="5"/>
        </w:numPr>
        <w:spacing w:before="200" w:after="0"/>
        <w:ind w:left="720"/>
        <w:jc w:val="left"/>
      </w:pPr>
      <w:bookmarkStart w:id="79" w:name="_Ref68074897"/>
      <w:bookmarkStart w:id="80" w:name="_Toc68693696"/>
      <w:bookmarkStart w:id="81" w:name="_Toc95316058"/>
      <w:r w:rsidRPr="00815B84">
        <w:t>JTIDS/Background</w:t>
      </w:r>
      <w:bookmarkEnd w:id="79"/>
      <w:bookmarkEnd w:id="80"/>
      <w:bookmarkEnd w:id="81"/>
    </w:p>
    <w:p w14:paraId="4E9769A0" w14:textId="77777777" w:rsidR="00184F77" w:rsidRPr="00815B84" w:rsidRDefault="007B2B11" w:rsidP="007B2B11">
      <w:pPr>
        <w:ind w:left="360"/>
        <w:rPr>
          <w:bCs/>
          <w:i/>
          <w:iCs/>
        </w:rPr>
      </w:pPr>
      <w:r w:rsidRPr="00815B84">
        <w:rPr>
          <w:bCs/>
          <w:i/>
          <w:iCs/>
        </w:rPr>
        <w:t xml:space="preserve">JTIDS/MIDS employs a TDMA transmission system architecture with a time slot (TS) duration of 7.8125 ms. Each terminal transmission within a time slot consists of a sequence of either 72, 258, or 444 pulses. Individual pulses last 6.4 μs and the carrier is modulated by a continuous phase-shift modulation (CPSM) using 200 ns chips at a rate of 5 Mb/s to produce a 32-bit message per symbol. Adjacent pulses are spaced by 6.6 μs. Pulse rise and fall times are approximately 800 ns. </w:t>
      </w:r>
    </w:p>
    <w:p w14:paraId="72F69731" w14:textId="6D53FD38" w:rsidR="007B2B11" w:rsidRPr="00815B84" w:rsidRDefault="007B2B11" w:rsidP="007B2B11">
      <w:pPr>
        <w:ind w:left="360"/>
        <w:rPr>
          <w:bCs/>
          <w:i/>
          <w:iCs/>
        </w:rPr>
      </w:pPr>
      <w:r w:rsidRPr="00815B84">
        <w:rPr>
          <w:bCs/>
          <w:i/>
          <w:iCs/>
        </w:rPr>
        <w:t xml:space="preserve">Each pulse is transmitted on a carrier frequency that is selected every 13 microseconds </w:t>
      </w:r>
      <w:r w:rsidR="00C20EF8" w:rsidRPr="00815B84">
        <w:rPr>
          <w:bCs/>
          <w:i/>
          <w:iCs/>
        </w:rPr>
        <w:t>pseudorandom</w:t>
      </w:r>
      <w:r w:rsidRPr="00815B84">
        <w:rPr>
          <w:bCs/>
          <w:i/>
          <w:iCs/>
        </w:rPr>
        <w:t xml:space="preserve"> on one of between 37 to 51 carrier frequencies in a uniform manner. The selection of a carrier frequency is made such that there is a 30 MHz frequency separation for adjacent pulses.</w:t>
      </w:r>
      <w:r w:rsidR="005112F5">
        <w:rPr>
          <w:bCs/>
          <w:i/>
          <w:iCs/>
        </w:rPr>
        <w:t xml:space="preserve"> </w:t>
      </w:r>
      <w:r w:rsidRPr="00815B84">
        <w:rPr>
          <w:bCs/>
          <w:i/>
          <w:iCs/>
        </w:rPr>
        <w:t>Minimizing the number of pulses received is accomplished by limiting the aggregate number of pulses transmitted in the RF environment or the by limiting the pulse density.</w:t>
      </w:r>
      <w:r w:rsidR="005112F5">
        <w:rPr>
          <w:bCs/>
          <w:i/>
          <w:iCs/>
        </w:rPr>
        <w:t xml:space="preserve"> </w:t>
      </w:r>
      <w:r w:rsidRPr="00815B84">
        <w:rPr>
          <w:bCs/>
          <w:i/>
          <w:iCs/>
        </w:rPr>
        <w:t>JTIDS/MIDS maintains 45 MHz and 48 MHz notches over the 1030 MHz and 1090 MHz bands respectively.</w:t>
      </w:r>
      <w:r w:rsidR="00C10296">
        <w:rPr>
          <w:bCs/>
          <w:i/>
          <w:iCs/>
        </w:rPr>
        <w:t xml:space="preserve"> </w:t>
      </w:r>
    </w:p>
    <w:p w14:paraId="79132CEE" w14:textId="15D8C62F" w:rsidR="007B2B11" w:rsidRPr="00815B84" w:rsidRDefault="007B2B11" w:rsidP="007B2B11">
      <w:pPr>
        <w:ind w:left="360"/>
        <w:rPr>
          <w:bCs/>
          <w:i/>
          <w:iCs/>
        </w:rPr>
      </w:pPr>
      <w:r w:rsidRPr="00815B84">
        <w:rPr>
          <w:bCs/>
          <w:i/>
          <w:iCs/>
        </w:rPr>
        <w:t xml:space="preserve">A key parameter associated with JTIDS/MIDS networks is the Time Slot Duty Factor (TSDF), which is a measure of pulse density. Compatibility with TACAN and DME is </w:t>
      </w:r>
      <w:r w:rsidR="00507F44" w:rsidRPr="00815B84">
        <w:rPr>
          <w:bCs/>
          <w:i/>
          <w:iCs/>
        </w:rPr>
        <w:t>promoted by</w:t>
      </w:r>
      <w:r w:rsidRPr="00815B84">
        <w:rPr>
          <w:bCs/>
          <w:i/>
          <w:iCs/>
        </w:rPr>
        <w:t xml:space="preserve"> controlling this pulse density. The 100% TSDF is defined as 396288 pulses transmitted in a 12 second interval or 33024 pulses in one second.</w:t>
      </w:r>
      <w:r w:rsidR="005112F5">
        <w:rPr>
          <w:bCs/>
          <w:i/>
          <w:iCs/>
        </w:rPr>
        <w:t xml:space="preserve"> </w:t>
      </w:r>
      <w:r w:rsidRPr="00815B84">
        <w:rPr>
          <w:bCs/>
          <w:i/>
          <w:iCs/>
        </w:rPr>
        <w:t>Typically, it is expressed in a notation with two parameters.</w:t>
      </w:r>
      <w:r w:rsidR="005112F5">
        <w:rPr>
          <w:bCs/>
          <w:i/>
          <w:iCs/>
        </w:rPr>
        <w:t xml:space="preserve"> </w:t>
      </w:r>
      <w:r w:rsidRPr="00815B84">
        <w:rPr>
          <w:bCs/>
          <w:i/>
          <w:iCs/>
        </w:rPr>
        <w:t>(</w:t>
      </w:r>
      <w:r w:rsidR="00BB5DD9" w:rsidRPr="00815B84">
        <w:rPr>
          <w:bCs/>
          <w:i/>
          <w:iCs/>
        </w:rPr>
        <w:t>e.g.,</w:t>
      </w:r>
      <w:r w:rsidRPr="00815B84">
        <w:rPr>
          <w:bCs/>
          <w:i/>
          <w:iCs/>
        </w:rPr>
        <w:t xml:space="preserve"> 100/50) which is not to be interpreted as a fraction: </w:t>
      </w:r>
    </w:p>
    <w:p w14:paraId="6FAFA9A8" w14:textId="77777777" w:rsidR="007B2B11" w:rsidRPr="00815B84" w:rsidRDefault="007B2B11" w:rsidP="007B2B11">
      <w:pPr>
        <w:ind w:left="360"/>
        <w:rPr>
          <w:bCs/>
          <w:i/>
          <w:iCs/>
        </w:rPr>
      </w:pPr>
      <w:r w:rsidRPr="00815B84">
        <w:rPr>
          <w:bCs/>
          <w:i/>
          <w:iCs/>
        </w:rPr>
        <w:t>•</w:t>
      </w:r>
      <w:r w:rsidRPr="00815B84">
        <w:rPr>
          <w:bCs/>
          <w:i/>
          <w:iCs/>
        </w:rPr>
        <w:tab/>
        <w:t xml:space="preserve">The first (100%) indicates the percent of pulses that are allocated to the entire JTIDS/MIDS network or the aggregate of all JTIDS users in a defined geographic area; </w:t>
      </w:r>
    </w:p>
    <w:p w14:paraId="410C9455" w14:textId="77777777" w:rsidR="007B2B11" w:rsidRPr="00815B84" w:rsidRDefault="007B2B11" w:rsidP="007B2B11">
      <w:pPr>
        <w:ind w:left="360"/>
        <w:rPr>
          <w:bCs/>
          <w:i/>
          <w:iCs/>
        </w:rPr>
      </w:pPr>
      <w:r w:rsidRPr="00815B84">
        <w:rPr>
          <w:bCs/>
          <w:i/>
          <w:iCs/>
        </w:rPr>
        <w:t>•</w:t>
      </w:r>
      <w:r w:rsidRPr="00815B84">
        <w:rPr>
          <w:bCs/>
          <w:i/>
          <w:iCs/>
        </w:rPr>
        <w:tab/>
        <w:t xml:space="preserve">The second parameter indicates the maximum percent of pulses that are allocated to an individual terminal or single user in that network. </w:t>
      </w:r>
    </w:p>
    <w:p w14:paraId="1AA355ED" w14:textId="4DA6DAF1" w:rsidR="007B2B11" w:rsidRPr="00815B84" w:rsidRDefault="007B2B11" w:rsidP="007B2B11">
      <w:pPr>
        <w:ind w:left="360"/>
        <w:rPr>
          <w:bCs/>
          <w:i/>
          <w:iCs/>
        </w:rPr>
      </w:pPr>
      <w:r w:rsidRPr="00815B84">
        <w:rPr>
          <w:bCs/>
          <w:i/>
          <w:iCs/>
        </w:rPr>
        <w:t>Therefore, 100/50 represents a network with 100% total TSDF for all the users with the maximum single user in the network assigned to 50%.</w:t>
      </w:r>
      <w:r w:rsidR="005112F5">
        <w:rPr>
          <w:bCs/>
          <w:i/>
          <w:iCs/>
        </w:rPr>
        <w:t xml:space="preserve"> </w:t>
      </w:r>
      <w:r w:rsidRPr="00815B84">
        <w:rPr>
          <w:bCs/>
          <w:i/>
          <w:iCs/>
        </w:rPr>
        <w:t xml:space="preserve">The 100/50 could also apply to the aggregate TSDF of all users in a defined geographic area with the maximum single user in that geographic area of 50%. </w:t>
      </w:r>
    </w:p>
    <w:p w14:paraId="07241ECC" w14:textId="77777777" w:rsidR="007B2B11" w:rsidRPr="00815B84" w:rsidRDefault="007B2B11" w:rsidP="007B2B11">
      <w:pPr>
        <w:ind w:left="360"/>
        <w:rPr>
          <w:bCs/>
          <w:i/>
          <w:iCs/>
        </w:rPr>
      </w:pPr>
      <w:r w:rsidRPr="00815B84">
        <w:rPr>
          <w:bCs/>
          <w:i/>
          <w:iCs/>
        </w:rPr>
        <w:t xml:space="preserve">The Geographic Area of LINK 16 Operations can be defined in two different ways, </w:t>
      </w:r>
    </w:p>
    <w:p w14:paraId="0FBE2658" w14:textId="77777777" w:rsidR="007B2B11" w:rsidRPr="00815B84" w:rsidRDefault="007B2B11" w:rsidP="007B2B11">
      <w:pPr>
        <w:ind w:left="360"/>
        <w:rPr>
          <w:bCs/>
          <w:i/>
          <w:iCs/>
        </w:rPr>
      </w:pPr>
      <w:r w:rsidRPr="00815B84">
        <w:rPr>
          <w:bCs/>
          <w:i/>
          <w:iCs/>
        </w:rPr>
        <w:t>1.</w:t>
      </w:r>
      <w:r w:rsidRPr="00815B84">
        <w:rPr>
          <w:bCs/>
          <w:i/>
          <w:iCs/>
        </w:rPr>
        <w:tab/>
        <w:t>Any Point in Space (APIS)</w:t>
      </w:r>
    </w:p>
    <w:p w14:paraId="0CD1B438" w14:textId="360D3890" w:rsidR="007B2B11" w:rsidRPr="00815B84" w:rsidRDefault="007B2B11" w:rsidP="007B2B11">
      <w:pPr>
        <w:ind w:left="360"/>
        <w:rPr>
          <w:bCs/>
          <w:i/>
          <w:iCs/>
        </w:rPr>
      </w:pPr>
      <w:r w:rsidRPr="00815B84">
        <w:rPr>
          <w:bCs/>
          <w:i/>
          <w:iCs/>
        </w:rPr>
        <w:t>2.</w:t>
      </w:r>
      <w:r w:rsidRPr="00815B84">
        <w:rPr>
          <w:bCs/>
          <w:i/>
          <w:iCs/>
        </w:rPr>
        <w:tab/>
        <w:t>Platform Centric (PC).</w:t>
      </w:r>
      <w:r w:rsidR="00C10296">
        <w:rPr>
          <w:bCs/>
          <w:i/>
          <w:iCs/>
        </w:rPr>
        <w:t xml:space="preserve"> </w:t>
      </w:r>
    </w:p>
    <w:p w14:paraId="63FB8F4D" w14:textId="42D98626" w:rsidR="007B2B11" w:rsidRPr="00815B84" w:rsidRDefault="007B2B11" w:rsidP="007B2B11">
      <w:pPr>
        <w:ind w:left="360"/>
        <w:rPr>
          <w:bCs/>
          <w:i/>
          <w:iCs/>
        </w:rPr>
      </w:pPr>
      <w:r w:rsidRPr="00815B84">
        <w:rPr>
          <w:bCs/>
          <w:i/>
          <w:iCs/>
        </w:rPr>
        <w:t>Individual administrations have definitions in their respective frequency clearance.</w:t>
      </w:r>
      <w:r w:rsidR="005112F5">
        <w:rPr>
          <w:bCs/>
          <w:i/>
          <w:iCs/>
        </w:rPr>
        <w:t xml:space="preserve"> </w:t>
      </w:r>
    </w:p>
    <w:p w14:paraId="44B55756" w14:textId="77777777" w:rsidR="007B2B11" w:rsidRPr="00815B84" w:rsidRDefault="007B2B11" w:rsidP="007B2B11">
      <w:pPr>
        <w:ind w:left="360"/>
        <w:rPr>
          <w:bCs/>
          <w:i/>
          <w:iCs/>
        </w:rPr>
      </w:pPr>
      <w:r w:rsidRPr="00815B84">
        <w:rPr>
          <w:bCs/>
          <w:i/>
          <w:iCs/>
        </w:rPr>
        <w:t>The PC Geographic Area definition is defined as a cylinder of X Nautical Miles (NM) radius around each LINK 16 platform covering the total airspace between the highest airborne LINK 16 platform and the ground.</w:t>
      </w:r>
    </w:p>
    <w:p w14:paraId="7BE45A53" w14:textId="77777777" w:rsidR="007B2B11" w:rsidRPr="00815B84" w:rsidRDefault="007B2B11" w:rsidP="007B2B11">
      <w:pPr>
        <w:ind w:left="360"/>
        <w:rPr>
          <w:bCs/>
          <w:i/>
          <w:iCs/>
        </w:rPr>
      </w:pPr>
      <w:r w:rsidRPr="00815B84">
        <w:rPr>
          <w:bCs/>
          <w:i/>
          <w:iCs/>
        </w:rPr>
        <w:t>APIS Geographic Area definition is defined as a cylinder with a radius of X nm drawn around any point in space.</w:t>
      </w:r>
    </w:p>
    <w:p w14:paraId="026A2B6D" w14:textId="78659B85" w:rsidR="007B2B11" w:rsidRPr="00815B84" w:rsidRDefault="007B2B11" w:rsidP="007B2B11">
      <w:pPr>
        <w:ind w:left="360"/>
        <w:rPr>
          <w:bCs/>
          <w:i/>
          <w:iCs/>
        </w:rPr>
      </w:pPr>
      <w:r w:rsidRPr="00815B84">
        <w:rPr>
          <w:bCs/>
          <w:i/>
          <w:iCs/>
        </w:rPr>
        <w:t>Common definitions are 100% TSDF in 100 NM radius around every platform for PC and 50 NM radius around any point in space (</w:t>
      </w:r>
      <w:r w:rsidR="00AA44C1">
        <w:rPr>
          <w:bCs/>
          <w:i/>
          <w:iCs/>
        </w:rPr>
        <w:t>’</w:t>
      </w:r>
      <w:r w:rsidRPr="00815B84">
        <w:rPr>
          <w:bCs/>
          <w:i/>
          <w:iCs/>
        </w:rPr>
        <w:t>50 NM Any Point In Space’ is predominant in Europe).</w:t>
      </w:r>
    </w:p>
    <w:p w14:paraId="5B4E4F8D" w14:textId="77777777" w:rsidR="00195F92" w:rsidRPr="00815B84" w:rsidRDefault="00195F92" w:rsidP="007B2B11">
      <w:pPr>
        <w:ind w:left="360"/>
        <w:rPr>
          <w:bCs/>
          <w:i/>
          <w:iCs/>
        </w:rPr>
      </w:pPr>
    </w:p>
    <w:p w14:paraId="1EB3C219" w14:textId="278A61B6" w:rsidR="007B2B11" w:rsidRPr="00815B84" w:rsidRDefault="007B2B11" w:rsidP="007B2B11">
      <w:pPr>
        <w:ind w:left="360"/>
        <w:rPr>
          <w:bCs/>
          <w:i/>
          <w:iCs/>
        </w:rPr>
      </w:pPr>
      <w:r w:rsidRPr="00815B84">
        <w:rPr>
          <w:bCs/>
          <w:i/>
          <w:iCs/>
        </w:rPr>
        <w:t>The TSDF is also typically used to describe Link-16 EMC test conditions used for laboratory bench test to describe point sources that transmit specific blocks with different assigned TSDF percent levels which are maintained at specified signal levels during the test (</w:t>
      </w:r>
      <w:r w:rsidR="00BB5DD9" w:rsidRPr="00815B84">
        <w:rPr>
          <w:bCs/>
          <w:i/>
          <w:iCs/>
        </w:rPr>
        <w:t>i.e.,</w:t>
      </w:r>
      <w:r w:rsidRPr="00815B84">
        <w:rPr>
          <w:bCs/>
          <w:i/>
          <w:iCs/>
        </w:rPr>
        <w:t xml:space="preserve"> point sources with an assigned TSDF and a prescribed signal level).</w:t>
      </w:r>
      <w:r w:rsidR="005112F5">
        <w:rPr>
          <w:bCs/>
          <w:i/>
          <w:iCs/>
        </w:rPr>
        <w:t xml:space="preserve"> </w:t>
      </w:r>
      <w:r w:rsidRPr="00815B84">
        <w:rPr>
          <w:bCs/>
          <w:i/>
          <w:iCs/>
        </w:rPr>
        <w:t>These scenarios are created to model how a local JTIDS operation would appear as a JTIDS EPE to a unit under test (such as TACAN or DME) which is operating in that scenario and within the geographic area.</w:t>
      </w:r>
    </w:p>
    <w:p w14:paraId="7129FEEA" w14:textId="77777777" w:rsidR="007B2B11" w:rsidRPr="00815B84" w:rsidRDefault="007B2B11" w:rsidP="007B2B11">
      <w:pPr>
        <w:ind w:left="360"/>
        <w:rPr>
          <w:bCs/>
        </w:rPr>
      </w:pPr>
    </w:p>
    <w:p w14:paraId="73253BEF" w14:textId="77777777" w:rsidR="007B2B11" w:rsidRPr="00FD1F3A" w:rsidRDefault="007B2B11" w:rsidP="007B2B11">
      <w:pPr>
        <w:ind w:left="360"/>
        <w:rPr>
          <w:bCs/>
        </w:rPr>
      </w:pPr>
      <w:r w:rsidRPr="00815B84">
        <w:rPr>
          <w:bCs/>
        </w:rPr>
        <w:t>The TSDF is relative to the total number of pulses in a 12-s frame which is the time used for the network design.: 258 pulses/TS × 128 TS/s × 12 s = 396,288 pulses</w:t>
      </w:r>
    </w:p>
    <w:p w14:paraId="31BB213B" w14:textId="20561EF6" w:rsidR="007B2B11" w:rsidRDefault="007B2B11" w:rsidP="001C2C86">
      <w:pPr>
        <w:ind w:left="360"/>
        <w:rPr>
          <w:bCs/>
        </w:rPr>
      </w:pPr>
    </w:p>
    <w:p w14:paraId="351222F2" w14:textId="77777777" w:rsidR="007B2B11" w:rsidRDefault="007B2B11" w:rsidP="007B2B11">
      <w:pPr>
        <w:ind w:left="360"/>
        <w:rPr>
          <w:bCs/>
        </w:rPr>
      </w:pPr>
      <w:r w:rsidRPr="00502533">
        <w:rPr>
          <w:bCs/>
        </w:rPr>
        <w:t xml:space="preserve">The JTIDS signals to be applied for the compatibility tests should comply with the following </w:t>
      </w:r>
    </w:p>
    <w:p w14:paraId="53F1A4EB" w14:textId="7679148B" w:rsidR="001C2C86" w:rsidRPr="00502533" w:rsidRDefault="006255D4" w:rsidP="001C2C86">
      <w:pPr>
        <w:ind w:left="360"/>
      </w:pPr>
      <w:r w:rsidRPr="00502533">
        <w:rPr>
          <w:bCs/>
        </w:rPr>
        <w:t xml:space="preserve">specifications for the pulse-shape and spectrum mask from </w:t>
      </w:r>
      <w:r w:rsidRPr="00502533">
        <w:t>DoD Regulation 4650.1</w:t>
      </w:r>
      <w:r w:rsidR="001C2C86" w:rsidRPr="00502533">
        <w:t>-R1</w:t>
      </w:r>
      <w:r w:rsidRPr="00502533">
        <w:t xml:space="preserve"> [DOD </w:t>
      </w:r>
      <w:r w:rsidR="00A63ADE">
        <w:t>4</w:t>
      </w:r>
      <w:r w:rsidRPr="00502533">
        <w:t>650.1]</w:t>
      </w:r>
      <w:r w:rsidR="001C2C86" w:rsidRPr="00502533">
        <w:t>:</w:t>
      </w:r>
    </w:p>
    <w:p w14:paraId="23B5074A" w14:textId="055CCB58" w:rsidR="006255D4" w:rsidRPr="00502533" w:rsidRDefault="006255D4" w:rsidP="001C2C86">
      <w:pPr>
        <w:ind w:left="360"/>
        <w:jc w:val="center"/>
      </w:pPr>
      <w:r>
        <w:t>.</w:t>
      </w:r>
      <w:r>
        <w:rPr>
          <w:noProof/>
          <w:lang w:val="en-US"/>
        </w:rPr>
        <w:drawing>
          <wp:inline distT="0" distB="0" distL="0" distR="0" wp14:anchorId="2A80BFDF" wp14:editId="34BF665C">
            <wp:extent cx="3444850" cy="1639413"/>
            <wp:effectExtent l="0" t="0" r="381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pic:nvPicPr>
                  <pic:blipFill>
                    <a:blip r:embed="rId32">
                      <a:extLst>
                        <a:ext uri="{28A0092B-C50C-407E-A947-70E740481C1C}">
                          <a14:useLocalDpi xmlns:a14="http://schemas.microsoft.com/office/drawing/2010/main" val="0"/>
                        </a:ext>
                      </a:extLst>
                    </a:blip>
                    <a:stretch>
                      <a:fillRect/>
                    </a:stretch>
                  </pic:blipFill>
                  <pic:spPr>
                    <a:xfrm>
                      <a:off x="0" y="0"/>
                      <a:ext cx="3444850" cy="1639413"/>
                    </a:xfrm>
                    <a:prstGeom prst="rect">
                      <a:avLst/>
                    </a:prstGeom>
                  </pic:spPr>
                </pic:pic>
              </a:graphicData>
            </a:graphic>
          </wp:inline>
        </w:drawing>
      </w:r>
    </w:p>
    <w:p w14:paraId="566D0E9A" w14:textId="4FC74B34" w:rsidR="006255D4" w:rsidRPr="00502533" w:rsidRDefault="006255D4" w:rsidP="006255D4">
      <w:pPr>
        <w:pStyle w:val="Beschriftung"/>
        <w:rPr>
          <w:bCs/>
        </w:rPr>
      </w:pPr>
      <w:bookmarkStart w:id="82" w:name="_Ref68593810"/>
      <w:r w:rsidRPr="00502533">
        <w:t xml:space="preserve">Figure </w:t>
      </w:r>
      <w:r w:rsidRPr="00502533">
        <w:fldChar w:fldCharType="begin"/>
      </w:r>
      <w:r w:rsidRPr="00502533">
        <w:instrText xml:space="preserve"> SEQ Figure \* ARABIC </w:instrText>
      </w:r>
      <w:r w:rsidRPr="00502533">
        <w:fldChar w:fldCharType="separate"/>
      </w:r>
      <w:r w:rsidR="007F2494">
        <w:rPr>
          <w:noProof/>
        </w:rPr>
        <w:t>16</w:t>
      </w:r>
      <w:r w:rsidRPr="00502533">
        <w:fldChar w:fldCharType="end"/>
      </w:r>
      <w:bookmarkEnd w:id="82"/>
      <w:r w:rsidRPr="00502533">
        <w:t xml:space="preserve">: JTIDS Pulse </w:t>
      </w:r>
      <w:r w:rsidR="00AE1AE2" w:rsidRPr="00502533">
        <w:t>specification</w:t>
      </w:r>
    </w:p>
    <w:p w14:paraId="77A7BB1A" w14:textId="003378EC" w:rsidR="006255D4" w:rsidRDefault="00724287" w:rsidP="006255D4">
      <w:pPr>
        <w:ind w:left="360"/>
        <w:rPr>
          <w:bCs/>
        </w:rPr>
      </w:pPr>
      <w:r w:rsidRPr="00502533">
        <w:rPr>
          <w:bCs/>
        </w:rPr>
        <w:t xml:space="preserve">The characteristics of the TDMA waveform which is applied for the JTIDS background should be documented in the </w:t>
      </w:r>
      <w:r w:rsidR="00A72922" w:rsidRPr="00502533">
        <w:rPr>
          <w:bCs/>
        </w:rPr>
        <w:t>measurement</w:t>
      </w:r>
      <w:r w:rsidRPr="00502533">
        <w:rPr>
          <w:bCs/>
        </w:rPr>
        <w:t xml:space="preserve"> report.</w:t>
      </w:r>
    </w:p>
    <w:p w14:paraId="73815A80" w14:textId="77777777" w:rsidR="006255D4" w:rsidRPr="00FD1F3A" w:rsidRDefault="006255D4" w:rsidP="006255D4">
      <w:pPr>
        <w:keepNext/>
        <w:ind w:left="360"/>
        <w:jc w:val="center"/>
      </w:pPr>
      <w:r w:rsidRPr="00FD1F3A">
        <w:object w:dxaOrig="7439" w:dyaOrig="7934" w14:anchorId="2BC5E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4in" o:ole="">
            <v:imagedata r:id="rId33" o:title=""/>
          </v:shape>
          <o:OLEObject Type="Embed" ProgID="PBrush" ShapeID="_x0000_i1025" DrawAspect="Content" ObjectID="_1712748674" r:id="rId34"/>
        </w:object>
      </w:r>
    </w:p>
    <w:p w14:paraId="3D4FE9EA" w14:textId="3EA0F6D8" w:rsidR="006255D4" w:rsidRPr="00FD1F3A" w:rsidRDefault="006255D4" w:rsidP="006255D4">
      <w:pPr>
        <w:pStyle w:val="Beschriftung"/>
        <w:rPr>
          <w:bCs/>
        </w:rPr>
      </w:pPr>
      <w:bookmarkStart w:id="83" w:name="_Ref69309535"/>
      <w:r w:rsidRPr="00FD1F3A">
        <w:t xml:space="preserve">Figure </w:t>
      </w:r>
      <w:r w:rsidRPr="00FD1F3A">
        <w:fldChar w:fldCharType="begin"/>
      </w:r>
      <w:r w:rsidRPr="00FD1F3A">
        <w:instrText xml:space="preserve"> SEQ Figure \* ARABIC </w:instrText>
      </w:r>
      <w:r w:rsidRPr="00FD1F3A">
        <w:fldChar w:fldCharType="separate"/>
      </w:r>
      <w:r w:rsidR="007F2494">
        <w:rPr>
          <w:noProof/>
        </w:rPr>
        <w:t>17</w:t>
      </w:r>
      <w:r w:rsidRPr="00FD1F3A">
        <w:fldChar w:fldCharType="end"/>
      </w:r>
      <w:bookmarkEnd w:id="83"/>
      <w:r w:rsidRPr="00FD1F3A">
        <w:t>: JTIDS Spectrum mask</w:t>
      </w:r>
    </w:p>
    <w:p w14:paraId="6BE1D18E" w14:textId="33F8DADB" w:rsidR="00C465DF" w:rsidRPr="00CD4BE6" w:rsidRDefault="00CD4BE6" w:rsidP="006255D4">
      <w:pPr>
        <w:ind w:left="360"/>
        <w:rPr>
          <w:bCs/>
          <w:i/>
          <w:iCs/>
        </w:rPr>
      </w:pPr>
      <w:r w:rsidRPr="00CD4BE6">
        <w:rPr>
          <w:bCs/>
          <w:i/>
          <w:iCs/>
        </w:rPr>
        <w:t>Note:</w:t>
      </w:r>
      <w:r w:rsidR="00DB7E92">
        <w:rPr>
          <w:bCs/>
          <w:i/>
          <w:iCs/>
        </w:rPr>
        <w:t xml:space="preserve"> </w:t>
      </w:r>
      <w:r w:rsidR="00502533">
        <w:rPr>
          <w:bCs/>
          <w:i/>
          <w:iCs/>
        </w:rPr>
        <w:t xml:space="preserve">The </w:t>
      </w:r>
      <w:r w:rsidRPr="00CD4BE6">
        <w:rPr>
          <w:bCs/>
          <w:i/>
          <w:iCs/>
        </w:rPr>
        <w:t>Spectrum will actually be better</w:t>
      </w:r>
      <w:r w:rsidR="001435DA">
        <w:rPr>
          <w:bCs/>
          <w:i/>
          <w:iCs/>
        </w:rPr>
        <w:t>,</w:t>
      </w:r>
      <w:r w:rsidRPr="00CD4BE6">
        <w:rPr>
          <w:bCs/>
          <w:i/>
          <w:iCs/>
        </w:rPr>
        <w:t xml:space="preserve"> than the mask in </w:t>
      </w:r>
      <w:r w:rsidRPr="00CD4BE6">
        <w:rPr>
          <w:bCs/>
          <w:i/>
          <w:iCs/>
        </w:rPr>
        <w:fldChar w:fldCharType="begin"/>
      </w:r>
      <w:r w:rsidRPr="00CD4BE6">
        <w:rPr>
          <w:bCs/>
          <w:i/>
          <w:iCs/>
        </w:rPr>
        <w:instrText xml:space="preserve"> REF _Ref69309535 \h </w:instrText>
      </w:r>
      <w:r>
        <w:rPr>
          <w:bCs/>
          <w:i/>
          <w:iCs/>
        </w:rPr>
        <w:instrText xml:space="preserve"> \* MERGEFORMAT </w:instrText>
      </w:r>
      <w:r w:rsidRPr="00CD4BE6">
        <w:rPr>
          <w:bCs/>
          <w:i/>
          <w:iCs/>
        </w:rPr>
      </w:r>
      <w:r w:rsidRPr="00CD4BE6">
        <w:rPr>
          <w:bCs/>
          <w:i/>
          <w:iCs/>
        </w:rPr>
        <w:fldChar w:fldCharType="separate"/>
      </w:r>
      <w:r w:rsidR="007F2494" w:rsidRPr="007F2494">
        <w:rPr>
          <w:i/>
          <w:iCs/>
        </w:rPr>
        <w:t xml:space="preserve">Figure </w:t>
      </w:r>
      <w:r w:rsidR="007F2494" w:rsidRPr="007F2494">
        <w:rPr>
          <w:i/>
          <w:iCs/>
          <w:noProof/>
        </w:rPr>
        <w:t>17</w:t>
      </w:r>
      <w:r w:rsidRPr="00CD4BE6">
        <w:rPr>
          <w:bCs/>
          <w:i/>
          <w:iCs/>
        </w:rPr>
        <w:fldChar w:fldCharType="end"/>
      </w:r>
      <w:r>
        <w:rPr>
          <w:bCs/>
          <w:i/>
          <w:iCs/>
        </w:rPr>
        <w:t xml:space="preserve"> with typ</w:t>
      </w:r>
      <w:r w:rsidR="00964C32">
        <w:rPr>
          <w:bCs/>
          <w:i/>
          <w:iCs/>
        </w:rPr>
        <w:t>i</w:t>
      </w:r>
      <w:r>
        <w:rPr>
          <w:bCs/>
          <w:i/>
          <w:iCs/>
        </w:rPr>
        <w:t>call</w:t>
      </w:r>
      <w:r w:rsidR="0035722E">
        <w:rPr>
          <w:bCs/>
          <w:i/>
          <w:iCs/>
        </w:rPr>
        <w:t>y</w:t>
      </w:r>
      <w:r>
        <w:rPr>
          <w:bCs/>
          <w:i/>
          <w:iCs/>
        </w:rPr>
        <w:t xml:space="preserve"> -67 dBc at 15 MHz </w:t>
      </w:r>
      <w:r w:rsidR="00964C32">
        <w:rPr>
          <w:bCs/>
          <w:i/>
          <w:iCs/>
        </w:rPr>
        <w:t>frequency-</w:t>
      </w:r>
      <w:r>
        <w:rPr>
          <w:bCs/>
          <w:i/>
          <w:iCs/>
        </w:rPr>
        <w:t>offset.</w:t>
      </w:r>
    </w:p>
    <w:p w14:paraId="3258FEE9" w14:textId="238067B6" w:rsidR="0014175D" w:rsidRPr="00234846" w:rsidRDefault="001435DA" w:rsidP="0014175D">
      <w:pPr>
        <w:ind w:left="360"/>
        <w:rPr>
          <w:bCs/>
        </w:rPr>
      </w:pPr>
      <w:r w:rsidRPr="00234846">
        <w:rPr>
          <w:bCs/>
        </w:rPr>
        <w:t xml:space="preserve"> It</w:t>
      </w:r>
      <w:r w:rsidR="00DB7E92" w:rsidRPr="00234846">
        <w:rPr>
          <w:bCs/>
        </w:rPr>
        <w:t xml:space="preserve"> </w:t>
      </w:r>
      <w:r w:rsidR="0014175D" w:rsidRPr="00234846">
        <w:rPr>
          <w:bCs/>
        </w:rPr>
        <w:t>is necessary that the JTIDS signals which are used as background are verified to be using correct JTIDS pulses</w:t>
      </w:r>
      <w:r w:rsidR="002132EF" w:rsidRPr="00234846">
        <w:rPr>
          <w:bCs/>
        </w:rPr>
        <w:t xml:space="preserve"> (pulse specification in </w:t>
      </w:r>
      <w:r w:rsidR="002132EF" w:rsidRPr="00234846">
        <w:rPr>
          <w:bCs/>
        </w:rPr>
        <w:fldChar w:fldCharType="begin"/>
      </w:r>
      <w:r w:rsidR="002132EF" w:rsidRPr="00234846">
        <w:rPr>
          <w:bCs/>
        </w:rPr>
        <w:instrText xml:space="preserve"> REF _Ref68593810 \h </w:instrText>
      </w:r>
      <w:r w:rsidR="00234846">
        <w:rPr>
          <w:bCs/>
        </w:rPr>
        <w:instrText xml:space="preserve"> \* MERGEFORMAT </w:instrText>
      </w:r>
      <w:r w:rsidR="002132EF" w:rsidRPr="00234846">
        <w:rPr>
          <w:bCs/>
        </w:rPr>
      </w:r>
      <w:r w:rsidR="002132EF" w:rsidRPr="00234846">
        <w:rPr>
          <w:bCs/>
        </w:rPr>
        <w:fldChar w:fldCharType="separate"/>
      </w:r>
      <w:r w:rsidR="007F2494" w:rsidRPr="00502533">
        <w:t xml:space="preserve">Figure </w:t>
      </w:r>
      <w:r w:rsidR="007F2494">
        <w:rPr>
          <w:noProof/>
        </w:rPr>
        <w:t>16</w:t>
      </w:r>
      <w:r w:rsidR="002132EF" w:rsidRPr="00234846">
        <w:rPr>
          <w:bCs/>
        </w:rPr>
        <w:fldChar w:fldCharType="end"/>
      </w:r>
      <w:r w:rsidR="002132EF" w:rsidRPr="00234846">
        <w:rPr>
          <w:bCs/>
        </w:rPr>
        <w:t>)</w:t>
      </w:r>
      <w:r w:rsidR="0014175D" w:rsidRPr="00234846">
        <w:rPr>
          <w:bCs/>
        </w:rPr>
        <w:t xml:space="preserve">. </w:t>
      </w:r>
    </w:p>
    <w:p w14:paraId="25067BC6" w14:textId="77777777" w:rsidR="00234846" w:rsidRPr="00FD1F3A" w:rsidRDefault="00234846" w:rsidP="0014175D">
      <w:pPr>
        <w:ind w:left="360"/>
        <w:rPr>
          <w:bCs/>
          <w:highlight w:val="green"/>
        </w:rPr>
      </w:pPr>
    </w:p>
    <w:p w14:paraId="710EC6A3" w14:textId="62DE7D55" w:rsidR="001435DA" w:rsidRDefault="001435DA" w:rsidP="0014175D">
      <w:pPr>
        <w:ind w:left="360"/>
        <w:rPr>
          <w:bCs/>
        </w:rPr>
      </w:pPr>
      <w:r w:rsidRPr="001435DA">
        <w:rPr>
          <w:bCs/>
        </w:rPr>
        <w:t>Real JTIDS terminal signals</w:t>
      </w:r>
      <w:r>
        <w:rPr>
          <w:bCs/>
        </w:rPr>
        <w:t>,</w:t>
      </w:r>
      <w:r w:rsidRPr="001435DA">
        <w:rPr>
          <w:bCs/>
        </w:rPr>
        <w:t xml:space="preserve"> or accurate 51 carrier frequency transmission simulators </w:t>
      </w:r>
      <w:r>
        <w:rPr>
          <w:bCs/>
        </w:rPr>
        <w:t>will be suitable for the tests</w:t>
      </w:r>
      <w:r w:rsidRPr="001435DA">
        <w:rPr>
          <w:bCs/>
        </w:rPr>
        <w:t xml:space="preserve">. </w:t>
      </w:r>
    </w:p>
    <w:p w14:paraId="36873044" w14:textId="56C7CAD1" w:rsidR="007721B4" w:rsidRPr="0029351B" w:rsidRDefault="001435DA" w:rsidP="007721B4">
      <w:pPr>
        <w:ind w:left="360"/>
        <w:rPr>
          <w:bCs/>
        </w:rPr>
      </w:pPr>
      <w:r w:rsidRPr="0029351B">
        <w:rPr>
          <w:bCs/>
        </w:rPr>
        <w:t xml:space="preserve">Using 11 out of 51 JTIDS channels, </w:t>
      </w:r>
      <w:r w:rsidR="00BB5DD9" w:rsidRPr="0029351B">
        <w:rPr>
          <w:bCs/>
        </w:rPr>
        <w:t>i.e.,</w:t>
      </w:r>
      <w:r w:rsidRPr="0029351B">
        <w:rPr>
          <w:bCs/>
        </w:rPr>
        <w:t xml:space="preserve"> 5 below, one co-channel and 5 above the victim DME channel under consideration may also be adequate. </w:t>
      </w:r>
    </w:p>
    <w:p w14:paraId="30C0732B" w14:textId="2E48B318" w:rsidR="007721B4" w:rsidRPr="0029351B" w:rsidRDefault="007721B4" w:rsidP="007721B4">
      <w:pPr>
        <w:ind w:left="360"/>
        <w:rPr>
          <w:bCs/>
        </w:rPr>
      </w:pPr>
      <w:r w:rsidRPr="0029351B">
        <w:rPr>
          <w:bCs/>
        </w:rPr>
        <w:t xml:space="preserve">If the DME/TACAN channel under test have a susceptibility at the image frequency, 11 JTIDS channels </w:t>
      </w:r>
      <w:r w:rsidR="00A33175" w:rsidRPr="0029351B">
        <w:rPr>
          <w:bCs/>
        </w:rPr>
        <w:t>need</w:t>
      </w:r>
      <w:r w:rsidRPr="0029351B">
        <w:rPr>
          <w:bCs/>
        </w:rPr>
        <w:t xml:space="preserve"> to </w:t>
      </w:r>
      <w:r w:rsidR="00A33175" w:rsidRPr="0029351B">
        <w:rPr>
          <w:bCs/>
        </w:rPr>
        <w:t>be</w:t>
      </w:r>
      <w:r w:rsidRPr="0029351B">
        <w:rPr>
          <w:bCs/>
        </w:rPr>
        <w:t xml:space="preserve"> applied centered about the image frequency.</w:t>
      </w:r>
    </w:p>
    <w:p w14:paraId="3D04A13D" w14:textId="620EF589" w:rsidR="0060570F" w:rsidRDefault="00087A96" w:rsidP="0014175D">
      <w:pPr>
        <w:ind w:left="360"/>
        <w:rPr>
          <w:bCs/>
          <w:highlight w:val="yellow"/>
        </w:rPr>
      </w:pPr>
      <w:r w:rsidRPr="0029351B">
        <w:rPr>
          <w:bCs/>
        </w:rPr>
        <w:t>However,</w:t>
      </w:r>
      <w:r w:rsidR="001435DA" w:rsidRPr="0029351B">
        <w:rPr>
          <w:bCs/>
        </w:rPr>
        <w:t xml:space="preserve"> accuracy in both time and frequency domain for covering inband and image frequencies (or any other spurious response frequencies) will require careful study.</w:t>
      </w:r>
    </w:p>
    <w:p w14:paraId="149BC5D3" w14:textId="47928F10" w:rsidR="002736AF" w:rsidRPr="00FD1F3A" w:rsidRDefault="002736AF" w:rsidP="00CC765B">
      <w:pPr>
        <w:ind w:left="360"/>
        <w:rPr>
          <w:bCs/>
        </w:rPr>
      </w:pPr>
      <w:r w:rsidRPr="00234846">
        <w:rPr>
          <w:bCs/>
        </w:rPr>
        <w:t xml:space="preserve">The German </w:t>
      </w:r>
      <w:r w:rsidR="007A670D" w:rsidRPr="00234846">
        <w:rPr>
          <w:bCs/>
        </w:rPr>
        <w:t>‘</w:t>
      </w:r>
      <w:r w:rsidRPr="00234846">
        <w:rPr>
          <w:bCs/>
        </w:rPr>
        <w:t>Link 16 TACAN EMC test environment specification</w:t>
      </w:r>
      <w:r w:rsidR="007A670D" w:rsidRPr="00234846">
        <w:rPr>
          <w:bCs/>
        </w:rPr>
        <w:t>’</w:t>
      </w:r>
      <w:r w:rsidR="00DF7111">
        <w:rPr>
          <w:bCs/>
        </w:rPr>
        <w:t xml:space="preserve"> for the DME Beacons</w:t>
      </w:r>
      <w:r w:rsidR="007A670D" w:rsidRPr="00234846">
        <w:rPr>
          <w:bCs/>
        </w:rPr>
        <w:t xml:space="preserve"> described in </w:t>
      </w:r>
      <w:r w:rsidR="007A670D" w:rsidRPr="00234846">
        <w:rPr>
          <w:bCs/>
        </w:rPr>
        <w:fldChar w:fldCharType="begin"/>
      </w:r>
      <w:r w:rsidR="007A670D" w:rsidRPr="00234846">
        <w:rPr>
          <w:bCs/>
        </w:rPr>
        <w:instrText xml:space="preserve"> REF _Ref68176580 \h </w:instrText>
      </w:r>
      <w:r w:rsidR="00234846">
        <w:rPr>
          <w:bCs/>
        </w:rPr>
        <w:instrText xml:space="preserve"> \* MERGEFORMAT </w:instrText>
      </w:r>
      <w:r w:rsidR="007A670D" w:rsidRPr="00234846">
        <w:rPr>
          <w:bCs/>
        </w:rPr>
      </w:r>
      <w:r w:rsidR="007A670D" w:rsidRPr="00234846">
        <w:rPr>
          <w:bCs/>
        </w:rPr>
        <w:fldChar w:fldCharType="separate"/>
      </w:r>
      <w:r w:rsidR="007F2494" w:rsidRPr="00FD1F3A">
        <w:t xml:space="preserve">Table </w:t>
      </w:r>
      <w:r w:rsidR="007F2494">
        <w:rPr>
          <w:noProof/>
        </w:rPr>
        <w:t>5</w:t>
      </w:r>
      <w:r w:rsidR="007A670D" w:rsidRPr="00234846">
        <w:rPr>
          <w:bCs/>
        </w:rPr>
        <w:fldChar w:fldCharType="end"/>
      </w:r>
      <w:r w:rsidRPr="00234846">
        <w:rPr>
          <w:bCs/>
        </w:rPr>
        <w:t xml:space="preserve"> (expressed as </w:t>
      </w:r>
      <w:r w:rsidR="00087A96" w:rsidRPr="00234846">
        <w:rPr>
          <w:bCs/>
        </w:rPr>
        <w:t>’</w:t>
      </w:r>
      <w:r w:rsidRPr="00234846">
        <w:rPr>
          <w:bCs/>
        </w:rPr>
        <w:t>50 NM Any Point In Space</w:t>
      </w:r>
      <w:r w:rsidR="00B743AD" w:rsidRPr="00234846">
        <w:rPr>
          <w:bCs/>
        </w:rPr>
        <w:t>’</w:t>
      </w:r>
      <w:r w:rsidRPr="00234846">
        <w:rPr>
          <w:bCs/>
        </w:rPr>
        <w:t xml:space="preserve">, APIS specification) </w:t>
      </w:r>
      <w:r w:rsidR="00D126FD" w:rsidRPr="00234846">
        <w:rPr>
          <w:bCs/>
        </w:rPr>
        <w:t xml:space="preserve">is regarded </w:t>
      </w:r>
      <w:r w:rsidR="0067758A" w:rsidRPr="00234846">
        <w:rPr>
          <w:bCs/>
        </w:rPr>
        <w:t xml:space="preserve">as </w:t>
      </w:r>
      <w:r w:rsidR="007B2B11">
        <w:rPr>
          <w:bCs/>
        </w:rPr>
        <w:t>the most representative</w:t>
      </w:r>
      <w:r w:rsidR="00DF7111">
        <w:rPr>
          <w:bCs/>
        </w:rPr>
        <w:t xml:space="preserve"> </w:t>
      </w:r>
      <w:r w:rsidR="00EF4471">
        <w:rPr>
          <w:bCs/>
        </w:rPr>
        <w:t xml:space="preserve">test </w:t>
      </w:r>
      <w:r w:rsidR="00DF7111">
        <w:rPr>
          <w:bCs/>
        </w:rPr>
        <w:t xml:space="preserve">case </w:t>
      </w:r>
      <w:r w:rsidR="004D50DD">
        <w:rPr>
          <w:bCs/>
        </w:rPr>
        <w:t xml:space="preserve">environment </w:t>
      </w:r>
      <w:r w:rsidR="00DF7111">
        <w:rPr>
          <w:bCs/>
        </w:rPr>
        <w:t>for LDACS operating in Europe.</w:t>
      </w:r>
      <w:r w:rsidR="007B2B11">
        <w:rPr>
          <w:bCs/>
        </w:rPr>
        <w:t xml:space="preserve"> </w:t>
      </w:r>
      <w:r w:rsidR="00EF4471">
        <w:rPr>
          <w:bCs/>
        </w:rPr>
        <w:t>It is a conservative</w:t>
      </w:r>
      <w:r w:rsidR="005112F5">
        <w:rPr>
          <w:bCs/>
        </w:rPr>
        <w:t xml:space="preserve"> </w:t>
      </w:r>
      <w:r w:rsidR="007B2B11">
        <w:rPr>
          <w:bCs/>
        </w:rPr>
        <w:t xml:space="preserve">test model which is used as an overbound case to the operational environment </w:t>
      </w:r>
      <w:r w:rsidR="00D126FD" w:rsidRPr="00234846">
        <w:rPr>
          <w:bCs/>
        </w:rPr>
        <w:t>([German FCA], [NATO in SE7])</w:t>
      </w:r>
      <w:r w:rsidR="0067758A" w:rsidRPr="00234846">
        <w:rPr>
          <w:bCs/>
        </w:rPr>
        <w:t xml:space="preserve">. This </w:t>
      </w:r>
      <w:r w:rsidR="00DF7111">
        <w:rPr>
          <w:bCs/>
        </w:rPr>
        <w:t xml:space="preserve">test model was determined to be sufficient for evaluating the </w:t>
      </w:r>
      <w:r w:rsidR="00CC765B">
        <w:rPr>
          <w:bCs/>
        </w:rPr>
        <w:t>MIDS/JTIDS</w:t>
      </w:r>
      <w:r w:rsidR="004D50DD">
        <w:rPr>
          <w:bCs/>
        </w:rPr>
        <w:t xml:space="preserve"> and </w:t>
      </w:r>
      <w:r w:rsidR="00DF7111">
        <w:rPr>
          <w:bCs/>
        </w:rPr>
        <w:t xml:space="preserve">TACAN and DME </w:t>
      </w:r>
      <w:r w:rsidR="00EF4471">
        <w:rPr>
          <w:bCs/>
        </w:rPr>
        <w:t xml:space="preserve">transponder </w:t>
      </w:r>
      <w:r w:rsidR="00DF7111">
        <w:rPr>
          <w:bCs/>
        </w:rPr>
        <w:t>equipment.</w:t>
      </w:r>
      <w:r w:rsidR="005112F5">
        <w:rPr>
          <w:bCs/>
        </w:rPr>
        <w:t xml:space="preserve"> </w:t>
      </w:r>
      <w:r w:rsidR="00EF4471">
        <w:rPr>
          <w:bCs/>
        </w:rPr>
        <w:t xml:space="preserve">The </w:t>
      </w:r>
      <w:r w:rsidR="00CC765B">
        <w:rPr>
          <w:bCs/>
        </w:rPr>
        <w:t xml:space="preserve">transponder </w:t>
      </w:r>
      <w:r w:rsidR="00EF4471">
        <w:rPr>
          <w:bCs/>
        </w:rPr>
        <w:t xml:space="preserve">beacon test environment is shown in the first half of Table 4 and shows representative foreground </w:t>
      </w:r>
      <w:r w:rsidR="00CC765B">
        <w:rPr>
          <w:bCs/>
        </w:rPr>
        <w:t xml:space="preserve">signal sources </w:t>
      </w:r>
      <w:r w:rsidR="00EF4471">
        <w:rPr>
          <w:bCs/>
        </w:rPr>
        <w:t xml:space="preserve">and a complex background model for the environment (see Figure </w:t>
      </w:r>
      <w:r w:rsidR="004D50DD">
        <w:rPr>
          <w:bCs/>
        </w:rPr>
        <w:t>[5]</w:t>
      </w:r>
      <w:r w:rsidR="00EF4471">
        <w:rPr>
          <w:bCs/>
        </w:rPr>
        <w:t xml:space="preserve"> below for this</w:t>
      </w:r>
      <w:r w:rsidR="004D50DD">
        <w:rPr>
          <w:bCs/>
        </w:rPr>
        <w:t xml:space="preserve"> background</w:t>
      </w:r>
      <w:r w:rsidR="00EF4471">
        <w:rPr>
          <w:bCs/>
        </w:rPr>
        <w:t xml:space="preserve"> environment). </w:t>
      </w:r>
    </w:p>
    <w:p w14:paraId="37D9858B" w14:textId="7425EF22" w:rsidR="00C465DF" w:rsidRDefault="00C465DF" w:rsidP="002736AF">
      <w:pPr>
        <w:ind w:left="360"/>
        <w:rPr>
          <w:bCs/>
        </w:rPr>
      </w:pPr>
    </w:p>
    <w:p w14:paraId="6E53D8E5" w14:textId="77777777" w:rsidR="005463DC" w:rsidRPr="00FD1F3A" w:rsidRDefault="005463DC" w:rsidP="002736AF">
      <w:pPr>
        <w:ind w:left="360"/>
        <w:rPr>
          <w:bCs/>
        </w:rPr>
      </w:pPr>
    </w:p>
    <w:p w14:paraId="39503057" w14:textId="5FBADD24" w:rsidR="007A670D" w:rsidRPr="00FD1F3A" w:rsidRDefault="007A670D" w:rsidP="007A670D">
      <w:pPr>
        <w:pStyle w:val="Beschriftung"/>
        <w:keepNext/>
      </w:pPr>
      <w:bookmarkStart w:id="84" w:name="_Ref68176580"/>
      <w:r w:rsidRPr="00FD1F3A">
        <w:t xml:space="preserve">Table </w:t>
      </w:r>
      <w:r w:rsidRPr="00FD1F3A">
        <w:fldChar w:fldCharType="begin"/>
      </w:r>
      <w:r w:rsidRPr="00FD1F3A">
        <w:instrText xml:space="preserve"> SEQ Table \* ARABIC </w:instrText>
      </w:r>
      <w:r w:rsidRPr="00FD1F3A">
        <w:fldChar w:fldCharType="separate"/>
      </w:r>
      <w:r w:rsidR="007F2494">
        <w:rPr>
          <w:noProof/>
        </w:rPr>
        <w:t>5</w:t>
      </w:r>
      <w:r w:rsidRPr="00FD1F3A">
        <w:fldChar w:fldCharType="end"/>
      </w:r>
      <w:bookmarkEnd w:id="84"/>
      <w:r w:rsidRPr="00FD1F3A">
        <w:t xml:space="preserve">: </w:t>
      </w:r>
      <w:r w:rsidR="00592ED4">
        <w:t xml:space="preserve">Modified </w:t>
      </w:r>
      <w:r w:rsidR="00086C73">
        <w:t>‘</w:t>
      </w:r>
      <w:r w:rsidRPr="00FD1F3A">
        <w:t>German Link 16 TACAN EMC test environment</w:t>
      </w:r>
      <w:r w:rsidR="00086C73">
        <w:t>’</w:t>
      </w:r>
      <w:r w:rsidRPr="00FD1F3A">
        <w:t xml:space="preserve"> (Transponder and</w:t>
      </w:r>
      <w:r w:rsidR="00A371CE" w:rsidRPr="00FD1F3A">
        <w:t xml:space="preserve"> </w:t>
      </w:r>
      <w:r w:rsidRPr="00FD1F3A">
        <w:t>Interrogator)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79"/>
        <w:gridCol w:w="2108"/>
      </w:tblGrid>
      <w:tr w:rsidR="000955E3" w:rsidRPr="00FA3387" w14:paraId="4BC25DF3" w14:textId="77777777" w:rsidTr="00FA3387">
        <w:trPr>
          <w:jc w:val="center"/>
        </w:trPr>
        <w:tc>
          <w:tcPr>
            <w:tcW w:w="2547" w:type="dxa"/>
          </w:tcPr>
          <w:p w14:paraId="3936A03D" w14:textId="0A1D4209" w:rsidR="000955E3" w:rsidRPr="00FA3387" w:rsidRDefault="000955E3" w:rsidP="000955E3">
            <w:pPr>
              <w:rPr>
                <w:i/>
                <w:iCs/>
                <w:sz w:val="20"/>
                <w:lang w:eastAsia="de-DE"/>
              </w:rPr>
            </w:pPr>
            <w:r w:rsidRPr="00FA3387">
              <w:rPr>
                <w:i/>
                <w:iCs/>
                <w:sz w:val="20"/>
                <w:lang w:eastAsia="de-DE"/>
              </w:rPr>
              <w:t>JTIDS Point Source</w:t>
            </w:r>
          </w:p>
        </w:tc>
        <w:tc>
          <w:tcPr>
            <w:tcW w:w="2479" w:type="dxa"/>
          </w:tcPr>
          <w:p w14:paraId="7FAE050B" w14:textId="3ECFE052" w:rsidR="000955E3" w:rsidRPr="00FA3387" w:rsidRDefault="000955E3" w:rsidP="000955E3">
            <w:pPr>
              <w:rPr>
                <w:i/>
                <w:iCs/>
                <w:sz w:val="20"/>
                <w:lang w:eastAsia="de-DE"/>
              </w:rPr>
            </w:pPr>
            <w:r w:rsidRPr="00FA3387">
              <w:rPr>
                <w:i/>
                <w:iCs/>
                <w:sz w:val="20"/>
                <w:lang w:eastAsia="de-DE"/>
              </w:rPr>
              <w:t>Time Slot Duty Factor</w:t>
            </w:r>
          </w:p>
        </w:tc>
        <w:tc>
          <w:tcPr>
            <w:tcW w:w="2108" w:type="dxa"/>
          </w:tcPr>
          <w:p w14:paraId="520482BD" w14:textId="47DD8EF1" w:rsidR="000955E3" w:rsidRPr="00FA3387" w:rsidRDefault="000955E3" w:rsidP="000955E3">
            <w:pPr>
              <w:rPr>
                <w:i/>
                <w:iCs/>
                <w:sz w:val="20"/>
                <w:lang w:eastAsia="de-DE"/>
              </w:rPr>
            </w:pPr>
            <w:r w:rsidRPr="00FA3387">
              <w:rPr>
                <w:i/>
                <w:iCs/>
                <w:sz w:val="20"/>
                <w:lang w:eastAsia="de-DE"/>
              </w:rPr>
              <w:t>Signal Level</w:t>
            </w:r>
          </w:p>
        </w:tc>
      </w:tr>
      <w:tr w:rsidR="000955E3" w:rsidRPr="00FA3387" w14:paraId="35402A31" w14:textId="77777777" w:rsidTr="00FA3387">
        <w:trPr>
          <w:jc w:val="center"/>
        </w:trPr>
        <w:tc>
          <w:tcPr>
            <w:tcW w:w="7134" w:type="dxa"/>
            <w:gridSpan w:val="3"/>
          </w:tcPr>
          <w:p w14:paraId="786AD37C" w14:textId="3E065B4D" w:rsidR="000955E3" w:rsidRPr="00FA3387" w:rsidRDefault="000955E3" w:rsidP="000955E3">
            <w:pPr>
              <w:rPr>
                <w:i/>
                <w:iCs/>
                <w:sz w:val="20"/>
                <w:lang w:eastAsia="de-DE"/>
              </w:rPr>
            </w:pPr>
            <w:r w:rsidRPr="00FA3387">
              <w:rPr>
                <w:i/>
                <w:iCs/>
                <w:sz w:val="20"/>
                <w:lang w:eastAsia="de-DE"/>
              </w:rPr>
              <w:t>For TACAN and DME Ground Transponders</w:t>
            </w:r>
          </w:p>
        </w:tc>
      </w:tr>
      <w:tr w:rsidR="000955E3" w:rsidRPr="00FA3387" w14:paraId="38A64BAF" w14:textId="77777777" w:rsidTr="00FA3387">
        <w:trPr>
          <w:jc w:val="center"/>
        </w:trPr>
        <w:tc>
          <w:tcPr>
            <w:tcW w:w="2547" w:type="dxa"/>
          </w:tcPr>
          <w:p w14:paraId="7A9B10B6" w14:textId="77777777" w:rsidR="000955E3" w:rsidRPr="00FA3387" w:rsidRDefault="000955E3" w:rsidP="000955E3">
            <w:pPr>
              <w:rPr>
                <w:bCs/>
                <w:i/>
                <w:iCs/>
                <w:sz w:val="20"/>
                <w:lang w:eastAsia="de-DE"/>
              </w:rPr>
            </w:pPr>
            <w:r w:rsidRPr="00FA3387">
              <w:rPr>
                <w:bCs/>
                <w:i/>
                <w:iCs/>
                <w:sz w:val="20"/>
                <w:lang w:eastAsia="de-DE"/>
              </w:rPr>
              <w:t>FG-1</w:t>
            </w:r>
          </w:p>
        </w:tc>
        <w:tc>
          <w:tcPr>
            <w:tcW w:w="2479" w:type="dxa"/>
          </w:tcPr>
          <w:p w14:paraId="29DD035D" w14:textId="77777777" w:rsidR="000955E3" w:rsidRPr="00FA3387" w:rsidRDefault="000955E3" w:rsidP="000955E3">
            <w:pPr>
              <w:rPr>
                <w:bCs/>
                <w:i/>
                <w:iCs/>
                <w:sz w:val="20"/>
                <w:lang w:eastAsia="de-DE"/>
              </w:rPr>
            </w:pPr>
            <w:r w:rsidRPr="00FA3387">
              <w:rPr>
                <w:bCs/>
                <w:i/>
                <w:iCs/>
                <w:sz w:val="20"/>
                <w:lang w:eastAsia="de-DE"/>
              </w:rPr>
              <w:t>10%</w:t>
            </w:r>
          </w:p>
        </w:tc>
        <w:tc>
          <w:tcPr>
            <w:tcW w:w="2108" w:type="dxa"/>
          </w:tcPr>
          <w:p w14:paraId="1ED6DA55" w14:textId="3953C4B9" w:rsidR="000955E3" w:rsidRPr="00FA3387" w:rsidRDefault="000955E3" w:rsidP="000955E3">
            <w:pPr>
              <w:rPr>
                <w:bCs/>
                <w:i/>
                <w:iCs/>
                <w:sz w:val="20"/>
                <w:lang w:eastAsia="de-DE"/>
              </w:rPr>
            </w:pPr>
            <w:r w:rsidRPr="00FA3387">
              <w:rPr>
                <w:bCs/>
                <w:i/>
                <w:iCs/>
                <w:sz w:val="20"/>
                <w:lang w:eastAsia="de-DE"/>
              </w:rPr>
              <w:t>-21 dBm</w:t>
            </w:r>
          </w:p>
        </w:tc>
      </w:tr>
      <w:tr w:rsidR="000955E3" w:rsidRPr="00FA3387" w14:paraId="7FC2FCBA" w14:textId="77777777" w:rsidTr="00FA3387">
        <w:trPr>
          <w:jc w:val="center"/>
        </w:trPr>
        <w:tc>
          <w:tcPr>
            <w:tcW w:w="2547" w:type="dxa"/>
          </w:tcPr>
          <w:p w14:paraId="5EB24DB1" w14:textId="77777777" w:rsidR="000955E3" w:rsidRPr="00FA3387" w:rsidRDefault="000955E3" w:rsidP="000955E3">
            <w:pPr>
              <w:rPr>
                <w:bCs/>
                <w:i/>
                <w:iCs/>
                <w:sz w:val="20"/>
                <w:lang w:eastAsia="de-DE"/>
              </w:rPr>
            </w:pPr>
            <w:r w:rsidRPr="00FA3387">
              <w:rPr>
                <w:bCs/>
                <w:i/>
                <w:iCs/>
                <w:sz w:val="20"/>
                <w:lang w:eastAsia="de-DE"/>
              </w:rPr>
              <w:t>FG-2</w:t>
            </w:r>
          </w:p>
        </w:tc>
        <w:tc>
          <w:tcPr>
            <w:tcW w:w="2479" w:type="dxa"/>
          </w:tcPr>
          <w:p w14:paraId="795B6653" w14:textId="77777777" w:rsidR="000955E3" w:rsidRPr="00FA3387" w:rsidRDefault="000955E3" w:rsidP="000955E3">
            <w:pPr>
              <w:rPr>
                <w:bCs/>
                <w:i/>
                <w:iCs/>
                <w:sz w:val="20"/>
                <w:lang w:eastAsia="de-DE"/>
              </w:rPr>
            </w:pPr>
            <w:r w:rsidRPr="00FA3387">
              <w:rPr>
                <w:bCs/>
                <w:i/>
                <w:iCs/>
                <w:sz w:val="20"/>
                <w:lang w:eastAsia="de-DE"/>
              </w:rPr>
              <w:t>40%</w:t>
            </w:r>
          </w:p>
        </w:tc>
        <w:tc>
          <w:tcPr>
            <w:tcW w:w="2108" w:type="dxa"/>
          </w:tcPr>
          <w:p w14:paraId="427174FD" w14:textId="77777777" w:rsidR="000955E3" w:rsidRPr="00FA3387" w:rsidRDefault="000955E3" w:rsidP="000955E3">
            <w:pPr>
              <w:rPr>
                <w:bCs/>
                <w:i/>
                <w:iCs/>
                <w:sz w:val="20"/>
                <w:lang w:eastAsia="de-DE"/>
              </w:rPr>
            </w:pPr>
            <w:r w:rsidRPr="00FA3387">
              <w:rPr>
                <w:bCs/>
                <w:i/>
                <w:iCs/>
                <w:sz w:val="20"/>
                <w:lang w:eastAsia="de-DE"/>
              </w:rPr>
              <w:t>-33 dBm</w:t>
            </w:r>
          </w:p>
        </w:tc>
      </w:tr>
      <w:tr w:rsidR="000955E3" w:rsidRPr="00FA3387" w14:paraId="54D26AE2" w14:textId="77777777" w:rsidTr="00FA3387">
        <w:trPr>
          <w:jc w:val="center"/>
        </w:trPr>
        <w:tc>
          <w:tcPr>
            <w:tcW w:w="2547" w:type="dxa"/>
          </w:tcPr>
          <w:p w14:paraId="766675CF" w14:textId="77777777" w:rsidR="000955E3" w:rsidRPr="00FA3387" w:rsidRDefault="000955E3" w:rsidP="000955E3">
            <w:pPr>
              <w:rPr>
                <w:bCs/>
                <w:i/>
                <w:iCs/>
                <w:sz w:val="20"/>
                <w:lang w:eastAsia="de-DE"/>
              </w:rPr>
            </w:pPr>
            <w:r w:rsidRPr="00FA3387">
              <w:rPr>
                <w:bCs/>
                <w:i/>
                <w:iCs/>
                <w:sz w:val="20"/>
                <w:lang w:eastAsia="de-DE"/>
              </w:rPr>
              <w:t>FG-3</w:t>
            </w:r>
          </w:p>
        </w:tc>
        <w:tc>
          <w:tcPr>
            <w:tcW w:w="2479" w:type="dxa"/>
          </w:tcPr>
          <w:p w14:paraId="53C28B59" w14:textId="77777777" w:rsidR="000955E3" w:rsidRPr="00FA3387" w:rsidRDefault="000955E3" w:rsidP="000955E3">
            <w:pPr>
              <w:rPr>
                <w:bCs/>
                <w:i/>
                <w:iCs/>
                <w:sz w:val="20"/>
                <w:lang w:eastAsia="de-DE"/>
              </w:rPr>
            </w:pPr>
            <w:r w:rsidRPr="00FA3387">
              <w:rPr>
                <w:bCs/>
                <w:i/>
                <w:iCs/>
                <w:sz w:val="20"/>
                <w:lang w:eastAsia="de-DE"/>
              </w:rPr>
              <w:t>50%</w:t>
            </w:r>
          </w:p>
        </w:tc>
        <w:tc>
          <w:tcPr>
            <w:tcW w:w="2108" w:type="dxa"/>
          </w:tcPr>
          <w:p w14:paraId="6968A6A1" w14:textId="77777777" w:rsidR="000955E3" w:rsidRPr="00FA3387" w:rsidRDefault="000955E3" w:rsidP="000955E3">
            <w:pPr>
              <w:rPr>
                <w:bCs/>
                <w:i/>
                <w:iCs/>
                <w:sz w:val="20"/>
                <w:lang w:eastAsia="de-DE"/>
              </w:rPr>
            </w:pPr>
            <w:r w:rsidRPr="00FA3387">
              <w:rPr>
                <w:bCs/>
                <w:i/>
                <w:iCs/>
                <w:sz w:val="20"/>
                <w:lang w:eastAsia="de-DE"/>
              </w:rPr>
              <w:t>-50 dBm</w:t>
            </w:r>
          </w:p>
        </w:tc>
      </w:tr>
      <w:tr w:rsidR="000955E3" w:rsidRPr="00FA3387" w14:paraId="093DD606" w14:textId="77777777" w:rsidTr="00FA3387">
        <w:trPr>
          <w:jc w:val="center"/>
        </w:trPr>
        <w:tc>
          <w:tcPr>
            <w:tcW w:w="2547" w:type="dxa"/>
          </w:tcPr>
          <w:p w14:paraId="275B506C" w14:textId="77777777" w:rsidR="000955E3" w:rsidRPr="00FA3387" w:rsidRDefault="000955E3" w:rsidP="000955E3">
            <w:pPr>
              <w:rPr>
                <w:bCs/>
                <w:i/>
                <w:iCs/>
                <w:sz w:val="20"/>
                <w:lang w:eastAsia="de-DE"/>
              </w:rPr>
            </w:pPr>
            <w:r w:rsidRPr="00FA3387">
              <w:rPr>
                <w:bCs/>
                <w:i/>
                <w:iCs/>
                <w:sz w:val="20"/>
                <w:lang w:eastAsia="de-DE"/>
              </w:rPr>
              <w:t>BG</w:t>
            </w:r>
          </w:p>
        </w:tc>
        <w:tc>
          <w:tcPr>
            <w:tcW w:w="2479" w:type="dxa"/>
          </w:tcPr>
          <w:p w14:paraId="7528FD6C" w14:textId="77777777" w:rsidR="000955E3" w:rsidRPr="00FA3387" w:rsidRDefault="000955E3" w:rsidP="000955E3">
            <w:pPr>
              <w:rPr>
                <w:bCs/>
                <w:i/>
                <w:iCs/>
                <w:sz w:val="20"/>
                <w:lang w:eastAsia="de-DE"/>
              </w:rPr>
            </w:pPr>
            <w:r w:rsidRPr="00FA3387">
              <w:rPr>
                <w:bCs/>
                <w:i/>
                <w:iCs/>
                <w:sz w:val="20"/>
                <w:lang w:eastAsia="de-DE"/>
              </w:rPr>
              <w:t>366%</w:t>
            </w:r>
          </w:p>
        </w:tc>
        <w:tc>
          <w:tcPr>
            <w:tcW w:w="2108" w:type="dxa"/>
          </w:tcPr>
          <w:p w14:paraId="408F0F4C" w14:textId="3073E134" w:rsidR="000955E3" w:rsidRPr="00FA3387" w:rsidRDefault="000955E3" w:rsidP="000955E3">
            <w:pPr>
              <w:rPr>
                <w:bCs/>
                <w:i/>
                <w:iCs/>
                <w:sz w:val="20"/>
                <w:lang w:eastAsia="de-DE"/>
              </w:rPr>
            </w:pPr>
            <w:r w:rsidRPr="00FA3387">
              <w:rPr>
                <w:bCs/>
                <w:i/>
                <w:iCs/>
                <w:sz w:val="20"/>
                <w:lang w:eastAsia="de-DE"/>
              </w:rPr>
              <w:t>-78 dBm to -71 dBm</w:t>
            </w:r>
            <w:r w:rsidR="002761E7" w:rsidRPr="00FA3387">
              <w:rPr>
                <w:bCs/>
                <w:i/>
                <w:iCs/>
                <w:sz w:val="20"/>
                <w:lang w:eastAsia="de-DE"/>
              </w:rPr>
              <w:t>*</w:t>
            </w:r>
          </w:p>
        </w:tc>
      </w:tr>
      <w:tr w:rsidR="000955E3" w:rsidRPr="00FA3387" w14:paraId="461197FD" w14:textId="77777777" w:rsidTr="00FA3387">
        <w:trPr>
          <w:jc w:val="center"/>
        </w:trPr>
        <w:tc>
          <w:tcPr>
            <w:tcW w:w="7134" w:type="dxa"/>
            <w:gridSpan w:val="3"/>
          </w:tcPr>
          <w:p w14:paraId="2F3602AE" w14:textId="0204F35D" w:rsidR="000955E3" w:rsidRPr="00FA3387" w:rsidRDefault="000955E3" w:rsidP="000955E3">
            <w:pPr>
              <w:rPr>
                <w:i/>
                <w:iCs/>
                <w:sz w:val="20"/>
                <w:lang w:eastAsia="de-DE"/>
              </w:rPr>
            </w:pPr>
            <w:r w:rsidRPr="00FA3387">
              <w:rPr>
                <w:i/>
                <w:iCs/>
                <w:sz w:val="20"/>
                <w:lang w:eastAsia="de-DE"/>
              </w:rPr>
              <w:t>For TACAN and DME Interrogators</w:t>
            </w:r>
          </w:p>
        </w:tc>
      </w:tr>
      <w:tr w:rsidR="000955E3" w:rsidRPr="00FA3387" w14:paraId="1D2A870F" w14:textId="77777777" w:rsidTr="00FA3387">
        <w:trPr>
          <w:jc w:val="center"/>
        </w:trPr>
        <w:tc>
          <w:tcPr>
            <w:tcW w:w="2547" w:type="dxa"/>
          </w:tcPr>
          <w:p w14:paraId="5EAF0CE4" w14:textId="3BBEE179" w:rsidR="000955E3" w:rsidRPr="00FA3387" w:rsidRDefault="000955E3" w:rsidP="000955E3">
            <w:pPr>
              <w:rPr>
                <w:bCs/>
                <w:i/>
                <w:iCs/>
                <w:sz w:val="20"/>
                <w:lang w:eastAsia="de-DE"/>
              </w:rPr>
            </w:pPr>
            <w:r w:rsidRPr="00FA3387">
              <w:rPr>
                <w:bCs/>
                <w:i/>
                <w:iCs/>
                <w:sz w:val="20"/>
                <w:lang w:eastAsia="de-DE"/>
              </w:rPr>
              <w:t>FG-1</w:t>
            </w:r>
          </w:p>
        </w:tc>
        <w:tc>
          <w:tcPr>
            <w:tcW w:w="2479" w:type="dxa"/>
          </w:tcPr>
          <w:p w14:paraId="7C8E7F9C" w14:textId="7C4D11CA" w:rsidR="000955E3" w:rsidRPr="00FA3387" w:rsidRDefault="000955E3" w:rsidP="000955E3">
            <w:pPr>
              <w:rPr>
                <w:bCs/>
                <w:i/>
                <w:iCs/>
                <w:sz w:val="20"/>
                <w:lang w:eastAsia="de-DE"/>
              </w:rPr>
            </w:pPr>
            <w:r w:rsidRPr="00FA3387">
              <w:rPr>
                <w:bCs/>
                <w:i/>
                <w:iCs/>
                <w:sz w:val="20"/>
                <w:lang w:eastAsia="de-DE"/>
              </w:rPr>
              <w:t>50%</w:t>
            </w:r>
          </w:p>
        </w:tc>
        <w:tc>
          <w:tcPr>
            <w:tcW w:w="2108" w:type="dxa"/>
          </w:tcPr>
          <w:p w14:paraId="01C27C63" w14:textId="0279F075" w:rsidR="000955E3" w:rsidRPr="00FA3387" w:rsidRDefault="000955E3" w:rsidP="000955E3">
            <w:pPr>
              <w:rPr>
                <w:bCs/>
                <w:i/>
                <w:iCs/>
                <w:sz w:val="20"/>
                <w:lang w:eastAsia="de-DE"/>
              </w:rPr>
            </w:pPr>
            <w:r w:rsidRPr="00FA3387">
              <w:rPr>
                <w:bCs/>
                <w:i/>
                <w:iCs/>
                <w:sz w:val="20"/>
                <w:lang w:eastAsia="de-DE"/>
              </w:rPr>
              <w:t xml:space="preserve">-36 dBm </w:t>
            </w:r>
          </w:p>
        </w:tc>
      </w:tr>
      <w:tr w:rsidR="000955E3" w:rsidRPr="00FA3387" w14:paraId="41FC20E6" w14:textId="77777777" w:rsidTr="00FA3387">
        <w:trPr>
          <w:jc w:val="center"/>
        </w:trPr>
        <w:tc>
          <w:tcPr>
            <w:tcW w:w="2547" w:type="dxa"/>
          </w:tcPr>
          <w:p w14:paraId="40100675" w14:textId="2B83D854" w:rsidR="000955E3" w:rsidRPr="00FA3387" w:rsidRDefault="000955E3" w:rsidP="000955E3">
            <w:pPr>
              <w:rPr>
                <w:bCs/>
                <w:i/>
                <w:iCs/>
                <w:sz w:val="20"/>
                <w:lang w:eastAsia="de-DE"/>
              </w:rPr>
            </w:pPr>
            <w:r w:rsidRPr="00FA3387">
              <w:rPr>
                <w:bCs/>
                <w:i/>
                <w:iCs/>
                <w:sz w:val="20"/>
                <w:lang w:eastAsia="de-DE"/>
              </w:rPr>
              <w:t>FG-2</w:t>
            </w:r>
          </w:p>
        </w:tc>
        <w:tc>
          <w:tcPr>
            <w:tcW w:w="2479" w:type="dxa"/>
          </w:tcPr>
          <w:p w14:paraId="41D4A027" w14:textId="14C0E3E1" w:rsidR="000955E3" w:rsidRPr="00FA3387" w:rsidRDefault="000955E3" w:rsidP="000955E3">
            <w:pPr>
              <w:rPr>
                <w:bCs/>
                <w:i/>
                <w:iCs/>
                <w:sz w:val="20"/>
                <w:lang w:eastAsia="de-DE"/>
              </w:rPr>
            </w:pPr>
            <w:r w:rsidRPr="00FA3387">
              <w:rPr>
                <w:bCs/>
                <w:i/>
                <w:iCs/>
                <w:sz w:val="20"/>
                <w:lang w:eastAsia="de-DE"/>
              </w:rPr>
              <w:t>50%</w:t>
            </w:r>
          </w:p>
        </w:tc>
        <w:tc>
          <w:tcPr>
            <w:tcW w:w="2108" w:type="dxa"/>
          </w:tcPr>
          <w:p w14:paraId="1510D65B" w14:textId="732A261A" w:rsidR="000955E3" w:rsidRPr="00FA3387" w:rsidRDefault="000955E3" w:rsidP="000955E3">
            <w:pPr>
              <w:rPr>
                <w:bCs/>
                <w:i/>
                <w:iCs/>
                <w:sz w:val="20"/>
                <w:lang w:eastAsia="de-DE"/>
              </w:rPr>
            </w:pPr>
            <w:r w:rsidRPr="00FA3387">
              <w:rPr>
                <w:bCs/>
                <w:i/>
                <w:iCs/>
                <w:sz w:val="20"/>
                <w:lang w:eastAsia="de-DE"/>
              </w:rPr>
              <w:t>-58 dBm</w:t>
            </w:r>
          </w:p>
        </w:tc>
      </w:tr>
    </w:tbl>
    <w:p w14:paraId="1B341C83" w14:textId="307326F6" w:rsidR="000955E3" w:rsidRPr="00FD1F3A" w:rsidRDefault="000955E3" w:rsidP="002736AF">
      <w:pPr>
        <w:pStyle w:val="Listenabsatz"/>
        <w:keepNext/>
        <w:ind w:hanging="533"/>
        <w:jc w:val="center"/>
      </w:pPr>
    </w:p>
    <w:p w14:paraId="142E49F6" w14:textId="28B09ED7" w:rsidR="00CA06A4" w:rsidRPr="00424F6B" w:rsidRDefault="00CA06A4" w:rsidP="00CA06A4">
      <w:pPr>
        <w:ind w:left="360"/>
        <w:rPr>
          <w:bCs/>
          <w:i/>
          <w:iCs/>
        </w:rPr>
      </w:pPr>
      <w:r w:rsidRPr="00424F6B">
        <w:rPr>
          <w:bCs/>
          <w:i/>
          <w:iCs/>
        </w:rPr>
        <w:t>Acronyms: FG = JTIDS Foreground, BG = JTIDS Background</w:t>
      </w:r>
    </w:p>
    <w:p w14:paraId="2CDEC0C8" w14:textId="7AD38683" w:rsidR="00BD7617" w:rsidRDefault="00BD7617" w:rsidP="00CA06A4">
      <w:pPr>
        <w:ind w:left="360"/>
        <w:rPr>
          <w:bCs/>
          <w:i/>
          <w:iCs/>
        </w:rPr>
      </w:pPr>
      <w:r>
        <w:rPr>
          <w:bCs/>
          <w:i/>
          <w:iCs/>
        </w:rPr>
        <w:t xml:space="preserve">*Note: Different </w:t>
      </w:r>
      <w:r w:rsidR="00BF0BAF">
        <w:rPr>
          <w:bCs/>
          <w:i/>
          <w:iCs/>
        </w:rPr>
        <w:t>point</w:t>
      </w:r>
      <w:r>
        <w:rPr>
          <w:bCs/>
          <w:i/>
          <w:iCs/>
        </w:rPr>
        <w:t xml:space="preserve"> sources with sig</w:t>
      </w:r>
      <w:r w:rsidR="00C94CB7">
        <w:rPr>
          <w:bCs/>
          <w:i/>
          <w:iCs/>
        </w:rPr>
        <w:t>n</w:t>
      </w:r>
      <w:r>
        <w:rPr>
          <w:bCs/>
          <w:i/>
          <w:iCs/>
        </w:rPr>
        <w:t>al levels between -78 and – 71 dBm</w:t>
      </w:r>
      <w:r w:rsidR="00C95AF8">
        <w:rPr>
          <w:bCs/>
          <w:i/>
          <w:iCs/>
        </w:rPr>
        <w:t xml:space="preserve"> are shown in </w:t>
      </w:r>
      <w:r w:rsidR="008B0FA7">
        <w:rPr>
          <w:bCs/>
          <w:i/>
          <w:iCs/>
        </w:rPr>
        <w:fldChar w:fldCharType="begin"/>
      </w:r>
      <w:r w:rsidR="008B0FA7">
        <w:rPr>
          <w:bCs/>
          <w:i/>
          <w:iCs/>
        </w:rPr>
        <w:instrText xml:space="preserve"> REF _Ref70580530 \h </w:instrText>
      </w:r>
      <w:r w:rsidR="008B0FA7">
        <w:rPr>
          <w:bCs/>
          <w:i/>
          <w:iCs/>
        </w:rPr>
      </w:r>
      <w:r w:rsidR="008B0FA7">
        <w:rPr>
          <w:bCs/>
          <w:i/>
          <w:iCs/>
        </w:rPr>
        <w:fldChar w:fldCharType="separate"/>
      </w:r>
      <w:r w:rsidR="007F2494">
        <w:t xml:space="preserve">Table </w:t>
      </w:r>
      <w:r w:rsidR="007F2494">
        <w:rPr>
          <w:noProof/>
        </w:rPr>
        <w:t>6</w:t>
      </w:r>
      <w:r w:rsidR="008B0FA7">
        <w:rPr>
          <w:bCs/>
          <w:i/>
          <w:iCs/>
        </w:rPr>
        <w:fldChar w:fldCharType="end"/>
      </w:r>
    </w:p>
    <w:p w14:paraId="3B4975CE" w14:textId="6F09D154" w:rsidR="002736AF" w:rsidRPr="00424F6B" w:rsidRDefault="00CA06A4" w:rsidP="00CA06A4">
      <w:pPr>
        <w:ind w:left="360"/>
        <w:rPr>
          <w:bCs/>
          <w:i/>
          <w:iCs/>
        </w:rPr>
      </w:pPr>
      <w:r w:rsidRPr="00424F6B">
        <w:rPr>
          <w:bCs/>
          <w:i/>
          <w:iCs/>
        </w:rPr>
        <w:t>Note:</w:t>
      </w:r>
      <w:r w:rsidR="002736AF" w:rsidRPr="00424F6B">
        <w:rPr>
          <w:bCs/>
          <w:i/>
          <w:iCs/>
        </w:rPr>
        <w:t xml:space="preserve"> </w:t>
      </w:r>
      <w:r w:rsidRPr="00424F6B">
        <w:rPr>
          <w:bCs/>
          <w:i/>
          <w:iCs/>
        </w:rPr>
        <w:fldChar w:fldCharType="begin"/>
      </w:r>
      <w:r w:rsidRPr="00424F6B">
        <w:rPr>
          <w:bCs/>
          <w:i/>
          <w:iCs/>
        </w:rPr>
        <w:instrText xml:space="preserve"> REF _Ref68176580 \h  \* MERGEFORMAT </w:instrText>
      </w:r>
      <w:r w:rsidRPr="00424F6B">
        <w:rPr>
          <w:bCs/>
          <w:i/>
          <w:iCs/>
        </w:rPr>
      </w:r>
      <w:r w:rsidRPr="00424F6B">
        <w:rPr>
          <w:bCs/>
          <w:i/>
          <w:iCs/>
        </w:rPr>
        <w:fldChar w:fldCharType="separate"/>
      </w:r>
      <w:r w:rsidR="007F2494" w:rsidRPr="007F2494">
        <w:rPr>
          <w:bCs/>
          <w:i/>
          <w:iCs/>
        </w:rPr>
        <w:t>Table 5</w:t>
      </w:r>
      <w:r w:rsidRPr="00424F6B">
        <w:rPr>
          <w:bCs/>
          <w:i/>
          <w:iCs/>
        </w:rPr>
        <w:fldChar w:fldCharType="end"/>
      </w:r>
      <w:r w:rsidRPr="00424F6B">
        <w:rPr>
          <w:bCs/>
          <w:i/>
          <w:iCs/>
        </w:rPr>
        <w:t xml:space="preserve"> is a</w:t>
      </w:r>
      <w:r w:rsidR="002736AF" w:rsidRPr="00424F6B">
        <w:rPr>
          <w:bCs/>
          <w:i/>
          <w:iCs/>
        </w:rPr>
        <w:t xml:space="preserve">dapted from German Armed Forces Technical Test </w:t>
      </w:r>
      <w:r w:rsidR="00AE1AE2" w:rsidRPr="00424F6B">
        <w:rPr>
          <w:bCs/>
          <w:i/>
          <w:iCs/>
        </w:rPr>
        <w:t>Centre</w:t>
      </w:r>
      <w:r w:rsidR="002736AF" w:rsidRPr="00424F6B">
        <w:rPr>
          <w:bCs/>
          <w:i/>
          <w:iCs/>
        </w:rPr>
        <w:t xml:space="preserve"> for Information Technology and Electronics WTD 81 Document entitled, “German Frequency Clearance for MIDS/JTIDS Peacetime Operations and Its Geographical Area” dated 14 June 2005</w:t>
      </w:r>
      <w:r w:rsidR="00526D6F" w:rsidRPr="00424F6B">
        <w:rPr>
          <w:bCs/>
          <w:i/>
          <w:iCs/>
        </w:rPr>
        <w:t>([German FCA],</w:t>
      </w:r>
      <w:r w:rsidR="002736AF" w:rsidRPr="00424F6B">
        <w:rPr>
          <w:bCs/>
          <w:i/>
          <w:iCs/>
        </w:rPr>
        <w:t xml:space="preserve"> </w:t>
      </w:r>
      <w:r w:rsidR="00526D6F" w:rsidRPr="00424F6B">
        <w:rPr>
          <w:bCs/>
          <w:i/>
          <w:iCs/>
        </w:rPr>
        <w:t>[NATO in SE7]</w:t>
      </w:r>
    </w:p>
    <w:p w14:paraId="5D3989F2" w14:textId="7486C719" w:rsidR="008B0FA7" w:rsidRDefault="008B0FA7" w:rsidP="008B0FA7">
      <w:pPr>
        <w:pStyle w:val="Beschriftung"/>
        <w:rPr>
          <w:bCs/>
        </w:rPr>
      </w:pPr>
    </w:p>
    <w:p w14:paraId="1BA8C6AD" w14:textId="77777777" w:rsidR="00A75956" w:rsidRPr="00195F92" w:rsidRDefault="00A75956" w:rsidP="00195F92"/>
    <w:p w14:paraId="28E4BDB2" w14:textId="55315FE7" w:rsidR="00485A50" w:rsidRPr="00E27CEE" w:rsidRDefault="008B0FA7" w:rsidP="008B0FA7">
      <w:pPr>
        <w:pStyle w:val="Beschriftung"/>
        <w:rPr>
          <w:bCs/>
        </w:rPr>
      </w:pPr>
      <w:bookmarkStart w:id="85" w:name="_Ref70580530"/>
      <w:r>
        <w:t xml:space="preserve">Table </w:t>
      </w:r>
      <w:r>
        <w:fldChar w:fldCharType="begin"/>
      </w:r>
      <w:r>
        <w:instrText xml:space="preserve"> SEQ Table \* ARABIC </w:instrText>
      </w:r>
      <w:r>
        <w:fldChar w:fldCharType="separate"/>
      </w:r>
      <w:r w:rsidR="007F2494">
        <w:rPr>
          <w:noProof/>
        </w:rPr>
        <w:t>6</w:t>
      </w:r>
      <w:r>
        <w:fldChar w:fldCharType="end"/>
      </w:r>
      <w:bookmarkEnd w:id="85"/>
      <w:r>
        <w:t>:</w:t>
      </w:r>
      <w:r w:rsidRPr="008B0FA7">
        <w:t xml:space="preserve"> Complex Effective Background Load for JT</w:t>
      </w:r>
      <w:r w:rsidR="00086C73">
        <w:t>I</w:t>
      </w:r>
      <w:r w:rsidRPr="008B0FA7">
        <w:t>DS</w:t>
      </w:r>
      <w:r w:rsidR="00086C73">
        <w:t>/</w:t>
      </w:r>
      <w:r w:rsidR="00086C73" w:rsidRPr="008B0FA7">
        <w:t xml:space="preserve">MIDS </w:t>
      </w:r>
      <w:r w:rsidRPr="008B0FA7">
        <w:t>and DME/TACAN Transponder EMC Testing</w:t>
      </w:r>
    </w:p>
    <w:tbl>
      <w:tblPr>
        <w:tblW w:w="3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265"/>
      </w:tblGrid>
      <w:tr w:rsidR="002761E7" w:rsidRPr="00FA3387" w14:paraId="45AE9B11" w14:textId="77777777" w:rsidTr="00FA3387">
        <w:trPr>
          <w:jc w:val="center"/>
        </w:trPr>
        <w:tc>
          <w:tcPr>
            <w:tcW w:w="1922" w:type="dxa"/>
          </w:tcPr>
          <w:p w14:paraId="176F8A21" w14:textId="77777777" w:rsidR="002761E7" w:rsidRPr="00FA3387" w:rsidRDefault="002761E7" w:rsidP="00CF14A2">
            <w:pPr>
              <w:jc w:val="center"/>
              <w:rPr>
                <w:bCs/>
                <w:sz w:val="20"/>
              </w:rPr>
            </w:pPr>
            <w:bookmarkStart w:id="86" w:name="_Hlk70431327"/>
            <w:r w:rsidRPr="00FA3387">
              <w:rPr>
                <w:bCs/>
                <w:sz w:val="20"/>
              </w:rPr>
              <w:t>Signal Level (dBm)</w:t>
            </w:r>
          </w:p>
        </w:tc>
        <w:tc>
          <w:tcPr>
            <w:tcW w:w="1265" w:type="dxa"/>
          </w:tcPr>
          <w:p w14:paraId="2D12CF7C" w14:textId="77777777" w:rsidR="002761E7" w:rsidRPr="00FA3387" w:rsidRDefault="002761E7" w:rsidP="00CF14A2">
            <w:pPr>
              <w:jc w:val="center"/>
              <w:rPr>
                <w:bCs/>
                <w:sz w:val="20"/>
              </w:rPr>
            </w:pPr>
            <w:r w:rsidRPr="00FA3387">
              <w:rPr>
                <w:bCs/>
                <w:sz w:val="20"/>
              </w:rPr>
              <w:t>TSDF (%)</w:t>
            </w:r>
          </w:p>
        </w:tc>
      </w:tr>
      <w:tr w:rsidR="002761E7" w:rsidRPr="00FA3387" w14:paraId="07083A96" w14:textId="77777777" w:rsidTr="00FA3387">
        <w:trPr>
          <w:jc w:val="center"/>
        </w:trPr>
        <w:tc>
          <w:tcPr>
            <w:tcW w:w="1922" w:type="dxa"/>
          </w:tcPr>
          <w:p w14:paraId="567FBEE7" w14:textId="77777777" w:rsidR="002761E7" w:rsidRPr="00FA3387" w:rsidRDefault="002761E7" w:rsidP="00CF14A2">
            <w:pPr>
              <w:jc w:val="center"/>
              <w:rPr>
                <w:sz w:val="20"/>
              </w:rPr>
            </w:pPr>
            <w:r w:rsidRPr="00FA3387">
              <w:rPr>
                <w:sz w:val="20"/>
              </w:rPr>
              <w:t>-71</w:t>
            </w:r>
          </w:p>
        </w:tc>
        <w:tc>
          <w:tcPr>
            <w:tcW w:w="1265" w:type="dxa"/>
            <w:vAlign w:val="center"/>
          </w:tcPr>
          <w:p w14:paraId="7DCB9B0D" w14:textId="77777777" w:rsidR="002761E7" w:rsidRPr="00FA3387" w:rsidRDefault="002761E7" w:rsidP="00CF14A2">
            <w:pPr>
              <w:jc w:val="center"/>
            </w:pPr>
            <w:r w:rsidRPr="00FA3387">
              <w:rPr>
                <w:color w:val="000000"/>
                <w:sz w:val="20"/>
              </w:rPr>
              <w:t>38</w:t>
            </w:r>
          </w:p>
        </w:tc>
      </w:tr>
      <w:tr w:rsidR="002761E7" w:rsidRPr="00FA3387" w14:paraId="0A3E6341" w14:textId="77777777" w:rsidTr="00FA3387">
        <w:trPr>
          <w:jc w:val="center"/>
        </w:trPr>
        <w:tc>
          <w:tcPr>
            <w:tcW w:w="1922" w:type="dxa"/>
          </w:tcPr>
          <w:p w14:paraId="61BC3F84" w14:textId="77777777" w:rsidR="002761E7" w:rsidRPr="00FA3387" w:rsidRDefault="002761E7" w:rsidP="00CF14A2">
            <w:pPr>
              <w:jc w:val="center"/>
              <w:rPr>
                <w:sz w:val="20"/>
              </w:rPr>
            </w:pPr>
            <w:r w:rsidRPr="00FA3387">
              <w:rPr>
                <w:sz w:val="20"/>
              </w:rPr>
              <w:t>-72</w:t>
            </w:r>
          </w:p>
        </w:tc>
        <w:tc>
          <w:tcPr>
            <w:tcW w:w="1265" w:type="dxa"/>
            <w:vAlign w:val="center"/>
          </w:tcPr>
          <w:p w14:paraId="0DDD9F8C" w14:textId="77777777" w:rsidR="002761E7" w:rsidRPr="00FA3387" w:rsidRDefault="002761E7" w:rsidP="00CF14A2">
            <w:pPr>
              <w:jc w:val="center"/>
              <w:rPr>
                <w:sz w:val="20"/>
              </w:rPr>
            </w:pPr>
            <w:r w:rsidRPr="00FA3387">
              <w:rPr>
                <w:color w:val="000000"/>
                <w:sz w:val="20"/>
              </w:rPr>
              <w:t>19</w:t>
            </w:r>
          </w:p>
        </w:tc>
      </w:tr>
      <w:tr w:rsidR="002761E7" w:rsidRPr="00FA3387" w14:paraId="57C7BC29" w14:textId="77777777" w:rsidTr="00FA3387">
        <w:trPr>
          <w:jc w:val="center"/>
        </w:trPr>
        <w:tc>
          <w:tcPr>
            <w:tcW w:w="1922" w:type="dxa"/>
          </w:tcPr>
          <w:p w14:paraId="16725A3B" w14:textId="77777777" w:rsidR="002761E7" w:rsidRPr="00FA3387" w:rsidRDefault="002761E7" w:rsidP="00CF14A2">
            <w:pPr>
              <w:jc w:val="center"/>
              <w:rPr>
                <w:sz w:val="20"/>
              </w:rPr>
            </w:pPr>
            <w:r w:rsidRPr="00FA3387">
              <w:rPr>
                <w:sz w:val="20"/>
              </w:rPr>
              <w:t>-73</w:t>
            </w:r>
          </w:p>
        </w:tc>
        <w:tc>
          <w:tcPr>
            <w:tcW w:w="1265" w:type="dxa"/>
            <w:vAlign w:val="center"/>
          </w:tcPr>
          <w:p w14:paraId="3BFC43F4" w14:textId="77777777" w:rsidR="002761E7" w:rsidRPr="00FA3387" w:rsidRDefault="002761E7" w:rsidP="00CF14A2">
            <w:pPr>
              <w:jc w:val="center"/>
              <w:rPr>
                <w:sz w:val="20"/>
              </w:rPr>
            </w:pPr>
            <w:r w:rsidRPr="00FA3387">
              <w:rPr>
                <w:color w:val="000000"/>
                <w:sz w:val="20"/>
              </w:rPr>
              <w:t>29</w:t>
            </w:r>
          </w:p>
        </w:tc>
      </w:tr>
      <w:tr w:rsidR="002761E7" w:rsidRPr="00FA3387" w14:paraId="6E72DC9B" w14:textId="77777777" w:rsidTr="00FA3387">
        <w:trPr>
          <w:jc w:val="center"/>
        </w:trPr>
        <w:tc>
          <w:tcPr>
            <w:tcW w:w="1922" w:type="dxa"/>
          </w:tcPr>
          <w:p w14:paraId="248A468A" w14:textId="77777777" w:rsidR="002761E7" w:rsidRPr="00FA3387" w:rsidRDefault="002761E7" w:rsidP="00CF14A2">
            <w:pPr>
              <w:jc w:val="center"/>
              <w:rPr>
                <w:sz w:val="20"/>
              </w:rPr>
            </w:pPr>
            <w:r w:rsidRPr="00FA3387">
              <w:rPr>
                <w:sz w:val="20"/>
              </w:rPr>
              <w:t>-74</w:t>
            </w:r>
          </w:p>
        </w:tc>
        <w:tc>
          <w:tcPr>
            <w:tcW w:w="1265" w:type="dxa"/>
            <w:vAlign w:val="center"/>
          </w:tcPr>
          <w:p w14:paraId="67C0E735" w14:textId="77777777" w:rsidR="002761E7" w:rsidRPr="00FA3387" w:rsidRDefault="002761E7" w:rsidP="00CF14A2">
            <w:pPr>
              <w:jc w:val="center"/>
              <w:rPr>
                <w:sz w:val="20"/>
              </w:rPr>
            </w:pPr>
            <w:r w:rsidRPr="00FA3387">
              <w:rPr>
                <w:color w:val="000000"/>
                <w:sz w:val="20"/>
              </w:rPr>
              <w:t>52</w:t>
            </w:r>
          </w:p>
        </w:tc>
      </w:tr>
      <w:tr w:rsidR="002761E7" w:rsidRPr="00FA3387" w14:paraId="71AE924A" w14:textId="77777777" w:rsidTr="00FA3387">
        <w:trPr>
          <w:jc w:val="center"/>
        </w:trPr>
        <w:tc>
          <w:tcPr>
            <w:tcW w:w="1922" w:type="dxa"/>
          </w:tcPr>
          <w:p w14:paraId="478605EB" w14:textId="77777777" w:rsidR="002761E7" w:rsidRPr="00FA3387" w:rsidRDefault="002761E7" w:rsidP="00CF14A2">
            <w:pPr>
              <w:jc w:val="center"/>
              <w:rPr>
                <w:sz w:val="20"/>
              </w:rPr>
            </w:pPr>
            <w:r w:rsidRPr="00FA3387">
              <w:rPr>
                <w:sz w:val="20"/>
              </w:rPr>
              <w:t>-75</w:t>
            </w:r>
          </w:p>
        </w:tc>
        <w:tc>
          <w:tcPr>
            <w:tcW w:w="1265" w:type="dxa"/>
            <w:vAlign w:val="center"/>
          </w:tcPr>
          <w:p w14:paraId="7B9DD984" w14:textId="77777777" w:rsidR="002761E7" w:rsidRPr="00FA3387" w:rsidRDefault="002761E7" w:rsidP="00CF14A2">
            <w:pPr>
              <w:jc w:val="center"/>
              <w:rPr>
                <w:sz w:val="20"/>
              </w:rPr>
            </w:pPr>
            <w:r w:rsidRPr="00FA3387">
              <w:rPr>
                <w:color w:val="000000"/>
                <w:sz w:val="20"/>
              </w:rPr>
              <w:t>51</w:t>
            </w:r>
          </w:p>
        </w:tc>
      </w:tr>
      <w:tr w:rsidR="002761E7" w:rsidRPr="00FA3387" w14:paraId="5FABD3A1" w14:textId="77777777" w:rsidTr="00FA3387">
        <w:trPr>
          <w:jc w:val="center"/>
        </w:trPr>
        <w:tc>
          <w:tcPr>
            <w:tcW w:w="1922" w:type="dxa"/>
          </w:tcPr>
          <w:p w14:paraId="512F0C1B" w14:textId="77777777" w:rsidR="002761E7" w:rsidRPr="00FA3387" w:rsidRDefault="002761E7" w:rsidP="00CF14A2">
            <w:pPr>
              <w:jc w:val="center"/>
              <w:rPr>
                <w:sz w:val="20"/>
              </w:rPr>
            </w:pPr>
            <w:r w:rsidRPr="00FA3387">
              <w:rPr>
                <w:sz w:val="20"/>
              </w:rPr>
              <w:t>-76</w:t>
            </w:r>
          </w:p>
        </w:tc>
        <w:tc>
          <w:tcPr>
            <w:tcW w:w="1265" w:type="dxa"/>
            <w:vAlign w:val="center"/>
          </w:tcPr>
          <w:p w14:paraId="14F03EF4" w14:textId="77777777" w:rsidR="002761E7" w:rsidRPr="00FA3387" w:rsidRDefault="002761E7" w:rsidP="00CF14A2">
            <w:pPr>
              <w:jc w:val="center"/>
              <w:rPr>
                <w:sz w:val="20"/>
              </w:rPr>
            </w:pPr>
            <w:r w:rsidRPr="00FA3387">
              <w:rPr>
                <w:color w:val="000000"/>
                <w:sz w:val="20"/>
              </w:rPr>
              <w:t>60</w:t>
            </w:r>
          </w:p>
        </w:tc>
      </w:tr>
      <w:tr w:rsidR="002761E7" w:rsidRPr="00FA3387" w14:paraId="0C0567F1" w14:textId="77777777" w:rsidTr="00FA3387">
        <w:trPr>
          <w:jc w:val="center"/>
        </w:trPr>
        <w:tc>
          <w:tcPr>
            <w:tcW w:w="1922" w:type="dxa"/>
          </w:tcPr>
          <w:p w14:paraId="5DE2C225" w14:textId="77777777" w:rsidR="002761E7" w:rsidRPr="00FA3387" w:rsidRDefault="002761E7" w:rsidP="00CF14A2">
            <w:pPr>
              <w:jc w:val="center"/>
              <w:rPr>
                <w:sz w:val="20"/>
              </w:rPr>
            </w:pPr>
            <w:r w:rsidRPr="00FA3387">
              <w:rPr>
                <w:sz w:val="20"/>
              </w:rPr>
              <w:t>-77</w:t>
            </w:r>
          </w:p>
        </w:tc>
        <w:tc>
          <w:tcPr>
            <w:tcW w:w="1265" w:type="dxa"/>
            <w:vAlign w:val="center"/>
          </w:tcPr>
          <w:p w14:paraId="5F3EEC8B" w14:textId="77777777" w:rsidR="002761E7" w:rsidRPr="00FA3387" w:rsidRDefault="002761E7" w:rsidP="00CF14A2">
            <w:pPr>
              <w:jc w:val="center"/>
              <w:rPr>
                <w:sz w:val="20"/>
              </w:rPr>
            </w:pPr>
            <w:r w:rsidRPr="00FA3387">
              <w:rPr>
                <w:color w:val="000000"/>
                <w:sz w:val="20"/>
              </w:rPr>
              <w:t>58</w:t>
            </w:r>
          </w:p>
        </w:tc>
      </w:tr>
      <w:tr w:rsidR="002761E7" w:rsidRPr="00FA3387" w14:paraId="10B378CB" w14:textId="77777777" w:rsidTr="00FA3387">
        <w:trPr>
          <w:jc w:val="center"/>
        </w:trPr>
        <w:tc>
          <w:tcPr>
            <w:tcW w:w="1922" w:type="dxa"/>
          </w:tcPr>
          <w:p w14:paraId="46713B0D" w14:textId="77777777" w:rsidR="002761E7" w:rsidRPr="00FA3387" w:rsidRDefault="002761E7" w:rsidP="00CF14A2">
            <w:pPr>
              <w:jc w:val="center"/>
              <w:rPr>
                <w:sz w:val="20"/>
              </w:rPr>
            </w:pPr>
            <w:r w:rsidRPr="00FA3387">
              <w:rPr>
                <w:sz w:val="20"/>
              </w:rPr>
              <w:t>-78</w:t>
            </w:r>
          </w:p>
        </w:tc>
        <w:tc>
          <w:tcPr>
            <w:tcW w:w="1265" w:type="dxa"/>
            <w:vAlign w:val="center"/>
          </w:tcPr>
          <w:p w14:paraId="00F34BE6" w14:textId="77777777" w:rsidR="002761E7" w:rsidRPr="00FA3387" w:rsidRDefault="002761E7" w:rsidP="00CF14A2">
            <w:pPr>
              <w:jc w:val="center"/>
              <w:rPr>
                <w:sz w:val="20"/>
              </w:rPr>
            </w:pPr>
            <w:r w:rsidRPr="00FA3387">
              <w:rPr>
                <w:color w:val="000000"/>
                <w:sz w:val="20"/>
              </w:rPr>
              <w:t>58</w:t>
            </w:r>
          </w:p>
        </w:tc>
      </w:tr>
      <w:tr w:rsidR="002761E7" w:rsidRPr="00FA3387" w14:paraId="248F81D0" w14:textId="77777777" w:rsidTr="00FA3387">
        <w:trPr>
          <w:jc w:val="center"/>
        </w:trPr>
        <w:tc>
          <w:tcPr>
            <w:tcW w:w="1922" w:type="dxa"/>
          </w:tcPr>
          <w:p w14:paraId="502DCD1A" w14:textId="77777777" w:rsidR="002761E7" w:rsidRPr="00FA3387" w:rsidRDefault="002761E7" w:rsidP="00CF14A2">
            <w:pPr>
              <w:jc w:val="center"/>
            </w:pPr>
            <w:r w:rsidRPr="00FA3387">
              <w:rPr>
                <w:sz w:val="20"/>
              </w:rPr>
              <w:t>Total</w:t>
            </w:r>
          </w:p>
        </w:tc>
        <w:tc>
          <w:tcPr>
            <w:tcW w:w="1265" w:type="dxa"/>
          </w:tcPr>
          <w:p w14:paraId="08223D1F" w14:textId="77777777" w:rsidR="002761E7" w:rsidRPr="00FA3387" w:rsidRDefault="002761E7" w:rsidP="00CF14A2">
            <w:pPr>
              <w:jc w:val="center"/>
              <w:rPr>
                <w:sz w:val="20"/>
              </w:rPr>
            </w:pPr>
            <w:r w:rsidRPr="00FA3387">
              <w:rPr>
                <w:sz w:val="20"/>
              </w:rPr>
              <w:t>366</w:t>
            </w:r>
          </w:p>
        </w:tc>
      </w:tr>
    </w:tbl>
    <w:bookmarkEnd w:id="86"/>
    <w:p w14:paraId="093FB2E1" w14:textId="32770162" w:rsidR="00EF4471" w:rsidRPr="00CD3F66" w:rsidRDefault="00CD3F66" w:rsidP="00CC765B">
      <w:pPr>
        <w:ind w:left="360"/>
        <w:rPr>
          <w:bCs/>
          <w:i/>
          <w:iCs/>
        </w:rPr>
      </w:pPr>
      <w:r w:rsidRPr="008B0FA7">
        <w:rPr>
          <w:bCs/>
          <w:i/>
          <w:iCs/>
        </w:rPr>
        <w:t xml:space="preserve">Note: </w:t>
      </w:r>
      <w:r w:rsidR="00EF4471" w:rsidRPr="008B0FA7">
        <w:rPr>
          <w:bCs/>
          <w:i/>
          <w:iCs/>
        </w:rPr>
        <w:t>For the DME interrogators, the environment is shown in the bottom half of</w:t>
      </w:r>
      <w:r w:rsidR="005112F5">
        <w:rPr>
          <w:bCs/>
          <w:i/>
          <w:iCs/>
        </w:rPr>
        <w:t xml:space="preserve"> </w:t>
      </w:r>
      <w:r w:rsidR="00EF4471" w:rsidRPr="008B0FA7">
        <w:rPr>
          <w:bCs/>
          <w:i/>
          <w:iCs/>
        </w:rPr>
        <w:t>Table 4.</w:t>
      </w:r>
      <w:r w:rsidR="005112F5">
        <w:rPr>
          <w:bCs/>
          <w:i/>
          <w:iCs/>
        </w:rPr>
        <w:t xml:space="preserve"> </w:t>
      </w:r>
      <w:r w:rsidR="00EF4471" w:rsidRPr="008B0FA7">
        <w:rPr>
          <w:bCs/>
          <w:i/>
          <w:iCs/>
        </w:rPr>
        <w:t>For this environment, only FG sources are modelled. This is because the test data showed that effects to the interrogator only occurred from strong</w:t>
      </w:r>
      <w:r w:rsidR="00EA2C66" w:rsidRPr="008B0FA7">
        <w:rPr>
          <w:bCs/>
          <w:i/>
          <w:iCs/>
        </w:rPr>
        <w:t xml:space="preserve">er </w:t>
      </w:r>
      <w:r w:rsidR="004D50DD" w:rsidRPr="008B0FA7">
        <w:rPr>
          <w:bCs/>
          <w:i/>
          <w:iCs/>
        </w:rPr>
        <w:t xml:space="preserve">FG </w:t>
      </w:r>
      <w:r w:rsidR="00EA2C66" w:rsidRPr="008B0FA7">
        <w:rPr>
          <w:bCs/>
          <w:i/>
          <w:iCs/>
        </w:rPr>
        <w:t>signal level point sources so that the background environment specified for the DME transponders was not deemed to be necessary.</w:t>
      </w:r>
      <w:r w:rsidR="005112F5">
        <w:rPr>
          <w:bCs/>
          <w:i/>
          <w:iCs/>
        </w:rPr>
        <w:t xml:space="preserve"> </w:t>
      </w:r>
    </w:p>
    <w:p w14:paraId="64132E8F" w14:textId="77777777" w:rsidR="00DF1432" w:rsidRPr="004A440F" w:rsidRDefault="00DF1432" w:rsidP="000513B3">
      <w:pPr>
        <w:rPr>
          <w:b/>
          <w:bCs/>
          <w:i/>
          <w:iCs/>
          <w:color w:val="FFFFFF" w:themeColor="background1"/>
        </w:rPr>
      </w:pPr>
    </w:p>
    <w:p w14:paraId="0B778AFE" w14:textId="63720B7F" w:rsidR="003F4113" w:rsidRPr="00FD1F3A" w:rsidRDefault="003F4113" w:rsidP="00732E41">
      <w:pPr>
        <w:pStyle w:val="berschrift3"/>
        <w:keepLines/>
        <w:numPr>
          <w:ilvl w:val="2"/>
          <w:numId w:val="5"/>
        </w:numPr>
        <w:spacing w:before="200" w:after="0"/>
        <w:ind w:left="720"/>
        <w:jc w:val="left"/>
      </w:pPr>
      <w:bookmarkStart w:id="87" w:name="_Toc68693697"/>
      <w:bookmarkStart w:id="88" w:name="_Ref90288752"/>
      <w:bookmarkStart w:id="89" w:name="_Toc95316059"/>
      <w:r w:rsidRPr="00FD1F3A">
        <w:t>LDACS background</w:t>
      </w:r>
      <w:bookmarkEnd w:id="87"/>
      <w:bookmarkEnd w:id="88"/>
      <w:bookmarkEnd w:id="89"/>
    </w:p>
    <w:p w14:paraId="3B949B3A" w14:textId="1F71DA40" w:rsidR="00AA3D6B" w:rsidRDefault="00AA3D6B" w:rsidP="002C3000">
      <w:r>
        <w:t xml:space="preserve">The LDACS RL is </w:t>
      </w:r>
      <w:r w:rsidRPr="00C15FDD">
        <w:rPr>
          <w:u w:val="single"/>
        </w:rPr>
        <w:t>not</w:t>
      </w:r>
      <w:r>
        <w:t xml:space="preserve"> overlapping with the DME/TACAN ground transponders receive band.</w:t>
      </w:r>
      <w:r w:rsidR="003A38AF">
        <w:t xml:space="preserve"> </w:t>
      </w:r>
      <w:r w:rsidR="00507F44">
        <w:t>Therefore,</w:t>
      </w:r>
      <w:r>
        <w:t xml:space="preserve"> any interference of DME/TACAN ground can occur only due to LDACS </w:t>
      </w:r>
      <w:r w:rsidR="00C15FDD">
        <w:t xml:space="preserve">Forward Link </w:t>
      </w:r>
      <w:r>
        <w:t>transmissions. The emissions of a single LDCAS ground station will dominate over any conceivable background caused by other LDACS ground stations.</w:t>
      </w:r>
    </w:p>
    <w:p w14:paraId="53EF28E8" w14:textId="4CA46A82" w:rsidR="00156BE1" w:rsidRDefault="00507F44" w:rsidP="002C3000">
      <w:r w:rsidRPr="00FD1F3A">
        <w:t>The</w:t>
      </w:r>
      <w:r>
        <w:t>refore,</w:t>
      </w:r>
      <w:r w:rsidR="00AA3D6B">
        <w:t xml:space="preserve"> an</w:t>
      </w:r>
      <w:r w:rsidR="002C3000" w:rsidRPr="00FD1F3A">
        <w:t xml:space="preserve"> </w:t>
      </w:r>
      <w:r>
        <w:t>analysis</w:t>
      </w:r>
      <w:r w:rsidR="00215431">
        <w:t xml:space="preserve"> of the impact of an </w:t>
      </w:r>
      <w:r w:rsidR="002C3000" w:rsidRPr="00FD1F3A">
        <w:t xml:space="preserve">LDACS background is only required for the </w:t>
      </w:r>
      <w:r w:rsidR="00972DFA">
        <w:t xml:space="preserve">airborne </w:t>
      </w:r>
      <w:r w:rsidR="002C3000" w:rsidRPr="00FD1F3A">
        <w:t>co-site case</w:t>
      </w:r>
      <w:r w:rsidR="00972DFA">
        <w:t>s</w:t>
      </w:r>
      <w:r w:rsidR="002C3000" w:rsidRPr="00FD1F3A">
        <w:t xml:space="preserve"> </w:t>
      </w:r>
      <w:r w:rsidR="00DD2957">
        <w:t>of</w:t>
      </w:r>
      <w:r w:rsidR="00DD2957" w:rsidRPr="00FD1F3A">
        <w:t xml:space="preserve"> </w:t>
      </w:r>
      <w:r w:rsidR="002C3000" w:rsidRPr="00FD1F3A">
        <w:t xml:space="preserve">LDACS RL </w:t>
      </w:r>
      <w:r w:rsidR="00FD5268" w:rsidRPr="00FD1F3A">
        <w:t>transmissions.</w:t>
      </w:r>
      <w:r w:rsidR="00FD5268">
        <w:t xml:space="preserve"> In</w:t>
      </w:r>
      <w:r w:rsidR="00C97897">
        <w:t xml:space="preserve"> the </w:t>
      </w:r>
      <w:r w:rsidR="00CF14A2">
        <w:t xml:space="preserve">airborne </w:t>
      </w:r>
      <w:r w:rsidR="002C3000" w:rsidRPr="00FD1F3A">
        <w:t xml:space="preserve">co-site </w:t>
      </w:r>
      <w:r w:rsidR="00C97897">
        <w:t>case</w:t>
      </w:r>
      <w:r w:rsidR="00156BE1">
        <w:t>,</w:t>
      </w:r>
      <w:r w:rsidR="00C97897">
        <w:t xml:space="preserve"> </w:t>
      </w:r>
      <w:r w:rsidR="00156BE1">
        <w:t xml:space="preserve">the strongest LDCAS </w:t>
      </w:r>
      <w:r w:rsidR="002C3000" w:rsidRPr="00FD1F3A">
        <w:t>interference comes from the LDACS transmitter on-board the same aircraft.</w:t>
      </w:r>
      <w:r w:rsidR="00156BE1">
        <w:t xml:space="preserve"> In </w:t>
      </w:r>
      <w:r>
        <w:t>addition,</w:t>
      </w:r>
      <w:r w:rsidR="00156BE1">
        <w:t xml:space="preserve"> there is a background environment representing all other aircraft in the vicinity.</w:t>
      </w:r>
    </w:p>
    <w:p w14:paraId="51649586" w14:textId="251E623C" w:rsidR="00156BE1" w:rsidRDefault="00156BE1" w:rsidP="002C3000">
      <w:r>
        <w:t xml:space="preserve">Two </w:t>
      </w:r>
      <w:bookmarkStart w:id="90" w:name="_Hlk74051890"/>
      <w:r>
        <w:t>LDACS signal generators shall be used, one with</w:t>
      </w:r>
      <w:r w:rsidR="00C91681">
        <w:t xml:space="preserve"> </w:t>
      </w:r>
      <w:r w:rsidR="00424B29">
        <w:t xml:space="preserve">‘maximum RL duty cycle’ </w:t>
      </w:r>
      <w:r>
        <w:t>with the maximum expected on-board co-site signal level</w:t>
      </w:r>
      <w:r w:rsidR="005112F5">
        <w:t xml:space="preserve"> </w:t>
      </w:r>
      <w:bookmarkEnd w:id="90"/>
      <w:r>
        <w:t xml:space="preserve">and one with ( </w:t>
      </w:r>
      <w:r w:rsidR="00424B29">
        <w:t xml:space="preserve">(100 % - ‘Maximum RL </w:t>
      </w:r>
      <w:r>
        <w:t>duty cycle</w:t>
      </w:r>
      <w:r w:rsidR="00424B29">
        <w:t>’)</w:t>
      </w:r>
      <w:r>
        <w:t xml:space="preserve"> with</w:t>
      </w:r>
      <w:r w:rsidR="00D742F6">
        <w:t xml:space="preserve"> a signal level</w:t>
      </w:r>
      <w:r>
        <w:t xml:space="preserve"> representing emissions </w:t>
      </w:r>
      <w:r w:rsidR="00CD02AD">
        <w:t xml:space="preserve">the closest </w:t>
      </w:r>
      <w:r>
        <w:t>aircraft</w:t>
      </w:r>
      <w:r w:rsidR="00E55EB9">
        <w:t xml:space="preserve"> </w:t>
      </w:r>
      <w:r w:rsidR="00CD02AD">
        <w:t>i.e. aircraft separated 1000 ft in altitude (going into different direction), slightly offset in order to be in an elevation angle with maximum receive antenna gain (antenna pattern of bottom mounted antenna has maximum gain at 30° down =&gt; worst case slant range 1500 ft).</w:t>
      </w:r>
    </w:p>
    <w:p w14:paraId="04B452FA" w14:textId="77777777" w:rsidR="00156BE1" w:rsidRDefault="00156BE1" w:rsidP="002C3000"/>
    <w:p w14:paraId="703AD9BB" w14:textId="7BFA8317" w:rsidR="00424B29" w:rsidRDefault="00972DFA" w:rsidP="002C3000">
      <w:pPr>
        <w:rPr>
          <w:i/>
          <w:iCs/>
        </w:rPr>
      </w:pPr>
      <w:r w:rsidRPr="00972DFA">
        <w:rPr>
          <w:i/>
          <w:iCs/>
        </w:rPr>
        <w:t>Note:</w:t>
      </w:r>
      <w:r w:rsidR="002C3000" w:rsidRPr="00972DFA">
        <w:rPr>
          <w:i/>
          <w:iCs/>
        </w:rPr>
        <w:t xml:space="preserve"> The </w:t>
      </w:r>
      <w:r w:rsidR="00C15FDD">
        <w:rPr>
          <w:i/>
          <w:iCs/>
        </w:rPr>
        <w:t xml:space="preserve">LDACS </w:t>
      </w:r>
      <w:r w:rsidR="002C3000" w:rsidRPr="00972DFA">
        <w:rPr>
          <w:i/>
          <w:iCs/>
        </w:rPr>
        <w:t>background interference emulates the LDACS RL transmissions of other aircraft and was generated in past compatibility test using another LDACS RL transmitter with a certain power level and duty cycle [LDACS EMC Final results 2020].</w:t>
      </w:r>
    </w:p>
    <w:p w14:paraId="1E0FFCF7" w14:textId="523432A4" w:rsidR="002C3000" w:rsidRPr="00972DFA" w:rsidRDefault="00424B29" w:rsidP="002C3000">
      <w:pPr>
        <w:rPr>
          <w:i/>
          <w:iCs/>
        </w:rPr>
      </w:pPr>
      <w:r>
        <w:rPr>
          <w:i/>
          <w:iCs/>
        </w:rPr>
        <w:t>‘Maximum LDACS RL duty cycle’ is a parameter which needs to be optimised during the compatibility test campaign.</w:t>
      </w:r>
      <w:r w:rsidR="002C3000" w:rsidRPr="00972DFA">
        <w:rPr>
          <w:i/>
          <w:iCs/>
        </w:rPr>
        <w:t xml:space="preserve"> </w:t>
      </w:r>
    </w:p>
    <w:p w14:paraId="5853E769" w14:textId="60AC31F7" w:rsidR="00424B29" w:rsidRDefault="00BA525F" w:rsidP="002C3000">
      <w:r w:rsidRPr="00DD46EB">
        <w:t>If the impact of a LDACS reverse-link signal with</w:t>
      </w:r>
      <w:r w:rsidR="00C91681">
        <w:t xml:space="preserve"> </w:t>
      </w:r>
      <w:r w:rsidR="00CD02AD">
        <w:t xml:space="preserve">(100 % - ‘Maximum RL duty cycle’ </w:t>
      </w:r>
      <w:r w:rsidRPr="00DD46EB">
        <w:t xml:space="preserve">as a background signal causes problems, it may be necessary to </w:t>
      </w:r>
      <w:r w:rsidR="00FD5268" w:rsidRPr="00DD46EB">
        <w:t>realistic</w:t>
      </w:r>
      <w:r w:rsidR="00FD5268">
        <w:t>ally</w:t>
      </w:r>
      <w:r w:rsidRPr="00DD46EB">
        <w:t xml:space="preserve"> aggregate environments with multiple LDACS aircraft in the area.</w:t>
      </w:r>
      <w:r w:rsidR="00424B29">
        <w:t xml:space="preserve"> </w:t>
      </w:r>
    </w:p>
    <w:p w14:paraId="0BC03D85" w14:textId="7D496D6D" w:rsidR="00CF1565" w:rsidRDefault="00087A96" w:rsidP="002C3000">
      <w:pPr>
        <w:rPr>
          <w:i/>
          <w:iCs/>
        </w:rPr>
      </w:pPr>
      <w:r w:rsidRPr="00C638B8">
        <w:rPr>
          <w:i/>
          <w:iCs/>
        </w:rPr>
        <w:t>Note:</w:t>
      </w:r>
      <w:r w:rsidR="00CF1565" w:rsidRPr="00C638B8">
        <w:rPr>
          <w:i/>
          <w:iCs/>
        </w:rPr>
        <w:t xml:space="preserve"> The duration of the Random Access (RA) frame of the Revers Link is’6.7 ms per superframe’ resulting in a duty cycle reduction of 2.8 %</w:t>
      </w:r>
      <w:r w:rsidR="00CF1565">
        <w:rPr>
          <w:i/>
          <w:iCs/>
        </w:rPr>
        <w:t>.</w:t>
      </w:r>
    </w:p>
    <w:p w14:paraId="04F7F15A" w14:textId="77777777" w:rsidR="00407B1B" w:rsidRDefault="00407B1B" w:rsidP="002C3000"/>
    <w:p w14:paraId="78035EC3" w14:textId="6FEC2A7E" w:rsidR="00CE5838" w:rsidRPr="00100470" w:rsidRDefault="00CE5838" w:rsidP="00732E41">
      <w:pPr>
        <w:pStyle w:val="berschrift3"/>
        <w:keepLines/>
        <w:numPr>
          <w:ilvl w:val="2"/>
          <w:numId w:val="5"/>
        </w:numPr>
        <w:spacing w:before="200" w:after="0"/>
        <w:ind w:left="720"/>
        <w:jc w:val="left"/>
        <w:rPr>
          <w:highlight w:val="yellow"/>
        </w:rPr>
      </w:pPr>
      <w:bookmarkStart w:id="91" w:name="_Toc95316060"/>
      <w:r w:rsidRPr="00100470">
        <w:rPr>
          <w:highlight w:val="yellow"/>
        </w:rPr>
        <w:t>UAT-background</w:t>
      </w:r>
      <w:bookmarkEnd w:id="91"/>
    </w:p>
    <w:p w14:paraId="0282B7C4" w14:textId="6C51FD65" w:rsidR="00F006E7" w:rsidRPr="007F2494" w:rsidRDefault="00F006E7" w:rsidP="007F2494">
      <w:r w:rsidRPr="007F2494">
        <w:t>UAT signal characteristics are specified in the [ICAO UAT SARPs]. According to section 12.4 of [ICAO UAT SARPs]</w:t>
      </w:r>
      <w:r w:rsidR="00B46FD9">
        <w:t xml:space="preserve">  </w:t>
      </w:r>
      <w:r w:rsidRPr="007F2494">
        <w:t>UAT uses a binary continuous phase frequency shift keying with a modulation index of not less than 0.6. A binary ONE (1) is indicated by a shift up in frequency from the nominal carrier frequency and a binary ZERO (0) by a shift down from the nominal carrier. The frequency modulation rate is 1.041667 Mbps.</w:t>
      </w:r>
    </w:p>
    <w:p w14:paraId="6BD099D1" w14:textId="28190712" w:rsidR="00F006E7" w:rsidRPr="007F2494" w:rsidRDefault="00F006E7" w:rsidP="007F2494">
      <w:r w:rsidRPr="007F2494">
        <w:t>UAT spectrum mask is contained in Table 2 and Figure 1 of [ICAO UAT SARPs]. According to section 12.1.2.3.2 of [ICAO UAT SARPs] the maximum EIRP for a UAT aircraft station is +58 dBm , assuming a nominal transmit power of 54 dBm and an antenna gain of 4 dBi section 12.1.2.3.2 of [ICAO UAT SARPS].</w:t>
      </w:r>
    </w:p>
    <w:p w14:paraId="3CA9C8EF" w14:textId="68083335" w:rsidR="00F006E7" w:rsidRPr="007F2494" w:rsidDel="000F25CE" w:rsidRDefault="00F006E7" w:rsidP="007F2494">
      <w:pPr>
        <w:rPr>
          <w:moveFrom w:id="92" w:author="Butsch, Felix" w:date="2022-02-09T16:02:00Z"/>
        </w:rPr>
      </w:pPr>
      <w:moveFromRangeStart w:id="93" w:author="Butsch, Felix" w:date="2022-02-09T16:02:00Z" w:name="move95314966"/>
      <w:moveFrom w:id="94" w:author="Butsch, Felix" w:date="2022-02-09T16:02:00Z">
        <w:del w:id="95" w:author="Butsch, Felix" w:date="2022-02-09T16:15:00Z">
          <w:r w:rsidRPr="007F2494" w:rsidDel="007F2494">
            <w:delText xml:space="preserve">The maximum transmission rate of an on-board UAT is a single transmission of up-to approximately 400 usec per second, i.e., with a duty cycle of about 0.04 % [UAT EMC Certification]. </w:delText>
          </w:r>
        </w:del>
      </w:moveFrom>
    </w:p>
    <w:moveFromRangeEnd w:id="93"/>
    <w:p w14:paraId="250F9D03" w14:textId="24BA6693" w:rsidR="00CE5838" w:rsidRPr="007F2494" w:rsidRDefault="00F006E7" w:rsidP="002C3000">
      <w:r w:rsidRPr="007F2494">
        <w:t xml:space="preserve">UAT is only using a channel centered to 978 MHz. </w:t>
      </w:r>
      <w:r w:rsidR="00EF6AAE" w:rsidRPr="007F2494">
        <w:t xml:space="preserve">Since ground-to-air </w:t>
      </w:r>
      <w:r w:rsidR="00FD5268" w:rsidRPr="007F2494">
        <w:t>transmissions</w:t>
      </w:r>
      <w:r w:rsidR="00EF6AAE" w:rsidRPr="007F2494">
        <w:t xml:space="preserve"> of DME TACAN</w:t>
      </w:r>
      <w:r w:rsidR="002F514B" w:rsidRPr="007F2494">
        <w:t xml:space="preserve"> </w:t>
      </w:r>
      <w:r w:rsidR="00EF6AAE" w:rsidRPr="007F2494">
        <w:t>occur near</w:t>
      </w:r>
      <w:r w:rsidR="00304225" w:rsidRPr="007F2494">
        <w:t>,</w:t>
      </w:r>
      <w:r w:rsidR="00EF6AAE" w:rsidRPr="007F2494">
        <w:t xml:space="preserve"> or on 978 MHz the only DME/TACAN equipment trying to receive those signals are aircraft DME/TACAN interrogators.</w:t>
      </w:r>
      <w:r w:rsidR="00B46FD9">
        <w:t xml:space="preserve">  </w:t>
      </w:r>
      <w:r w:rsidR="00EF6AAE" w:rsidRPr="007F2494">
        <w:t>Therefore</w:t>
      </w:r>
      <w:r w:rsidR="00D71F59" w:rsidRPr="007F2494">
        <w:t xml:space="preserve">, </w:t>
      </w:r>
      <w:r w:rsidR="00CE5838" w:rsidRPr="007F2494">
        <w:t xml:space="preserve">the analysis of the impact of LDACS </w:t>
      </w:r>
      <w:r w:rsidR="00EF6AAE" w:rsidRPr="007F2494">
        <w:t xml:space="preserve">only </w:t>
      </w:r>
      <w:r w:rsidR="00CE5838" w:rsidRPr="007F2494">
        <w:t xml:space="preserve">an UAT background needs to be </w:t>
      </w:r>
      <w:proofErr w:type="gramStart"/>
      <w:r w:rsidR="00CE5838" w:rsidRPr="007F2494">
        <w:t>taken into account</w:t>
      </w:r>
      <w:proofErr w:type="gramEnd"/>
      <w:r w:rsidR="00CE5838" w:rsidRPr="007F2494">
        <w:t xml:space="preserve"> for the scenarios where </w:t>
      </w:r>
      <w:r w:rsidR="004432E8" w:rsidRPr="007F2494">
        <w:t xml:space="preserve">the </w:t>
      </w:r>
      <w:r w:rsidR="00CE5838" w:rsidRPr="007F2494">
        <w:t xml:space="preserve">DME/TACAN </w:t>
      </w:r>
      <w:r w:rsidR="00BF0BAF" w:rsidRPr="007F2494">
        <w:rPr>
          <w:u w:val="single"/>
        </w:rPr>
        <w:t>Interrogator</w:t>
      </w:r>
      <w:r w:rsidR="00B46FD9">
        <w:t xml:space="preserve">  </w:t>
      </w:r>
      <w:r w:rsidR="004432E8" w:rsidRPr="007F2494">
        <w:t xml:space="preserve">is </w:t>
      </w:r>
      <w:r w:rsidR="00CE5838" w:rsidRPr="007F2494">
        <w:t>the victim</w:t>
      </w:r>
      <w:r w:rsidR="004432E8" w:rsidRPr="007F2494">
        <w:t xml:space="preserve">, since only the DME Interrogator is in </w:t>
      </w:r>
      <w:r w:rsidRPr="007F2494">
        <w:t xml:space="preserve">a </w:t>
      </w:r>
      <w:r w:rsidR="004432E8" w:rsidRPr="007F2494">
        <w:t>sub-band, where UAT is operating.</w:t>
      </w:r>
    </w:p>
    <w:p w14:paraId="50BCE273" w14:textId="2072EB27" w:rsidR="00F006E7" w:rsidRDefault="00F006E7" w:rsidP="002C3000">
      <w:pPr>
        <w:rPr>
          <w:ins w:id="96" w:author="Butsch, Felix" w:date="2022-02-10T10:55:00Z"/>
          <w:highlight w:val="yellow"/>
        </w:rPr>
      </w:pPr>
      <w:bookmarkStart w:id="97" w:name="_Hlk87887487"/>
    </w:p>
    <w:p w14:paraId="73B3FA87" w14:textId="5A9EF232" w:rsidR="008115F0" w:rsidRDefault="008115F0" w:rsidP="002C3000">
      <w:pPr>
        <w:rPr>
          <w:ins w:id="98" w:author="Butsch, Felix" w:date="2022-02-10T10:55:00Z"/>
          <w:highlight w:val="yellow"/>
        </w:rPr>
      </w:pPr>
    </w:p>
    <w:p w14:paraId="1EBE4A66" w14:textId="77AB6454" w:rsidR="008115F0" w:rsidRDefault="008115F0" w:rsidP="002C3000">
      <w:pPr>
        <w:rPr>
          <w:ins w:id="99" w:author="Butsch, Felix" w:date="2022-02-10T10:55:00Z"/>
          <w:highlight w:val="yellow"/>
        </w:rPr>
      </w:pPr>
    </w:p>
    <w:p w14:paraId="0534D1D8" w14:textId="56631187" w:rsidR="008115F0" w:rsidRDefault="008115F0" w:rsidP="002C3000">
      <w:pPr>
        <w:rPr>
          <w:ins w:id="100" w:author="Butsch, Felix" w:date="2022-02-10T10:55:00Z"/>
          <w:highlight w:val="yellow"/>
        </w:rPr>
      </w:pPr>
    </w:p>
    <w:p w14:paraId="31A43B84" w14:textId="77777777" w:rsidR="008115F0" w:rsidRDefault="008115F0" w:rsidP="002C3000">
      <w:pPr>
        <w:rPr>
          <w:ins w:id="101" w:author="Butsch, Felix" w:date="2022-02-09T13:44:00Z"/>
          <w:highlight w:val="yellow"/>
        </w:rPr>
      </w:pPr>
    </w:p>
    <w:p w14:paraId="18439678" w14:textId="185795BA" w:rsidR="00043522" w:rsidRDefault="000F25CE" w:rsidP="002C3000">
      <w:pPr>
        <w:rPr>
          <w:ins w:id="102" w:author="Butsch, Felix" w:date="2022-02-09T13:47:00Z"/>
        </w:rPr>
      </w:pPr>
      <w:ins w:id="103" w:author="Butsch, Felix" w:date="2022-02-09T16:00:00Z">
        <w:r>
          <w:t>Concerning the impact of UAT on DME interrogators</w:t>
        </w:r>
      </w:ins>
      <w:ins w:id="104" w:author="Butsch, Felix" w:date="2022-02-09T16:01:00Z">
        <w:r>
          <w:t xml:space="preserve"> in the presence of LDACS signals, </w:t>
        </w:r>
      </w:ins>
      <w:ins w:id="105" w:author="Butsch, Felix" w:date="2022-02-09T15:52:00Z">
        <w:r w:rsidR="00C908EA">
          <w:t>it needs to be distinguished between t</w:t>
        </w:r>
      </w:ins>
      <w:ins w:id="106" w:author="Butsch, Felix" w:date="2022-02-09T15:51:00Z">
        <w:r w:rsidR="00C908EA">
          <w:t xml:space="preserve">he following </w:t>
        </w:r>
      </w:ins>
      <w:ins w:id="107" w:author="Butsch, Felix" w:date="2022-02-09T16:00:00Z">
        <w:r>
          <w:t>cases</w:t>
        </w:r>
      </w:ins>
      <w:ins w:id="108" w:author="Butsch, Felix" w:date="2022-02-09T15:52:00Z">
        <w:r w:rsidR="00C908EA">
          <w:t>:</w:t>
        </w:r>
      </w:ins>
    </w:p>
    <w:p w14:paraId="6E948926" w14:textId="77777777" w:rsidR="00C908EA" w:rsidRDefault="00C908EA" w:rsidP="002C3000">
      <w:pPr>
        <w:rPr>
          <w:ins w:id="109" w:author="Butsch, Felix" w:date="2022-02-09T13:47:00Z"/>
        </w:rPr>
      </w:pPr>
    </w:p>
    <w:p w14:paraId="6F1EEED4" w14:textId="139DD089" w:rsidR="00043522" w:rsidRPr="00043522" w:rsidRDefault="00043522" w:rsidP="002C3000">
      <w:pPr>
        <w:rPr>
          <w:ins w:id="110" w:author="Butsch, Felix" w:date="2022-02-09T13:47:00Z"/>
          <w:b/>
          <w:bCs/>
        </w:rPr>
      </w:pPr>
      <w:ins w:id="111" w:author="Butsch, Felix" w:date="2022-02-09T13:47:00Z">
        <w:r w:rsidRPr="00043522">
          <w:rPr>
            <w:b/>
            <w:bCs/>
          </w:rPr>
          <w:t>On-board co-</w:t>
        </w:r>
      </w:ins>
      <w:ins w:id="112" w:author="Butsch, Felix" w:date="2022-02-09T13:48:00Z">
        <w:r w:rsidRPr="00043522">
          <w:rPr>
            <w:b/>
            <w:bCs/>
          </w:rPr>
          <w:t>site</w:t>
        </w:r>
      </w:ins>
      <w:ins w:id="113" w:author="Butsch, Felix" w:date="2022-02-09T13:47:00Z">
        <w:r w:rsidRPr="00043522">
          <w:rPr>
            <w:b/>
            <w:bCs/>
          </w:rPr>
          <w:t xml:space="preserve"> case</w:t>
        </w:r>
      </w:ins>
      <w:ins w:id="114" w:author="Butsch, Felix" w:date="2022-02-09T13:48:00Z">
        <w:r w:rsidRPr="00043522">
          <w:rPr>
            <w:b/>
            <w:bCs/>
          </w:rPr>
          <w:t>:</w:t>
        </w:r>
      </w:ins>
    </w:p>
    <w:p w14:paraId="1B87D233" w14:textId="048BF7C5" w:rsidR="000F25CE" w:rsidRPr="000F25CE" w:rsidDel="000F25CE" w:rsidRDefault="000F25CE" w:rsidP="000F25CE">
      <w:pPr>
        <w:rPr>
          <w:del w:id="115" w:author="Butsch, Felix" w:date="2022-02-09T16:03:00Z"/>
          <w:moveTo w:id="116" w:author="Butsch, Felix" w:date="2022-02-09T16:02:00Z"/>
        </w:rPr>
      </w:pPr>
      <w:moveToRangeStart w:id="117" w:author="Butsch, Felix" w:date="2022-02-09T16:02:00Z" w:name="move95314966"/>
      <w:moveTo w:id="118" w:author="Butsch, Felix" w:date="2022-02-09T16:02:00Z">
        <w:r w:rsidRPr="000F25CE">
          <w:t xml:space="preserve">The maximum transmission rate of an on-board UAT is a single transmission of up-to approximately 400 usec per second, i.e., with a duty cycle of about 0.04 % [UAT EMC Certification]. </w:t>
        </w:r>
      </w:moveTo>
      <w:ins w:id="119" w:author="Butsch, Felix" w:date="2022-02-09T16:03:00Z">
        <w:r w:rsidRPr="000F25CE">
          <w:t xml:space="preserve">Due </w:t>
        </w:r>
        <w:proofErr w:type="spellStart"/>
        <w:r w:rsidRPr="000F25CE">
          <w:t>this</w:t>
        </w:r>
      </w:ins>
    </w:p>
    <w:moveToRangeEnd w:id="117"/>
    <w:p w14:paraId="66ED9B14" w14:textId="6ECA73C7" w:rsidR="00106197" w:rsidRPr="000F25CE" w:rsidRDefault="008115F0" w:rsidP="002C3000">
      <w:pPr>
        <w:rPr>
          <w:ins w:id="120" w:author="Butsch, Felix" w:date="2022-02-09T13:44:00Z"/>
        </w:rPr>
      </w:pPr>
      <w:ins w:id="121" w:author="Butsch, Felix" w:date="2022-02-10T10:55:00Z">
        <w:r>
          <w:t>s</w:t>
        </w:r>
      </w:ins>
      <w:ins w:id="122" w:author="Butsch, Felix" w:date="2022-02-09T16:03:00Z">
        <w:r w:rsidR="000F25CE" w:rsidRPr="000F25CE">
          <w:t>hort</w:t>
        </w:r>
        <w:proofErr w:type="spellEnd"/>
        <w:r w:rsidR="000F25CE" w:rsidRPr="000F25CE">
          <w:t xml:space="preserve"> </w:t>
        </w:r>
      </w:ins>
      <w:ins w:id="123" w:author="Butsch, Felix" w:date="2022-02-09T13:49:00Z">
        <w:r w:rsidR="00043522" w:rsidRPr="000F25CE">
          <w:t xml:space="preserve">transmission on-board UAT, even if the signal </w:t>
        </w:r>
      </w:ins>
      <w:ins w:id="124" w:author="Butsch, Felix" w:date="2022-02-09T16:04:00Z">
        <w:r w:rsidR="000F25CE" w:rsidRPr="000F25CE">
          <w:t xml:space="preserve">would </w:t>
        </w:r>
      </w:ins>
      <w:ins w:id="125" w:author="Butsch, Felix" w:date="2022-02-09T13:49:00Z">
        <w:r w:rsidR="00043522" w:rsidRPr="000F25CE">
          <w:t>exceed the DME interrogator receiver threshold, it would be for such a short time that the impact is negligible.</w:t>
        </w:r>
      </w:ins>
      <w:r w:rsidR="00B46FD9">
        <w:t xml:space="preserve">  </w:t>
      </w:r>
    </w:p>
    <w:p w14:paraId="45246793" w14:textId="20A6553C" w:rsidR="00106197" w:rsidRDefault="00106197" w:rsidP="002C3000">
      <w:pPr>
        <w:rPr>
          <w:ins w:id="126" w:author="Butsch, Felix" w:date="2022-02-09T13:44:00Z"/>
          <w:highlight w:val="yellow"/>
        </w:rPr>
      </w:pPr>
    </w:p>
    <w:p w14:paraId="2FDCC125" w14:textId="352D9BCA" w:rsidR="00106197" w:rsidRPr="00043522" w:rsidRDefault="00043522" w:rsidP="002C3000">
      <w:pPr>
        <w:rPr>
          <w:b/>
          <w:bCs/>
          <w:highlight w:val="yellow"/>
        </w:rPr>
      </w:pPr>
      <w:ins w:id="127" w:author="Butsch, Felix" w:date="2022-02-09T13:47:00Z">
        <w:r w:rsidRPr="00043522">
          <w:rPr>
            <w:b/>
            <w:bCs/>
            <w:highlight w:val="yellow"/>
          </w:rPr>
          <w:t>Off-board case:</w:t>
        </w:r>
      </w:ins>
    </w:p>
    <w:p w14:paraId="393B15B4" w14:textId="1C0BE823" w:rsidR="004432E8" w:rsidRPr="000F25CE" w:rsidRDefault="004432E8" w:rsidP="002C3000">
      <w:r w:rsidRPr="000F25CE">
        <w:t xml:space="preserve">A combination of several UAT signals from ground </w:t>
      </w:r>
      <w:bookmarkEnd w:id="97"/>
      <w:r w:rsidRPr="000F25CE">
        <w:t xml:space="preserve">and several UAT signals from multiple aircraft in the vicinity of the considered DME-interrogator needs to be </w:t>
      </w:r>
      <w:proofErr w:type="gramStart"/>
      <w:r w:rsidRPr="000F25CE">
        <w:t>taken into account</w:t>
      </w:r>
      <w:proofErr w:type="gramEnd"/>
      <w:r w:rsidRPr="000F25CE">
        <w:t>.</w:t>
      </w:r>
      <w:ins w:id="128" w:author="Butsch, Felix" w:date="2022-02-09T16:05:00Z">
        <w:r w:rsidR="000F25CE">
          <w:t xml:space="preserve"> (</w:t>
        </w:r>
        <w:commentRangeStart w:id="129"/>
        <w:r w:rsidR="000F25CE">
          <w:t>+</w:t>
        </w:r>
        <w:commentRangeEnd w:id="129"/>
        <w:r w:rsidR="000F25CE">
          <w:rPr>
            <w:rStyle w:val="Kommentarzeichen"/>
          </w:rPr>
          <w:commentReference w:id="129"/>
        </w:r>
        <w:r w:rsidR="000F25CE">
          <w:t>)</w:t>
        </w:r>
      </w:ins>
      <w:r w:rsidRPr="000F25CE">
        <w:t xml:space="preserve"> </w:t>
      </w:r>
    </w:p>
    <w:p w14:paraId="59D4B804" w14:textId="4AC238B7" w:rsidR="004F096B" w:rsidDel="004027F0" w:rsidRDefault="004F096B" w:rsidP="002C3000">
      <w:pPr>
        <w:rPr>
          <w:del w:id="130" w:author="Butsch, Felix" w:date="2022-02-10T10:55:00Z"/>
          <w:highlight w:val="yellow"/>
        </w:rPr>
      </w:pPr>
    </w:p>
    <w:p w14:paraId="4D47A71F" w14:textId="17C7C739" w:rsidR="004F096B" w:rsidRDefault="0075103B" w:rsidP="002C3000">
      <w:pPr>
        <w:rPr>
          <w:ins w:id="131" w:author="Butsch, Felix" w:date="2022-02-09T14:03:00Z"/>
          <w:highlight w:val="yellow"/>
        </w:rPr>
      </w:pPr>
      <w:ins w:id="132" w:author="Butsch, Felix" w:date="2022-02-09T14:12:00Z">
        <w:r>
          <w:t>ICAO Doc 9</w:t>
        </w:r>
      </w:ins>
      <w:ins w:id="133" w:author="Butsch, Felix" w:date="2022-02-09T14:40:00Z">
        <w:r w:rsidR="006D0351">
          <w:t>861</w:t>
        </w:r>
      </w:ins>
      <w:ins w:id="134" w:author="Butsch, Felix" w:date="2022-02-09T14:12:00Z">
        <w:r>
          <w:t xml:space="preserve">, </w:t>
        </w:r>
        <w:r w:rsidRPr="0075103B">
          <w:t xml:space="preserve">Figure II-2-2 </w:t>
        </w:r>
      </w:ins>
      <w:ins w:id="135" w:author="Butsch, Felix" w:date="2022-02-09T14:03:00Z">
        <w:r w:rsidR="00A642B9">
          <w:t>define</w:t>
        </w:r>
      </w:ins>
      <w:ins w:id="136" w:author="Butsch, Felix" w:date="2022-02-09T14:26:00Z">
        <w:r w:rsidR="009F09EC">
          <w:t>s</w:t>
        </w:r>
      </w:ins>
      <w:ins w:id="137" w:author="Butsch, Felix" w:date="2022-02-09T14:03:00Z">
        <w:r w:rsidR="00A642B9">
          <w:t xml:space="preserve"> the time </w:t>
        </w:r>
      </w:ins>
      <w:ins w:id="138" w:author="Butsch, Felix" w:date="2022-02-09T14:04:00Z">
        <w:r w:rsidR="00A642B9">
          <w:t>frame for UAT transmissions</w:t>
        </w:r>
      </w:ins>
      <w:ins w:id="139" w:author="Butsch, Felix" w:date="2022-02-09T14:13:00Z">
        <w:r>
          <w:t xml:space="preserve"> </w:t>
        </w:r>
      </w:ins>
      <w:ins w:id="140" w:author="Butsch, Felix" w:date="2022-02-09T14:14:00Z">
        <w:r w:rsidR="004E492F">
          <w:t>from ground</w:t>
        </w:r>
      </w:ins>
      <w:ins w:id="141" w:author="Butsch, Felix" w:date="2022-02-09T14:15:00Z">
        <w:r w:rsidR="004E492F">
          <w:t xml:space="preserve"> (Ground segment)</w:t>
        </w:r>
      </w:ins>
      <w:ins w:id="142" w:author="Butsch, Felix" w:date="2022-02-09T14:14:00Z">
        <w:r w:rsidR="004E492F">
          <w:t xml:space="preserve"> and air (ADS</w:t>
        </w:r>
      </w:ins>
      <w:ins w:id="143" w:author="Butsch, Felix" w:date="2022-02-09T14:15:00Z">
        <w:r w:rsidR="004E492F">
          <w:t>-B segment)</w:t>
        </w:r>
        <w:r w:rsidR="008E3364">
          <w:t xml:space="preserve"> </w:t>
        </w:r>
      </w:ins>
      <w:ins w:id="144" w:author="Butsch, Felix" w:date="2022-02-09T14:14:00Z">
        <w:r w:rsidR="004E492F">
          <w:t xml:space="preserve">as </w:t>
        </w:r>
      </w:ins>
      <w:ins w:id="145" w:author="Butsch, Felix" w:date="2022-02-09T14:13:00Z">
        <w:r>
          <w:t>follows:</w:t>
        </w:r>
      </w:ins>
    </w:p>
    <w:p w14:paraId="2BB2CA9A" w14:textId="77777777" w:rsidR="00A642B9" w:rsidRDefault="00A642B9" w:rsidP="0075103B">
      <w:pPr>
        <w:keepNext/>
        <w:jc w:val="center"/>
        <w:rPr>
          <w:ins w:id="146" w:author="Butsch, Felix" w:date="2022-02-09T14:11:00Z"/>
        </w:rPr>
      </w:pPr>
      <w:ins w:id="147" w:author="Butsch, Felix" w:date="2022-02-09T14:11:00Z">
        <w:r w:rsidRPr="008115F0">
          <w:rPr>
            <w:noProof/>
            <w:lang w:val="en-US"/>
          </w:rPr>
          <w:drawing>
            <wp:inline distT="0" distB="0" distL="0" distR="0" wp14:anchorId="79581D01" wp14:editId="558C27BC">
              <wp:extent cx="5976620" cy="2466340"/>
              <wp:effectExtent l="0" t="0" r="5080" b="0"/>
              <wp:docPr id="1163213433" name="Grafik 11632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620" cy="2466340"/>
                      </a:xfrm>
                      <a:prstGeom prst="rect">
                        <a:avLst/>
                      </a:prstGeom>
                      <a:noFill/>
                      <a:ln>
                        <a:noFill/>
                      </a:ln>
                    </pic:spPr>
                  </pic:pic>
                </a:graphicData>
              </a:graphic>
            </wp:inline>
          </w:drawing>
        </w:r>
      </w:ins>
    </w:p>
    <w:p w14:paraId="347448E5" w14:textId="23AACADC" w:rsidR="004F096B" w:rsidRDefault="00A642B9" w:rsidP="00D74745">
      <w:pPr>
        <w:pStyle w:val="Beschriftung"/>
        <w:rPr>
          <w:ins w:id="148" w:author="Butsch, Felix" w:date="2022-02-09T14:11:00Z"/>
        </w:rPr>
      </w:pPr>
      <w:ins w:id="149" w:author="Butsch, Felix" w:date="2022-02-09T14:11:00Z">
        <w:r>
          <w:t xml:space="preserve">Figure </w:t>
        </w:r>
        <w:r>
          <w:fldChar w:fldCharType="begin"/>
        </w:r>
        <w:r>
          <w:instrText xml:space="preserve"> SEQ Figure \* ARABIC </w:instrText>
        </w:r>
      </w:ins>
      <w:r>
        <w:fldChar w:fldCharType="separate"/>
      </w:r>
      <w:r w:rsidR="007F2494">
        <w:rPr>
          <w:noProof/>
        </w:rPr>
        <w:t>18</w:t>
      </w:r>
      <w:ins w:id="150" w:author="Butsch, Felix" w:date="2022-02-09T14:11:00Z">
        <w:r>
          <w:fldChar w:fldCharType="end"/>
        </w:r>
        <w:r>
          <w:t>: UAT frame</w:t>
        </w:r>
      </w:ins>
    </w:p>
    <w:p w14:paraId="479801E3" w14:textId="4EBE3AF0" w:rsidR="00A642B9" w:rsidRPr="00D74745" w:rsidRDefault="008E3364" w:rsidP="00A642B9">
      <w:pPr>
        <w:rPr>
          <w:i/>
          <w:iCs/>
        </w:rPr>
      </w:pPr>
      <w:ins w:id="151" w:author="Butsch, Felix" w:date="2022-02-09T14:15:00Z">
        <w:r w:rsidRPr="00D74745">
          <w:rPr>
            <w:i/>
            <w:iCs/>
          </w:rPr>
          <w:t xml:space="preserve">Notes: This </w:t>
        </w:r>
      </w:ins>
      <w:ins w:id="152" w:author="Butsch, Felix" w:date="2022-02-10T10:56:00Z">
        <w:r w:rsidR="004027F0">
          <w:rPr>
            <w:i/>
            <w:iCs/>
          </w:rPr>
          <w:t>f</w:t>
        </w:r>
      </w:ins>
      <w:ins w:id="153" w:author="Butsch, Felix" w:date="2022-02-10T10:53:00Z">
        <w:r w:rsidR="008115F0">
          <w:rPr>
            <w:i/>
            <w:iCs/>
          </w:rPr>
          <w:t xml:space="preserve">igure </w:t>
        </w:r>
      </w:ins>
      <w:ins w:id="154" w:author="Butsch, Felix" w:date="2022-02-09T14:15:00Z">
        <w:r w:rsidRPr="00D74745">
          <w:rPr>
            <w:i/>
            <w:iCs/>
          </w:rPr>
          <w:t>corresponds to UAT MOPS RTCA (DO-282B), section 1.3.1 Figure 1.1</w:t>
        </w:r>
      </w:ins>
    </w:p>
    <w:p w14:paraId="1DDB4652" w14:textId="405F3970" w:rsidR="00D74745" w:rsidRPr="00AF6A5F" w:rsidRDefault="00AF6A5F" w:rsidP="002C3000">
      <w:pPr>
        <w:rPr>
          <w:ins w:id="155" w:author="Butsch, Felix" w:date="2022-02-09T14:16:00Z"/>
        </w:rPr>
      </w:pPr>
      <w:ins w:id="156" w:author="Butsch, Felix" w:date="2022-02-09T14:19:00Z">
        <w:r w:rsidRPr="00AF6A5F">
          <w:t>The fi</w:t>
        </w:r>
      </w:ins>
      <w:ins w:id="157" w:author="Butsch, Felix" w:date="2022-02-09T14:20:00Z">
        <w:r w:rsidRPr="00AF6A5F">
          <w:t xml:space="preserve">gure is further explained in </w:t>
        </w:r>
      </w:ins>
      <w:ins w:id="158" w:author="Butsch, Felix" w:date="2022-02-09T14:21:00Z">
        <w:r>
          <w:t>ICAO Doc 9</w:t>
        </w:r>
      </w:ins>
      <w:ins w:id="159" w:author="Butsch, Felix" w:date="2022-02-09T14:40:00Z">
        <w:r w:rsidR="006D0351">
          <w:t>861</w:t>
        </w:r>
      </w:ins>
      <w:ins w:id="160" w:author="Butsch, Felix" w:date="2022-02-09T14:21:00Z">
        <w:r>
          <w:t>,</w:t>
        </w:r>
      </w:ins>
      <w:ins w:id="161" w:author="Butsch, Felix" w:date="2022-02-10T10:56:00Z">
        <w:r w:rsidR="004027F0">
          <w:t xml:space="preserve"> Ed.2</w:t>
        </w:r>
      </w:ins>
      <w:ins w:id="162" w:author="Butsch, Felix" w:date="2022-02-09T14:21:00Z">
        <w:r>
          <w:t xml:space="preserve"> as follows:</w:t>
        </w:r>
      </w:ins>
    </w:p>
    <w:tbl>
      <w:tblPr>
        <w:tblStyle w:val="Tabellenraster"/>
        <w:tblW w:w="0" w:type="auto"/>
        <w:tblLook w:val="04A0" w:firstRow="1" w:lastRow="0" w:firstColumn="1" w:lastColumn="0" w:noHBand="0" w:noVBand="1"/>
      </w:tblPr>
      <w:tblGrid>
        <w:gridCol w:w="9402"/>
      </w:tblGrid>
      <w:tr w:rsidR="002754C5" w14:paraId="4E39B569" w14:textId="77777777" w:rsidTr="002754C5">
        <w:trPr>
          <w:ins w:id="163" w:author="Butsch, Felix" w:date="2022-02-09T14:19:00Z"/>
        </w:trPr>
        <w:tc>
          <w:tcPr>
            <w:tcW w:w="9402" w:type="dxa"/>
          </w:tcPr>
          <w:p w14:paraId="63B33618" w14:textId="77777777" w:rsidR="002754C5" w:rsidRPr="007F2494" w:rsidRDefault="002754C5" w:rsidP="002754C5">
            <w:pPr>
              <w:autoSpaceDE w:val="0"/>
              <w:autoSpaceDN w:val="0"/>
              <w:adjustRightInd w:val="0"/>
              <w:spacing w:before="0"/>
              <w:jc w:val="left"/>
              <w:rPr>
                <w:ins w:id="164" w:author="Butsch, Felix" w:date="2022-02-09T14:19:00Z"/>
                <w:rFonts w:ascii="Times New Roman" w:hAnsi="Times New Roman" w:cs="Times New Roman"/>
                <w:sz w:val="18"/>
                <w:szCs w:val="18"/>
                <w:lang w:eastAsia="de-DE"/>
              </w:rPr>
            </w:pPr>
            <w:ins w:id="165" w:author="Butsch, Felix" w:date="2022-02-09T14:19:00Z">
              <w:r w:rsidRPr="007F2494">
                <w:rPr>
                  <w:rFonts w:ascii="Times New Roman" w:hAnsi="Times New Roman" w:cs="Times New Roman"/>
                  <w:sz w:val="18"/>
                  <w:szCs w:val="18"/>
                  <w:lang w:eastAsia="de-DE"/>
                </w:rPr>
                <w:t>2.3.1.2 Figure II-2-2 illustrates the message timing structure called a UAT frame. A UAT frame is one second long</w:t>
              </w:r>
            </w:ins>
          </w:p>
          <w:p w14:paraId="6D2F1D71" w14:textId="77777777" w:rsidR="002754C5" w:rsidRPr="007F2494" w:rsidRDefault="002754C5" w:rsidP="002754C5">
            <w:pPr>
              <w:autoSpaceDE w:val="0"/>
              <w:autoSpaceDN w:val="0"/>
              <w:adjustRightInd w:val="0"/>
              <w:spacing w:before="0"/>
              <w:jc w:val="left"/>
              <w:rPr>
                <w:ins w:id="166" w:author="Butsch, Felix" w:date="2022-02-09T14:19:00Z"/>
                <w:rFonts w:ascii="Times New Roman" w:hAnsi="Times New Roman" w:cs="Times New Roman"/>
                <w:sz w:val="18"/>
                <w:szCs w:val="18"/>
                <w:lang w:eastAsia="de-DE"/>
              </w:rPr>
            </w:pPr>
            <w:ins w:id="167" w:author="Butsch, Felix" w:date="2022-02-09T14:19:00Z">
              <w:r w:rsidRPr="007F2494">
                <w:rPr>
                  <w:rFonts w:ascii="Times New Roman" w:hAnsi="Times New Roman" w:cs="Times New Roman"/>
                  <w:sz w:val="18"/>
                  <w:szCs w:val="18"/>
                  <w:lang w:eastAsia="de-DE"/>
                </w:rPr>
                <w:t>and begins at the start of each Coordinated Universal Time (UTC) second. Each UAT frame is divided into two segments:</w:t>
              </w:r>
            </w:ins>
          </w:p>
          <w:p w14:paraId="43897961" w14:textId="02189327" w:rsidR="002754C5" w:rsidRPr="007F2494" w:rsidRDefault="002754C5" w:rsidP="00AF6A5F">
            <w:pPr>
              <w:pStyle w:val="Listenabsatz"/>
              <w:numPr>
                <w:ilvl w:val="0"/>
                <w:numId w:val="42"/>
              </w:numPr>
              <w:autoSpaceDE w:val="0"/>
              <w:autoSpaceDN w:val="0"/>
              <w:adjustRightInd w:val="0"/>
              <w:spacing w:before="0"/>
              <w:jc w:val="left"/>
              <w:rPr>
                <w:ins w:id="168" w:author="Butsch, Felix" w:date="2022-02-09T14:19:00Z"/>
                <w:rFonts w:ascii="Times New Roman" w:hAnsi="Times New Roman" w:cs="Times New Roman"/>
                <w:sz w:val="18"/>
                <w:szCs w:val="18"/>
                <w:lang w:eastAsia="de-DE"/>
              </w:rPr>
            </w:pPr>
            <w:ins w:id="169" w:author="Butsch, Felix" w:date="2022-02-09T14:19:00Z">
              <w:r w:rsidRPr="007F2494">
                <w:rPr>
                  <w:rFonts w:ascii="Times New Roman" w:hAnsi="Times New Roman" w:cs="Times New Roman"/>
                  <w:sz w:val="18"/>
                  <w:szCs w:val="18"/>
                  <w:lang w:eastAsia="de-DE"/>
                </w:rPr>
                <w:t>the ground segment in which UAT ground uplink messages are broadcast in one or more time slots; and</w:t>
              </w:r>
            </w:ins>
          </w:p>
          <w:p w14:paraId="0C024580" w14:textId="34976AFD" w:rsidR="002754C5" w:rsidRPr="007F2494" w:rsidRDefault="002754C5" w:rsidP="00AF6A5F">
            <w:pPr>
              <w:pStyle w:val="Listenabsatz"/>
              <w:numPr>
                <w:ilvl w:val="0"/>
                <w:numId w:val="42"/>
              </w:numPr>
              <w:autoSpaceDE w:val="0"/>
              <w:autoSpaceDN w:val="0"/>
              <w:adjustRightInd w:val="0"/>
              <w:spacing w:before="0"/>
              <w:jc w:val="left"/>
              <w:rPr>
                <w:ins w:id="170" w:author="Butsch, Felix" w:date="2022-02-09T14:19:00Z"/>
                <w:rFonts w:ascii="Times New Roman" w:hAnsi="Times New Roman" w:cs="Times New Roman"/>
                <w:sz w:val="18"/>
                <w:szCs w:val="18"/>
                <w:lang w:eastAsia="de-DE"/>
              </w:rPr>
            </w:pPr>
            <w:ins w:id="171" w:author="Butsch, Felix" w:date="2022-02-09T14:19:00Z">
              <w:r w:rsidRPr="007F2494">
                <w:rPr>
                  <w:rFonts w:ascii="Times New Roman" w:hAnsi="Times New Roman" w:cs="Times New Roman"/>
                  <w:sz w:val="18"/>
                  <w:szCs w:val="18"/>
                  <w:lang w:eastAsia="de-DE"/>
                </w:rPr>
                <w:t>the ADS-B segment in which UAT ADS-B messages are broadcast.</w:t>
              </w:r>
            </w:ins>
          </w:p>
          <w:p w14:paraId="70589DF3" w14:textId="77777777" w:rsidR="002754C5" w:rsidRPr="007F2494" w:rsidRDefault="002754C5" w:rsidP="002754C5">
            <w:pPr>
              <w:autoSpaceDE w:val="0"/>
              <w:autoSpaceDN w:val="0"/>
              <w:adjustRightInd w:val="0"/>
              <w:spacing w:before="0"/>
              <w:jc w:val="left"/>
              <w:rPr>
                <w:ins w:id="172" w:author="Butsch, Felix" w:date="2022-02-09T14:19:00Z"/>
                <w:rFonts w:ascii="Times New Roman" w:hAnsi="Times New Roman" w:cs="Times New Roman"/>
                <w:sz w:val="18"/>
                <w:szCs w:val="18"/>
                <w:lang w:eastAsia="de-DE"/>
              </w:rPr>
            </w:pPr>
          </w:p>
          <w:p w14:paraId="54E41D02" w14:textId="3D8008EE" w:rsidR="002754C5" w:rsidRDefault="002754C5" w:rsidP="007F2494">
            <w:pPr>
              <w:autoSpaceDE w:val="0"/>
              <w:autoSpaceDN w:val="0"/>
              <w:adjustRightInd w:val="0"/>
              <w:spacing w:before="0"/>
              <w:jc w:val="left"/>
              <w:rPr>
                <w:ins w:id="173" w:author="Butsch, Felix" w:date="2022-02-09T14:19:00Z"/>
                <w:i/>
                <w:iCs/>
                <w:highlight w:val="yellow"/>
              </w:rPr>
            </w:pPr>
            <w:ins w:id="174" w:author="Butsch, Felix" w:date="2022-02-09T14:19:00Z">
              <w:r w:rsidRPr="007F2494">
                <w:rPr>
                  <w:rFonts w:ascii="Times New Roman" w:hAnsi="Times New Roman" w:cs="Times New Roman"/>
                  <w:sz w:val="18"/>
                  <w:szCs w:val="18"/>
                  <w:lang w:eastAsia="de-DE"/>
                </w:rPr>
                <w:t>2.3.1.3 Guard times are incorporated between the segments to allow for signal propagation and timing drift. The</w:t>
              </w:r>
            </w:ins>
            <w:ins w:id="175" w:author="Butsch, Felix" w:date="2022-02-09T16:14:00Z">
              <w:r w:rsidR="007F2494">
                <w:rPr>
                  <w:rFonts w:ascii="Times New Roman" w:hAnsi="Times New Roman" w:cs="Times New Roman"/>
                  <w:sz w:val="18"/>
                  <w:szCs w:val="18"/>
                  <w:lang w:eastAsia="de-DE"/>
                </w:rPr>
                <w:t xml:space="preserve"> </w:t>
              </w:r>
            </w:ins>
            <w:ins w:id="176" w:author="Butsch, Felix" w:date="2022-02-09T14:19:00Z">
              <w:r w:rsidRPr="007F2494">
                <w:rPr>
                  <w:rFonts w:ascii="Times New Roman" w:hAnsi="Times New Roman" w:cs="Times New Roman"/>
                  <w:sz w:val="18"/>
                  <w:szCs w:val="18"/>
                  <w:lang w:eastAsia="de-DE"/>
                </w:rPr>
                <w:t xml:space="preserve">UAT frame contains 3 952 </w:t>
              </w:r>
              <w:r w:rsidRPr="007F2494">
                <w:rPr>
                  <w:rFonts w:ascii="Times New Roman" w:hAnsi="Times New Roman" w:cs="Times New Roman"/>
                  <w:b/>
                  <w:bCs/>
                  <w:sz w:val="18"/>
                  <w:szCs w:val="18"/>
                  <w:lang w:eastAsia="de-DE"/>
                </w:rPr>
                <w:t>message start opportunities</w:t>
              </w:r>
              <w:r w:rsidRPr="007F2494">
                <w:rPr>
                  <w:rFonts w:ascii="Times New Roman" w:hAnsi="Times New Roman" w:cs="Times New Roman"/>
                  <w:sz w:val="18"/>
                  <w:szCs w:val="18"/>
                  <w:lang w:eastAsia="de-DE"/>
                </w:rPr>
                <w:t xml:space="preserve"> (MSOs) that are spaced at 250 </w:t>
              </w:r>
              <w:r w:rsidRPr="007F2494">
                <w:rPr>
                  <w:rFonts w:ascii="Times New Roman" w:hAnsi="Times New Roman" w:cs="Times New Roman"/>
                  <w:sz w:val="18"/>
                  <w:szCs w:val="18"/>
                  <w:lang w:val="de-DE" w:eastAsia="de-DE"/>
                </w:rPr>
                <w:t>μ</w:t>
              </w:r>
              <w:r w:rsidRPr="007F2494">
                <w:rPr>
                  <w:rFonts w:ascii="Times New Roman" w:hAnsi="Times New Roman" w:cs="Times New Roman"/>
                  <w:sz w:val="18"/>
                  <w:szCs w:val="18"/>
                  <w:lang w:eastAsia="de-DE"/>
                </w:rPr>
                <w:t>s intervals. This spacing</w:t>
              </w:r>
            </w:ins>
            <w:ins w:id="177" w:author="Butsch, Felix" w:date="2022-02-09T16:14:00Z">
              <w:r w:rsidR="007F2494">
                <w:rPr>
                  <w:rFonts w:ascii="Times New Roman" w:hAnsi="Times New Roman" w:cs="Times New Roman"/>
                  <w:sz w:val="18"/>
                  <w:szCs w:val="18"/>
                  <w:lang w:eastAsia="de-DE"/>
                </w:rPr>
                <w:t xml:space="preserve"> </w:t>
              </w:r>
            </w:ins>
            <w:ins w:id="178" w:author="Butsch, Felix" w:date="2022-02-09T14:19:00Z">
              <w:r w:rsidRPr="007F2494">
                <w:rPr>
                  <w:rFonts w:ascii="Times New Roman" w:hAnsi="Times New Roman" w:cs="Times New Roman"/>
                  <w:sz w:val="18"/>
                  <w:szCs w:val="18"/>
                  <w:lang w:eastAsia="de-DE"/>
                </w:rPr>
                <w:t>represents the smallest time increment used by UAT for scheduling message transmissions, and each transmission</w:t>
              </w:r>
            </w:ins>
            <w:ins w:id="179" w:author="Butsch, Felix" w:date="2022-02-09T16:14:00Z">
              <w:r w:rsidR="007F2494">
                <w:rPr>
                  <w:rFonts w:ascii="Times New Roman" w:hAnsi="Times New Roman" w:cs="Times New Roman"/>
                  <w:sz w:val="18"/>
                  <w:szCs w:val="18"/>
                  <w:lang w:eastAsia="de-DE"/>
                </w:rPr>
                <w:t xml:space="preserve"> </w:t>
              </w:r>
            </w:ins>
            <w:ins w:id="180" w:author="Butsch, Felix" w:date="2022-02-09T14:19:00Z">
              <w:r w:rsidRPr="007F2494">
                <w:rPr>
                  <w:rFonts w:ascii="Times New Roman" w:hAnsi="Times New Roman" w:cs="Times New Roman"/>
                  <w:sz w:val="18"/>
                  <w:szCs w:val="18"/>
                  <w:lang w:eastAsia="de-DE"/>
                </w:rPr>
                <w:t>must start only at a valid MSO.</w:t>
              </w:r>
            </w:ins>
          </w:p>
        </w:tc>
      </w:tr>
    </w:tbl>
    <w:p w14:paraId="3693C13F" w14:textId="3BFC5AF9" w:rsidR="00D74745" w:rsidRPr="00EE3C07" w:rsidRDefault="008115F0" w:rsidP="002C3000">
      <w:pPr>
        <w:rPr>
          <w:ins w:id="181" w:author="Butsch, Felix" w:date="2022-02-09T14:32:00Z"/>
        </w:rPr>
      </w:pPr>
      <w:ins w:id="182" w:author="Butsch, Felix" w:date="2022-02-10T10:53:00Z">
        <w:r>
          <w:t>ICAO Doc 9861, Ed</w:t>
        </w:r>
      </w:ins>
      <w:ins w:id="183" w:author="Butsch, Felix" w:date="2022-02-10T10:56:00Z">
        <w:r w:rsidR="004027F0">
          <w:t>.</w:t>
        </w:r>
      </w:ins>
      <w:ins w:id="184" w:author="Butsch, Felix" w:date="2022-02-10T10:53:00Z">
        <w:r>
          <w:t>2,</w:t>
        </w:r>
      </w:ins>
      <w:ins w:id="185" w:author="Butsch, Felix" w:date="2022-02-10T10:54:00Z">
        <w:r>
          <w:t xml:space="preserve"> </w:t>
        </w:r>
      </w:ins>
      <w:ins w:id="186" w:author="Butsch, Felix" w:date="2022-02-09T14:38:00Z">
        <w:r w:rsidR="00EE3C07" w:rsidRPr="00EE3C07">
          <w:t>Appendix E</w:t>
        </w:r>
      </w:ins>
      <w:ins w:id="187" w:author="Butsch, Felix" w:date="2022-02-09T14:42:00Z">
        <w:r w:rsidR="00DC7EFD">
          <w:t xml:space="preserve">, </w:t>
        </w:r>
      </w:ins>
      <w:ins w:id="188" w:author="Butsch, Felix" w:date="2022-02-09T14:48:00Z">
        <w:r w:rsidR="003A61EC">
          <w:t>‘</w:t>
        </w:r>
        <w:r w:rsidR="003A61EC" w:rsidRPr="003A61EC">
          <w:t xml:space="preserve"> DME OPERATION IN THE PRESENCE OF UAT SIGNALS</w:t>
        </w:r>
        <w:r w:rsidR="003A61EC">
          <w:t xml:space="preserve">’ </w:t>
        </w:r>
      </w:ins>
      <w:ins w:id="189" w:author="Butsch, Felix" w:date="2022-02-09T14:42:00Z">
        <w:r w:rsidR="00DC7EFD">
          <w:t>paragraph 12</w:t>
        </w:r>
      </w:ins>
      <w:ins w:id="190" w:author="Butsch, Felix" w:date="2022-02-09T14:39:00Z">
        <w:r w:rsidR="00EE3C07">
          <w:t xml:space="preserve">, </w:t>
        </w:r>
      </w:ins>
      <w:ins w:id="191" w:author="Butsch, Felix" w:date="2022-02-09T14:38:00Z">
        <w:r w:rsidR="00EE3C07">
          <w:t>provide</w:t>
        </w:r>
      </w:ins>
      <w:ins w:id="192" w:author="Butsch, Felix" w:date="2022-02-09T14:39:00Z">
        <w:r w:rsidR="00EE3C07">
          <w:t>s</w:t>
        </w:r>
      </w:ins>
      <w:ins w:id="193" w:author="Butsch, Felix" w:date="2022-02-09T14:38:00Z">
        <w:r w:rsidR="00EE3C07">
          <w:t xml:space="preserve"> the </w:t>
        </w:r>
      </w:ins>
      <w:ins w:id="194" w:author="Butsch, Felix" w:date="2022-02-09T14:39:00Z">
        <w:r w:rsidR="00EE3C07">
          <w:t xml:space="preserve">following </w:t>
        </w:r>
        <w:r w:rsidR="00EE3C07" w:rsidRPr="00EE3C07">
          <w:t xml:space="preserve">UAT/DME environment </w:t>
        </w:r>
        <w:r w:rsidR="00EE3C07">
          <w:t>description:</w:t>
        </w:r>
      </w:ins>
    </w:p>
    <w:tbl>
      <w:tblPr>
        <w:tblStyle w:val="Tabellenraster"/>
        <w:tblW w:w="0" w:type="auto"/>
        <w:tblLook w:val="04A0" w:firstRow="1" w:lastRow="0" w:firstColumn="1" w:lastColumn="0" w:noHBand="0" w:noVBand="1"/>
      </w:tblPr>
      <w:tblGrid>
        <w:gridCol w:w="9402"/>
      </w:tblGrid>
      <w:tr w:rsidR="00DA4512" w14:paraId="415EA3CA" w14:textId="77777777" w:rsidTr="00DA4512">
        <w:trPr>
          <w:ins w:id="195" w:author="Butsch, Felix" w:date="2022-02-09T14:32:00Z"/>
        </w:trPr>
        <w:tc>
          <w:tcPr>
            <w:tcW w:w="9402" w:type="dxa"/>
          </w:tcPr>
          <w:p w14:paraId="5EDBA38F" w14:textId="7279D111" w:rsidR="00DA4512" w:rsidRPr="00DA4512" w:rsidRDefault="00DA4512" w:rsidP="00DA4512">
            <w:pPr>
              <w:rPr>
                <w:ins w:id="196" w:author="Butsch, Felix" w:date="2022-02-09T14:33:00Z"/>
                <w:rFonts w:ascii="Times New Roman" w:hAnsi="Times New Roman" w:cs="Times New Roman"/>
                <w:sz w:val="20"/>
                <w:szCs w:val="20"/>
              </w:rPr>
            </w:pPr>
            <w:ins w:id="197" w:author="Butsch, Felix" w:date="2022-02-09T14:33:00Z">
              <w:r w:rsidRPr="00DA4512">
                <w:rPr>
                  <w:rFonts w:ascii="Times New Roman" w:hAnsi="Times New Roman" w:cs="Times New Roman"/>
                  <w:sz w:val="20"/>
                  <w:szCs w:val="20"/>
                </w:rPr>
                <w:t>The UAT/DME environments that must be considered span different time frames. In the near</w:t>
              </w:r>
            </w:ins>
            <w:ins w:id="198" w:author="Butsch, Felix" w:date="2022-02-09T15:09:00Z">
              <w:r w:rsidR="00554210">
                <w:rPr>
                  <w:rFonts w:ascii="Times New Roman" w:hAnsi="Times New Roman" w:cs="Times New Roman"/>
                  <w:sz w:val="20"/>
                  <w:szCs w:val="20"/>
                </w:rPr>
                <w:t xml:space="preserve"> </w:t>
              </w:r>
            </w:ins>
            <w:ins w:id="199" w:author="Butsch, Felix" w:date="2022-02-09T14:33:00Z">
              <w:r w:rsidRPr="00DA4512">
                <w:rPr>
                  <w:rFonts w:ascii="Times New Roman" w:hAnsi="Times New Roman" w:cs="Times New Roman"/>
                  <w:sz w:val="20"/>
                  <w:szCs w:val="20"/>
                </w:rPr>
                <w:t>term, over approximately a ten-year time interval, DMEs operating at 978 MHz are expected to be moved. However, over</w:t>
              </w:r>
            </w:ins>
          </w:p>
          <w:p w14:paraId="1FBFF096" w14:textId="77777777" w:rsidR="00DA4512" w:rsidRDefault="00DA4512" w:rsidP="00DA4512">
            <w:pPr>
              <w:rPr>
                <w:ins w:id="200" w:author="Butsch, Felix" w:date="2022-02-09T14:36:00Z"/>
                <w:rFonts w:ascii="Times New Roman" w:hAnsi="Times New Roman" w:cs="Times New Roman"/>
                <w:sz w:val="20"/>
                <w:szCs w:val="20"/>
              </w:rPr>
            </w:pPr>
            <w:ins w:id="201" w:author="Butsch, Felix" w:date="2022-02-09T14:33:00Z">
              <w:r w:rsidRPr="00DA4512">
                <w:rPr>
                  <w:rFonts w:ascii="Times New Roman" w:hAnsi="Times New Roman" w:cs="Times New Roman"/>
                  <w:sz w:val="20"/>
                  <w:szCs w:val="20"/>
                </w:rPr>
                <w:t>this time span, there will be DMEs operating at 978-MHz co-channel with UAT in a number of European locations. In the</w:t>
              </w:r>
            </w:ins>
            <w:ins w:id="202" w:author="Butsch, Felix" w:date="2022-02-09T14:34:00Z">
              <w:r>
                <w:rPr>
                  <w:rFonts w:ascii="Times New Roman" w:hAnsi="Times New Roman" w:cs="Times New Roman"/>
                  <w:sz w:val="20"/>
                  <w:szCs w:val="20"/>
                </w:rPr>
                <w:t xml:space="preserve"> </w:t>
              </w:r>
            </w:ins>
            <w:ins w:id="203" w:author="Butsch, Felix" w:date="2022-02-09T14:33:00Z">
              <w:r w:rsidRPr="00DA4512">
                <w:rPr>
                  <w:rFonts w:ascii="Times New Roman" w:hAnsi="Times New Roman" w:cs="Times New Roman"/>
                  <w:sz w:val="20"/>
                  <w:szCs w:val="20"/>
                </w:rPr>
                <w:t>longer term after these DMEs are moved, the closest DME will be 1 MHz away from the UAT 978-MHz frequency. Upon</w:t>
              </w:r>
            </w:ins>
            <w:ins w:id="204" w:author="Butsch, Felix" w:date="2022-02-09T14:35:00Z">
              <w:r>
                <w:rPr>
                  <w:rFonts w:ascii="Times New Roman" w:hAnsi="Times New Roman" w:cs="Times New Roman"/>
                  <w:sz w:val="20"/>
                  <w:szCs w:val="20"/>
                </w:rPr>
                <w:t xml:space="preserve"> </w:t>
              </w:r>
            </w:ins>
            <w:ins w:id="205" w:author="Butsch, Felix" w:date="2022-02-09T14:33:00Z">
              <w:r w:rsidRPr="00DA4512">
                <w:rPr>
                  <w:rFonts w:ascii="Times New Roman" w:hAnsi="Times New Roman" w:cs="Times New Roman"/>
                  <w:sz w:val="20"/>
                  <w:szCs w:val="20"/>
                </w:rPr>
                <w:t xml:space="preserve">examining the bench-test results, the consistent behaviour of the DMEs at a given UAT interference level down to </w:t>
              </w:r>
              <w:proofErr w:type="gramStart"/>
              <w:r w:rsidRPr="00DA4512">
                <w:rPr>
                  <w:rFonts w:ascii="Times New Roman" w:hAnsi="Times New Roman" w:cs="Times New Roman"/>
                  <w:sz w:val="20"/>
                  <w:szCs w:val="20"/>
                </w:rPr>
                <w:t>reply</w:t>
              </w:r>
            </w:ins>
            <w:proofErr w:type="gramEnd"/>
            <w:ins w:id="206" w:author="Butsch, Felix" w:date="2022-02-09T14:35:00Z">
              <w:r>
                <w:rPr>
                  <w:rFonts w:ascii="Times New Roman" w:hAnsi="Times New Roman" w:cs="Times New Roman"/>
                  <w:sz w:val="20"/>
                  <w:szCs w:val="20"/>
                </w:rPr>
                <w:t xml:space="preserve"> </w:t>
              </w:r>
            </w:ins>
            <w:ins w:id="207" w:author="Butsch, Felix" w:date="2022-02-09T14:33:00Z">
              <w:r w:rsidRPr="00DA4512">
                <w:rPr>
                  <w:rFonts w:ascii="Times New Roman" w:hAnsi="Times New Roman" w:cs="Times New Roman"/>
                  <w:sz w:val="20"/>
                  <w:szCs w:val="20"/>
                </w:rPr>
                <w:t>efficiency of 30 per cent, can be utilized to make conclusions of the UAT effect on DME in the projected environments. If</w:t>
              </w:r>
            </w:ins>
            <w:ins w:id="208" w:author="Butsch, Felix" w:date="2022-02-09T14:36:00Z">
              <w:r>
                <w:rPr>
                  <w:rFonts w:ascii="Times New Roman" w:hAnsi="Times New Roman" w:cs="Times New Roman"/>
                  <w:sz w:val="20"/>
                  <w:szCs w:val="20"/>
                </w:rPr>
                <w:t xml:space="preserve"> </w:t>
              </w:r>
            </w:ins>
            <w:ins w:id="209" w:author="Butsch, Felix" w:date="2022-02-09T14:33:00Z">
              <w:r w:rsidRPr="00DA4512">
                <w:rPr>
                  <w:rFonts w:ascii="Times New Roman" w:hAnsi="Times New Roman" w:cs="Times New Roman"/>
                  <w:sz w:val="20"/>
                  <w:szCs w:val="20"/>
                </w:rPr>
                <w:t>one analyses the Core Europe 2015 scenario to determine the probability of overlapping a DME pulse pair at or above the</w:t>
              </w:r>
            </w:ins>
            <w:ins w:id="210" w:author="Butsch, Felix" w:date="2022-02-09T14:36:00Z">
              <w:r>
                <w:rPr>
                  <w:rFonts w:ascii="Times New Roman" w:hAnsi="Times New Roman" w:cs="Times New Roman"/>
                  <w:sz w:val="20"/>
                  <w:szCs w:val="20"/>
                </w:rPr>
                <w:t xml:space="preserve"> </w:t>
              </w:r>
            </w:ins>
            <w:ins w:id="211" w:author="Butsch, Felix" w:date="2022-02-09T14:33:00Z">
              <w:r w:rsidRPr="00DA4512">
                <w:rPr>
                  <w:rFonts w:ascii="Times New Roman" w:hAnsi="Times New Roman" w:cs="Times New Roman"/>
                  <w:sz w:val="20"/>
                  <w:szCs w:val="20"/>
                </w:rPr>
                <w:t>UAT interference level that would cause loss of operation, it can be determined that the DME will operate without any</w:t>
              </w:r>
            </w:ins>
            <w:ins w:id="212" w:author="Butsch, Felix" w:date="2022-02-09T14:36:00Z">
              <w:r>
                <w:rPr>
                  <w:rFonts w:ascii="Times New Roman" w:hAnsi="Times New Roman" w:cs="Times New Roman"/>
                  <w:sz w:val="20"/>
                  <w:szCs w:val="20"/>
                </w:rPr>
                <w:t xml:space="preserve"> </w:t>
              </w:r>
            </w:ins>
            <w:ins w:id="213" w:author="Butsch, Felix" w:date="2022-02-09T14:33:00Z">
              <w:r w:rsidRPr="00DA4512">
                <w:rPr>
                  <w:rFonts w:ascii="Times New Roman" w:hAnsi="Times New Roman" w:cs="Times New Roman"/>
                  <w:sz w:val="20"/>
                  <w:szCs w:val="20"/>
                </w:rPr>
                <w:t xml:space="preserve">measurable degradation in that environment. </w:t>
              </w:r>
            </w:ins>
          </w:p>
          <w:p w14:paraId="5AD891CF" w14:textId="0233EF2E" w:rsidR="00DA4512" w:rsidRDefault="00DA4512" w:rsidP="007F2494">
            <w:pPr>
              <w:rPr>
                <w:ins w:id="214" w:author="Butsch, Felix" w:date="2022-02-09T14:32:00Z"/>
                <w:i/>
                <w:iCs/>
                <w:highlight w:val="yellow"/>
              </w:rPr>
            </w:pPr>
            <w:ins w:id="215" w:author="Butsch, Felix" w:date="2022-02-09T14:33:00Z">
              <w:r w:rsidRPr="00DA4512">
                <w:rPr>
                  <w:rFonts w:ascii="Times New Roman" w:hAnsi="Times New Roman" w:cs="Times New Roman"/>
                  <w:sz w:val="20"/>
                  <w:szCs w:val="20"/>
                </w:rPr>
                <w:t>For example, taking the co-channel Honeywell KD-7000 DME unit results with</w:t>
              </w:r>
            </w:ins>
            <w:ins w:id="216" w:author="Butsch, Felix" w:date="2022-02-09T14:36:00Z">
              <w:r>
                <w:rPr>
                  <w:rFonts w:ascii="Times New Roman" w:hAnsi="Times New Roman" w:cs="Times New Roman"/>
                  <w:sz w:val="20"/>
                  <w:szCs w:val="20"/>
                </w:rPr>
                <w:t xml:space="preserve"> </w:t>
              </w:r>
            </w:ins>
            <w:ins w:id="217" w:author="Butsch, Felix" w:date="2022-02-09T14:33:00Z">
              <w:r w:rsidRPr="00DA4512">
                <w:rPr>
                  <w:rFonts w:ascii="Times New Roman" w:hAnsi="Times New Roman" w:cs="Times New Roman"/>
                  <w:sz w:val="20"/>
                  <w:szCs w:val="20"/>
                </w:rPr>
                <w:t>a desired signal level of –83 dBm, UAT signals at or above –96 dBm could potentially impair DME operation if the reply</w:t>
              </w:r>
            </w:ins>
            <w:ins w:id="218" w:author="Butsch, Felix" w:date="2022-02-09T14:36:00Z">
              <w:r w:rsidR="00EE3C07">
                <w:rPr>
                  <w:rFonts w:ascii="Times New Roman" w:hAnsi="Times New Roman" w:cs="Times New Roman"/>
                  <w:sz w:val="20"/>
                  <w:szCs w:val="20"/>
                </w:rPr>
                <w:t xml:space="preserve"> </w:t>
              </w:r>
            </w:ins>
            <w:ins w:id="219" w:author="Butsch, Felix" w:date="2022-02-09T14:33:00Z">
              <w:r w:rsidRPr="00DA4512">
                <w:rPr>
                  <w:rFonts w:ascii="Times New Roman" w:hAnsi="Times New Roman" w:cs="Times New Roman"/>
                  <w:sz w:val="20"/>
                  <w:szCs w:val="20"/>
                </w:rPr>
                <w:t>efficiency reduced to 30 per cent or below. Taking the Core Europe 2015 scenario and looking at the number of UAT</w:t>
              </w:r>
            </w:ins>
            <w:ins w:id="220" w:author="Butsch, Felix" w:date="2022-02-09T14:36:00Z">
              <w:r w:rsidR="00EE3C07">
                <w:rPr>
                  <w:rFonts w:ascii="Times New Roman" w:hAnsi="Times New Roman" w:cs="Times New Roman"/>
                  <w:sz w:val="20"/>
                  <w:szCs w:val="20"/>
                </w:rPr>
                <w:t xml:space="preserve"> </w:t>
              </w:r>
            </w:ins>
            <w:ins w:id="221" w:author="Butsch, Felix" w:date="2022-02-09T14:33:00Z">
              <w:r w:rsidRPr="00DA4512">
                <w:rPr>
                  <w:rFonts w:ascii="Times New Roman" w:hAnsi="Times New Roman" w:cs="Times New Roman"/>
                  <w:sz w:val="20"/>
                  <w:szCs w:val="20"/>
                </w:rPr>
                <w:t xml:space="preserve">messages at a level of </w:t>
              </w:r>
            </w:ins>
            <w:ins w:id="222" w:author="Butsch, Felix" w:date="2022-02-09T14:37:00Z">
              <w:r w:rsidR="00EE3C07">
                <w:rPr>
                  <w:rFonts w:ascii="Times New Roman" w:hAnsi="Times New Roman" w:cs="Times New Roman"/>
                  <w:sz w:val="20"/>
                  <w:szCs w:val="20"/>
                </w:rPr>
                <w:noBreakHyphen/>
              </w:r>
            </w:ins>
            <w:ins w:id="223" w:author="Butsch, Felix" w:date="2022-02-09T14:33:00Z">
              <w:r w:rsidRPr="00DA4512">
                <w:rPr>
                  <w:rFonts w:ascii="Times New Roman" w:hAnsi="Times New Roman" w:cs="Times New Roman"/>
                  <w:sz w:val="20"/>
                  <w:szCs w:val="20"/>
                </w:rPr>
                <w:t>96 dBm or above, on average, less than 900 messages per second would be received if a DME</w:t>
              </w:r>
            </w:ins>
            <w:ins w:id="224" w:author="Butsch, Felix" w:date="2022-02-09T14:37:00Z">
              <w:r w:rsidR="00EE3C07">
                <w:rPr>
                  <w:rFonts w:ascii="Times New Roman" w:hAnsi="Times New Roman" w:cs="Times New Roman"/>
                  <w:sz w:val="20"/>
                  <w:szCs w:val="20"/>
                </w:rPr>
                <w:t xml:space="preserve"> </w:t>
              </w:r>
            </w:ins>
            <w:ins w:id="225" w:author="Butsch, Felix" w:date="2022-02-09T14:33:00Z">
              <w:r w:rsidRPr="00DA4512">
                <w:rPr>
                  <w:rFonts w:ascii="Times New Roman" w:hAnsi="Times New Roman" w:cs="Times New Roman"/>
                  <w:sz w:val="20"/>
                  <w:szCs w:val="20"/>
                </w:rPr>
                <w:t>receiver is positioned over Brussels at 40 000 feet. This is the same aircraft location used in the high-density Core Europe</w:t>
              </w:r>
            </w:ins>
            <w:ins w:id="226" w:author="Butsch, Felix" w:date="2022-02-09T14:37:00Z">
              <w:r w:rsidR="00EE3C07">
                <w:rPr>
                  <w:rFonts w:ascii="Times New Roman" w:hAnsi="Times New Roman" w:cs="Times New Roman"/>
                  <w:sz w:val="20"/>
                  <w:szCs w:val="20"/>
                </w:rPr>
                <w:t xml:space="preserve"> </w:t>
              </w:r>
            </w:ins>
            <w:ins w:id="227" w:author="Butsch, Felix" w:date="2022-02-09T14:33:00Z">
              <w:r w:rsidRPr="00DA4512">
                <w:rPr>
                  <w:rFonts w:ascii="Times New Roman" w:hAnsi="Times New Roman" w:cs="Times New Roman"/>
                  <w:sz w:val="20"/>
                  <w:szCs w:val="20"/>
                </w:rPr>
                <w:t>2015 analysis in Appendix J. The probability of overlap is significantly less than the minimum probability that would cause</w:t>
              </w:r>
            </w:ins>
            <w:ins w:id="228" w:author="Butsch, Felix" w:date="2022-02-09T16:13:00Z">
              <w:r w:rsidR="007F2494">
                <w:rPr>
                  <w:rFonts w:ascii="Times New Roman" w:hAnsi="Times New Roman" w:cs="Times New Roman"/>
                  <w:sz w:val="20"/>
                  <w:szCs w:val="20"/>
                </w:rPr>
                <w:t xml:space="preserve"> </w:t>
              </w:r>
            </w:ins>
            <w:ins w:id="229" w:author="Butsch, Felix" w:date="2022-02-09T14:33:00Z">
              <w:r w:rsidRPr="00DA4512">
                <w:rPr>
                  <w:rFonts w:ascii="Times New Roman" w:hAnsi="Times New Roman" w:cs="Times New Roman"/>
                  <w:sz w:val="20"/>
                  <w:szCs w:val="20"/>
                </w:rPr>
                <w:t xml:space="preserve">probability of reception to be </w:t>
              </w:r>
              <w:r w:rsidRPr="00EE3C07">
                <w:rPr>
                  <w:rFonts w:ascii="Times New Roman" w:hAnsi="Times New Roman" w:cs="Times New Roman"/>
                  <w:sz w:val="20"/>
                  <w:szCs w:val="20"/>
                </w:rPr>
                <w:t>reduced to the level that would impact DME operation. Since the co-channel case would not</w:t>
              </w:r>
            </w:ins>
            <w:ins w:id="230" w:author="Butsch, Felix" w:date="2022-02-09T14:38:00Z">
              <w:r w:rsidR="00EE3C07">
                <w:rPr>
                  <w:rFonts w:ascii="Times New Roman" w:hAnsi="Times New Roman" w:cs="Times New Roman"/>
                  <w:sz w:val="20"/>
                  <w:szCs w:val="20"/>
                </w:rPr>
                <w:t xml:space="preserve"> </w:t>
              </w:r>
              <w:r w:rsidR="00EE3C07" w:rsidRPr="00EE3C07">
                <w:rPr>
                  <w:rFonts w:ascii="Times New Roman" w:hAnsi="Times New Roman" w:cs="Times New Roman"/>
                  <w:sz w:val="20"/>
                  <w:szCs w:val="20"/>
                </w:rPr>
                <w:t>occur at the aircraft densities produced by the Core Europe 2015 scenario, the operation of DMEs on 978 MHz can be</w:t>
              </w:r>
              <w:r w:rsidR="00EE3C07">
                <w:rPr>
                  <w:rFonts w:ascii="Times New Roman" w:hAnsi="Times New Roman" w:cs="Times New Roman"/>
                  <w:sz w:val="20"/>
                  <w:szCs w:val="20"/>
                </w:rPr>
                <w:t xml:space="preserve"> </w:t>
              </w:r>
              <w:r w:rsidR="00EE3C07" w:rsidRPr="00EE3C07">
                <w:rPr>
                  <w:rFonts w:ascii="Times New Roman" w:hAnsi="Times New Roman" w:cs="Times New Roman"/>
                  <w:sz w:val="20"/>
                  <w:szCs w:val="20"/>
                </w:rPr>
                <w:t>safely achieved. Since the co-channel DME case is validated for Core Europe 2015, the DME channels 1 MHz or more</w:t>
              </w:r>
              <w:r w:rsidR="00EE3C07">
                <w:rPr>
                  <w:rFonts w:ascii="Times New Roman" w:hAnsi="Times New Roman" w:cs="Times New Roman"/>
                  <w:sz w:val="20"/>
                  <w:szCs w:val="20"/>
                </w:rPr>
                <w:t xml:space="preserve"> </w:t>
              </w:r>
              <w:r w:rsidR="00EE3C07" w:rsidRPr="00EE3C07">
                <w:rPr>
                  <w:rFonts w:ascii="Times New Roman" w:hAnsi="Times New Roman" w:cs="Times New Roman"/>
                  <w:sz w:val="20"/>
                  <w:szCs w:val="20"/>
                </w:rPr>
                <w:t>from the UAT occupied frequency will not be impacted given there is on average 10 dB additional protection shown by the</w:t>
              </w:r>
              <w:r w:rsidR="00EE3C07">
                <w:rPr>
                  <w:rFonts w:ascii="Times New Roman" w:hAnsi="Times New Roman" w:cs="Times New Roman"/>
                  <w:sz w:val="20"/>
                  <w:szCs w:val="20"/>
                </w:rPr>
                <w:t xml:space="preserve"> </w:t>
              </w:r>
              <w:r w:rsidR="00EE3C07" w:rsidRPr="00EE3C07">
                <w:rPr>
                  <w:rFonts w:ascii="Times New Roman" w:hAnsi="Times New Roman" w:cs="Times New Roman"/>
                  <w:sz w:val="20"/>
                  <w:szCs w:val="20"/>
                </w:rPr>
                <w:t>bench-test results when the DME is 1 MHz away from UAT signals.</w:t>
              </w:r>
            </w:ins>
          </w:p>
        </w:tc>
      </w:tr>
    </w:tbl>
    <w:p w14:paraId="2F73ABB7" w14:textId="739CE6E6" w:rsidR="00DA4512" w:rsidRDefault="00DC7EFD" w:rsidP="002C3000">
      <w:pPr>
        <w:rPr>
          <w:ins w:id="231" w:author="Butsch, Felix" w:date="2022-02-09T14:16:00Z"/>
          <w:i/>
          <w:iCs/>
          <w:highlight w:val="yellow"/>
        </w:rPr>
      </w:pPr>
      <w:ins w:id="232" w:author="Butsch, Felix" w:date="2022-02-09T14:42:00Z">
        <w:r>
          <w:t>ICAO Doc 9861, Ed</w:t>
        </w:r>
      </w:ins>
      <w:ins w:id="233" w:author="Butsch, Felix" w:date="2022-02-10T10:56:00Z">
        <w:r w:rsidR="004027F0">
          <w:t>.</w:t>
        </w:r>
      </w:ins>
      <w:ins w:id="234" w:author="Butsch, Felix" w:date="2022-02-09T14:42:00Z">
        <w:r>
          <w:t>2, Figure II-E-16</w:t>
        </w:r>
      </w:ins>
      <w:ins w:id="235" w:author="Butsch, Felix" w:date="2022-02-09T14:43:00Z">
        <w:r>
          <w:t xml:space="preserve"> provides the ‘</w:t>
        </w:r>
        <w:r w:rsidRPr="00DC7EFD">
          <w:t>JTIDS/MIDS and UAT combined interference analysis</w:t>
        </w:r>
        <w:r>
          <w:t>’</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854F2C" w:rsidRPr="007F2494" w14:paraId="5961E5DC" w14:textId="77777777" w:rsidTr="004027F0">
        <w:trPr>
          <w:ins w:id="236" w:author="Butsch, Felix" w:date="2022-02-09T14:41:00Z"/>
        </w:trPr>
        <w:tc>
          <w:tcPr>
            <w:tcW w:w="9402" w:type="dxa"/>
          </w:tcPr>
          <w:p w14:paraId="7B7883B6" w14:textId="251C7E66" w:rsidR="00854F2C" w:rsidRPr="007F2494" w:rsidRDefault="00854F2C" w:rsidP="002C3000">
            <w:pPr>
              <w:rPr>
                <w:ins w:id="237" w:author="Butsch, Felix" w:date="2022-02-09T14:41:00Z"/>
                <w:i/>
                <w:iCs/>
              </w:rPr>
            </w:pPr>
            <w:ins w:id="238" w:author="Butsch, Felix" w:date="2022-02-09T14:41:00Z">
              <w:r w:rsidRPr="007F2494">
                <w:rPr>
                  <w:i/>
                  <w:iCs/>
                  <w:noProof/>
                  <w:lang w:val="en-US"/>
                </w:rPr>
                <w:drawing>
                  <wp:inline distT="0" distB="0" distL="0" distR="0" wp14:anchorId="469E3A86" wp14:editId="41AF7425">
                    <wp:extent cx="5096185" cy="4415790"/>
                    <wp:effectExtent l="0" t="0" r="9525" b="3810"/>
                    <wp:docPr id="1163213434" name="Grafik 11632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0422" cy="4419462"/>
                            </a:xfrm>
                            <a:prstGeom prst="rect">
                              <a:avLst/>
                            </a:prstGeom>
                            <a:noFill/>
                            <a:ln>
                              <a:noFill/>
                            </a:ln>
                          </pic:spPr>
                        </pic:pic>
                      </a:graphicData>
                    </a:graphic>
                  </wp:inline>
                </w:drawing>
              </w:r>
            </w:ins>
          </w:p>
        </w:tc>
      </w:tr>
    </w:tbl>
    <w:p w14:paraId="2F0DD285" w14:textId="217FE2C9" w:rsidR="00D74745" w:rsidRDefault="00D74745" w:rsidP="002C3000">
      <w:pPr>
        <w:rPr>
          <w:ins w:id="239" w:author="Butsch, Felix" w:date="2022-02-09T16:07:00Z"/>
          <w:i/>
          <w:iCs/>
          <w:highlight w:val="yellow"/>
        </w:rPr>
      </w:pPr>
    </w:p>
    <w:p w14:paraId="422BF111" w14:textId="1FCFF762" w:rsidR="000F25CE" w:rsidRDefault="000F25CE" w:rsidP="002C3000">
      <w:pPr>
        <w:rPr>
          <w:ins w:id="240" w:author="Butsch, Felix" w:date="2022-02-09T14:51:00Z"/>
          <w:i/>
          <w:iCs/>
          <w:highlight w:val="yellow"/>
        </w:rPr>
      </w:pPr>
      <w:ins w:id="241" w:author="Butsch, Felix" w:date="2022-02-09T16:07:00Z">
        <w:r>
          <w:rPr>
            <w:i/>
            <w:iCs/>
            <w:highlight w:val="yellow"/>
          </w:rPr>
          <w:t>Editorial not</w:t>
        </w:r>
      </w:ins>
      <w:ins w:id="242" w:author="Butsch, Felix" w:date="2022-02-09T16:08:00Z">
        <w:r>
          <w:rPr>
            <w:i/>
            <w:iCs/>
            <w:highlight w:val="yellow"/>
          </w:rPr>
          <w:t xml:space="preserve">e: </w:t>
        </w:r>
      </w:ins>
      <w:ins w:id="243" w:author="Butsch, Felix" w:date="2022-02-09T16:07:00Z">
        <w:r>
          <w:rPr>
            <w:i/>
            <w:iCs/>
            <w:highlight w:val="yellow"/>
          </w:rPr>
          <w:t>The gener</w:t>
        </w:r>
      </w:ins>
      <w:ins w:id="244" w:author="Butsch, Felix" w:date="2022-02-09T16:08:00Z">
        <w:r>
          <w:rPr>
            <w:i/>
            <w:iCs/>
            <w:highlight w:val="yellow"/>
          </w:rPr>
          <w:t>ation of such an UAT interference environment needs to be further discussed</w:t>
        </w:r>
      </w:ins>
      <w:ins w:id="245" w:author="Butsch, Felix" w:date="2022-02-10T10:52:00Z">
        <w:r w:rsidR="008115F0">
          <w:rPr>
            <w:i/>
            <w:iCs/>
            <w:highlight w:val="yellow"/>
          </w:rPr>
          <w:t>!</w:t>
        </w:r>
      </w:ins>
    </w:p>
    <w:p w14:paraId="026EF937" w14:textId="77777777" w:rsidR="000F25CE" w:rsidRDefault="000F25CE" w:rsidP="002C3000">
      <w:pPr>
        <w:rPr>
          <w:ins w:id="246" w:author="Butsch, Felix" w:date="2022-02-09T16:08:00Z"/>
          <w:i/>
          <w:iCs/>
          <w:highlight w:val="yellow"/>
        </w:rPr>
      </w:pPr>
    </w:p>
    <w:p w14:paraId="427C3F44" w14:textId="7514D625" w:rsidR="000F25CE" w:rsidDel="000E39CB" w:rsidRDefault="000F25CE" w:rsidP="002C3000">
      <w:pPr>
        <w:rPr>
          <w:del w:id="247" w:author="Butsch, Felix" w:date="2022-03-02T14:55:00Z"/>
          <w:i/>
          <w:iCs/>
          <w:highlight w:val="yellow"/>
        </w:rPr>
      </w:pPr>
    </w:p>
    <w:p w14:paraId="3CBC1744" w14:textId="11C11596" w:rsidR="00554210" w:rsidRPr="000F25CE" w:rsidDel="000E39CB" w:rsidRDefault="00554210" w:rsidP="008115F0">
      <w:pPr>
        <w:rPr>
          <w:del w:id="248" w:author="Butsch, Felix" w:date="2022-03-02T14:55:00Z"/>
          <w:i/>
          <w:iCs/>
          <w:highlight w:val="yellow"/>
        </w:rPr>
      </w:pPr>
    </w:p>
    <w:p w14:paraId="51B4EF51" w14:textId="74CEB32E" w:rsidR="000E39CB" w:rsidRDefault="000E39CB" w:rsidP="002C3000">
      <w:pPr>
        <w:rPr>
          <w:i/>
          <w:iCs/>
          <w:sz w:val="14"/>
          <w:szCs w:val="14"/>
        </w:rPr>
      </w:pPr>
    </w:p>
    <w:p w14:paraId="36400723" w14:textId="73A66671" w:rsidR="009638BF" w:rsidRPr="001F0F5B" w:rsidRDefault="00120882" w:rsidP="002C3000">
      <w:pPr>
        <w:rPr>
          <w:ins w:id="249" w:author="Butsch, Felix" w:date="2022-02-09T14:54:00Z"/>
          <w:i/>
          <w:iCs/>
          <w:highlight w:val="green"/>
        </w:rPr>
      </w:pPr>
      <w:ins w:id="250" w:author="Butsch, Felix" w:date="2022-03-02T13:21:00Z">
        <w:r w:rsidRPr="001F0F5B">
          <w:rPr>
            <w:i/>
            <w:iCs/>
            <w:highlight w:val="green"/>
          </w:rPr>
          <w:t xml:space="preserve">Note: </w:t>
        </w:r>
      </w:ins>
      <w:ins w:id="251" w:author="Butsch, Felix" w:date="2022-03-02T13:24:00Z">
        <w:r w:rsidRPr="001F0F5B">
          <w:rPr>
            <w:i/>
            <w:iCs/>
            <w:highlight w:val="green"/>
          </w:rPr>
          <w:t xml:space="preserve">Recommended signal generator: </w:t>
        </w:r>
      </w:ins>
      <w:ins w:id="252" w:author="Butsch, Felix" w:date="2022-03-02T13:40:00Z">
        <w:r w:rsidR="00926E3C">
          <w:rPr>
            <w:i/>
            <w:iCs/>
            <w:highlight w:val="green"/>
          </w:rPr>
          <w:t xml:space="preserve">Cobham </w:t>
        </w:r>
      </w:ins>
      <w:ins w:id="253" w:author="Butsch, Felix" w:date="2022-03-02T13:24:00Z">
        <w:r w:rsidRPr="001F0F5B">
          <w:rPr>
            <w:i/>
            <w:iCs/>
            <w:highlight w:val="green"/>
          </w:rPr>
          <w:t>ATC-5000NG NextGen Transponder/ DME Test Set and ADS-B Target Generator</w:t>
        </w:r>
      </w:ins>
      <w:ins w:id="254" w:author="Butsch, Felix" w:date="2022-03-02T13:25:00Z">
        <w:r w:rsidR="00DA7FFE" w:rsidRPr="001F0F5B">
          <w:rPr>
            <w:i/>
            <w:iCs/>
            <w:highlight w:val="green"/>
          </w:rPr>
          <w:t>, alternative a generic vector signal generator may be used.</w:t>
        </w:r>
      </w:ins>
    </w:p>
    <w:p w14:paraId="444017B3" w14:textId="29BA0D42" w:rsidR="007D4554" w:rsidRDefault="004E6F4F" w:rsidP="002C3000">
      <w:pPr>
        <w:rPr>
          <w:i/>
          <w:iCs/>
          <w:strike/>
          <w:highlight w:val="yellow"/>
        </w:rPr>
      </w:pPr>
      <w:r w:rsidRPr="00100470">
        <w:rPr>
          <w:i/>
          <w:iCs/>
          <w:highlight w:val="yellow"/>
        </w:rPr>
        <w:t xml:space="preserve">Note: </w:t>
      </w:r>
      <w:r w:rsidR="007D4554" w:rsidRPr="00100470">
        <w:rPr>
          <w:i/>
          <w:iCs/>
          <w:highlight w:val="yellow"/>
        </w:rPr>
        <w:t xml:space="preserve">UAT meeting the SARPS OOB mask has little/no effect on DME at or beyond 2 MHz from the UAT channel 978 MHz. </w:t>
      </w:r>
    </w:p>
    <w:p w14:paraId="6D3CF18B" w14:textId="560B57F5" w:rsidR="000E39CB" w:rsidRDefault="000E39CB" w:rsidP="000E39CB">
      <w:pPr>
        <w:jc w:val="center"/>
        <w:rPr>
          <w:b/>
          <w:bCs/>
          <w:highlight w:val="green"/>
        </w:rPr>
      </w:pPr>
    </w:p>
    <w:p w14:paraId="0C3A3297" w14:textId="20C34C65" w:rsidR="000E39CB" w:rsidRDefault="000E39CB" w:rsidP="001F0F5B">
      <w:r w:rsidRPr="001F0F5B">
        <w:rPr>
          <w:highlight w:val="green"/>
        </w:rPr>
        <w:t>The impact of an UAT background needs only to be tested on DME operation on the first adjac</w:t>
      </w:r>
      <w:r w:rsidR="00150BC6" w:rsidRPr="001F0F5B">
        <w:rPr>
          <w:highlight w:val="green"/>
        </w:rPr>
        <w:t>ent channels of the UAT</w:t>
      </w:r>
      <w:r w:rsidR="001F0F5B" w:rsidRPr="001F0F5B">
        <w:rPr>
          <w:highlight w:val="green"/>
        </w:rPr>
        <w:t xml:space="preserve"> at 978 MHz</w:t>
      </w:r>
    </w:p>
    <w:p w14:paraId="42282FD8" w14:textId="77777777" w:rsidR="001F0F5B" w:rsidRPr="001F0F5B" w:rsidRDefault="001F0F5B" w:rsidP="001F0F5B"/>
    <w:p w14:paraId="00969067" w14:textId="7059F42B" w:rsidR="00150BC6" w:rsidRPr="001F0F5B" w:rsidRDefault="00150BC6" w:rsidP="001F0F5B">
      <w:pPr>
        <w:rPr>
          <w:highlight w:val="green"/>
        </w:rPr>
      </w:pPr>
      <w:r w:rsidRPr="001F0F5B">
        <w:rPr>
          <w:highlight w:val="green"/>
        </w:rPr>
        <w:t>The assumption</w:t>
      </w:r>
      <w:r w:rsidR="001F0F5B" w:rsidRPr="001F0F5B">
        <w:rPr>
          <w:highlight w:val="green"/>
        </w:rPr>
        <w:t xml:space="preserve"> the following UAT background </w:t>
      </w:r>
      <w:proofErr w:type="spellStart"/>
      <w:r w:rsidR="001F0F5B" w:rsidRPr="001F0F5B">
        <w:rPr>
          <w:highlight w:val="green"/>
        </w:rPr>
        <w:t>specifipation</w:t>
      </w:r>
      <w:proofErr w:type="spellEnd"/>
      <w:r w:rsidR="001F0F5B" w:rsidRPr="001F0F5B">
        <w:rPr>
          <w:highlight w:val="green"/>
        </w:rPr>
        <w:t xml:space="preserve"> hall be used to test the impact of LDACS on DME/TACAN:</w:t>
      </w:r>
    </w:p>
    <w:p w14:paraId="45F8F887" w14:textId="2C9A86F1" w:rsidR="001F0F5B" w:rsidRDefault="000A205A" w:rsidP="000A205A">
      <w:pPr>
        <w:rPr>
          <w:iCs/>
          <w:highlight w:val="green"/>
        </w:rPr>
      </w:pPr>
      <w:del w:id="255" w:author="Biggs, Michael (FAA)" w:date="2022-04-05T07:04:00Z">
        <w:r w:rsidRPr="000A205A" w:rsidDel="00C026C1">
          <w:rPr>
            <w:i/>
            <w:iCs/>
            <w:highlight w:val="green"/>
          </w:rPr>
          <w:delText>Editorial note: Text to be added by Mike Biggs:</w:delText>
        </w:r>
      </w:del>
    </w:p>
    <w:p w14:paraId="1D2AAD61" w14:textId="6B79792A" w:rsidR="00C026C1" w:rsidRPr="00C026C1" w:rsidRDefault="00C026C1" w:rsidP="00C026C1">
      <w:pPr>
        <w:rPr>
          <w:color w:val="FF0000"/>
        </w:rPr>
      </w:pPr>
      <w:r w:rsidRPr="00C026C1">
        <w:rPr>
          <w:color w:val="FF0000"/>
        </w:rPr>
        <w:t xml:space="preserve">UAT compatibility with DME was assessed using a signal environment denoted CE2015. That scenario included 2091 aircraft (both airborne and ground) within a circle of 300nm radius centered on Brussels, Belgium. The victim aircraft </w:t>
      </w:r>
      <w:r>
        <w:rPr>
          <w:color w:val="FF0000"/>
        </w:rPr>
        <w:t xml:space="preserve">DME </w:t>
      </w:r>
      <w:r w:rsidRPr="00C026C1">
        <w:rPr>
          <w:color w:val="FF0000"/>
        </w:rPr>
        <w:t xml:space="preserve">receiver was assumed to be at 37000 ft altitude at the </w:t>
      </w:r>
      <w:proofErr w:type="spellStart"/>
      <w:r w:rsidRPr="00C026C1">
        <w:rPr>
          <w:color w:val="FF0000"/>
        </w:rPr>
        <w:t>center</w:t>
      </w:r>
      <w:proofErr w:type="spellEnd"/>
      <w:r w:rsidRPr="00C026C1">
        <w:rPr>
          <w:color w:val="FF0000"/>
        </w:rPr>
        <w:t xml:space="preserve"> of the circle.</w:t>
      </w:r>
    </w:p>
    <w:p w14:paraId="094A3304" w14:textId="77777777" w:rsidR="00C026C1" w:rsidRPr="00C026C1" w:rsidRDefault="00C026C1" w:rsidP="00C026C1">
      <w:pPr>
        <w:rPr>
          <w:color w:val="FF0000"/>
        </w:rPr>
      </w:pPr>
      <w:r w:rsidRPr="00C026C1">
        <w:rPr>
          <w:color w:val="FF0000"/>
        </w:rPr>
        <w:t>UAT bursts were formed using the long transmission format and random data. 500 UAT bursts were equally distributed over a 1 second superframe with the power levels and numbers as shown in Table xx. The identical 1 second UAT superframe burst distribution is then repeated one a second, and the time jitter of the DME signal with respect to the UAT interference providing sufficient statistics.</w:t>
      </w:r>
    </w:p>
    <w:p w14:paraId="3F334327" w14:textId="77777777" w:rsidR="00C026C1" w:rsidRPr="00C026C1" w:rsidRDefault="00C026C1" w:rsidP="000A205A">
      <w:pPr>
        <w:rPr>
          <w:iCs/>
          <w:highlight w:val="green"/>
        </w:rPr>
      </w:pPr>
    </w:p>
    <w:p w14:paraId="5E1027A1" w14:textId="77777777" w:rsidR="001F0F5B" w:rsidRDefault="001F0F5B" w:rsidP="000E39CB">
      <w:pPr>
        <w:jc w:val="left"/>
        <w:rPr>
          <w:b/>
          <w:bCs/>
          <w:highlight w:val="green"/>
        </w:rPr>
      </w:pPr>
    </w:p>
    <w:p w14:paraId="763BB712" w14:textId="7FB0CF20" w:rsidR="000E39CB" w:rsidRPr="00CE2F9D" w:rsidRDefault="00C026C1" w:rsidP="000E39CB">
      <w:pPr>
        <w:jc w:val="center"/>
        <w:rPr>
          <w:ins w:id="256" w:author="Butsch, Felix" w:date="2022-03-02T14:56:00Z"/>
          <w:b/>
          <w:bCs/>
          <w:highlight w:val="green"/>
        </w:rPr>
      </w:pPr>
      <w:r w:rsidRPr="00C026C1">
        <w:rPr>
          <w:b/>
          <w:bCs/>
          <w:color w:val="FF0000"/>
          <w:highlight w:val="green"/>
        </w:rPr>
        <w:t xml:space="preserve">Table xx:  </w:t>
      </w:r>
      <w:ins w:id="257" w:author="Biggs, Michael (FAA)" w:date="2022-04-05T07:04:00Z">
        <w:r>
          <w:rPr>
            <w:b/>
            <w:bCs/>
            <w:color w:val="FF0000"/>
            <w:highlight w:val="green"/>
          </w:rPr>
          <w:t xml:space="preserve">UAT </w:t>
        </w:r>
      </w:ins>
      <w:ins w:id="258" w:author="Butsch, Felix" w:date="2022-03-02T14:56:00Z">
        <w:r w:rsidR="000E39CB" w:rsidRPr="00CE2F9D">
          <w:rPr>
            <w:b/>
            <w:bCs/>
            <w:highlight w:val="green"/>
          </w:rPr>
          <w:t xml:space="preserve">Signal Rates </w:t>
        </w:r>
      </w:ins>
      <w:ins w:id="259" w:author="Biggs, Michael (FAA)" w:date="2022-04-05T07:04:00Z">
        <w:r>
          <w:rPr>
            <w:b/>
            <w:bCs/>
            <w:highlight w:val="green"/>
          </w:rPr>
          <w:t>and Powers</w:t>
        </w:r>
      </w:ins>
      <w:ins w:id="260" w:author="Butsch, Felix" w:date="2022-03-02T14:56:00Z">
        <w:del w:id="261" w:author="Biggs, Michael (FAA)" w:date="2022-04-05T07:03:00Z">
          <w:r w:rsidR="000E39CB" w:rsidRPr="00CE2F9D" w:rsidDel="00C026C1">
            <w:rPr>
              <w:b/>
              <w:bCs/>
              <w:highlight w:val="green"/>
            </w:rPr>
            <w:delText>Relative to necessary D/U</w:delText>
          </w:r>
        </w:del>
      </w:ins>
      <w:del w:id="262" w:author="Biggs, Michael (FAA)" w:date="2022-04-05T07:03:00Z">
        <w:r w:rsidR="001F0F5B" w:rsidDel="00C026C1">
          <w:rPr>
            <w:b/>
            <w:bCs/>
            <w:highlight w:val="green"/>
          </w:rPr>
          <w:delText>*</w:delText>
        </w:r>
      </w:del>
    </w:p>
    <w:p w14:paraId="6BEB31A3" w14:textId="655C8729" w:rsidR="000E39CB" w:rsidRPr="001F0F5B" w:rsidRDefault="001F0F5B" w:rsidP="001F0F5B">
      <w:pPr>
        <w:rPr>
          <w:i/>
          <w:iCs/>
        </w:rPr>
      </w:pPr>
      <w:r w:rsidRPr="001F0F5B">
        <w:rPr>
          <w:i/>
          <w:iCs/>
          <w:highlight w:val="green"/>
        </w:rPr>
        <w:t>*Reference:WP6 of  ICAO NSP, May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0E39CB" w:rsidRPr="00CE2F9D" w14:paraId="0BBA9240" w14:textId="77777777" w:rsidTr="00C026C1">
        <w:tc>
          <w:tcPr>
            <w:tcW w:w="2952" w:type="dxa"/>
            <w:shd w:val="clear" w:color="auto" w:fill="E6E6E6"/>
          </w:tcPr>
          <w:p w14:paraId="38DC1D0C" w14:textId="16B3DD8E" w:rsidR="000E39CB" w:rsidRPr="00CE2F9D" w:rsidRDefault="000E39CB" w:rsidP="00C026C1">
            <w:pPr>
              <w:jc w:val="center"/>
              <w:rPr>
                <w:b/>
                <w:bCs/>
                <w:highlight w:val="green"/>
              </w:rPr>
            </w:pPr>
            <w:del w:id="263" w:author="Biggs, Michael (FAA)" w:date="2022-04-05T07:03:00Z">
              <w:r w:rsidRPr="00CE2F9D" w:rsidDel="00C026C1">
                <w:rPr>
                  <w:b/>
                  <w:bCs/>
                  <w:highlight w:val="green"/>
                </w:rPr>
                <w:delText>Relative p</w:delText>
              </w:r>
            </w:del>
            <w:ins w:id="264" w:author="Biggs, Michael (FAA)" w:date="2022-04-05T07:03:00Z">
              <w:r w:rsidR="00C026C1">
                <w:rPr>
                  <w:b/>
                  <w:bCs/>
                  <w:highlight w:val="green"/>
                </w:rPr>
                <w:t>P</w:t>
              </w:r>
            </w:ins>
            <w:r w:rsidRPr="00CE2F9D">
              <w:rPr>
                <w:b/>
                <w:bCs/>
                <w:highlight w:val="green"/>
              </w:rPr>
              <w:t>ower</w:t>
            </w:r>
            <w:ins w:id="265" w:author="Biggs, Michael (FAA)" w:date="2022-04-05T07:03:00Z">
              <w:r w:rsidR="00C026C1">
                <w:rPr>
                  <w:b/>
                  <w:bCs/>
                  <w:highlight w:val="green"/>
                </w:rPr>
                <w:t xml:space="preserve"> level</w:t>
              </w:r>
            </w:ins>
            <w:del w:id="266" w:author="Biggs, Michael (FAA)" w:date="2022-04-05T07:03:00Z">
              <w:r w:rsidRPr="00CE2F9D" w:rsidDel="00C026C1">
                <w:rPr>
                  <w:b/>
                  <w:bCs/>
                  <w:highlight w:val="green"/>
                  <w:vertAlign w:val="superscript"/>
                </w:rPr>
                <w:delText>a,b</w:delText>
              </w:r>
            </w:del>
            <w:r w:rsidRPr="00CE2F9D">
              <w:rPr>
                <w:b/>
                <w:bCs/>
                <w:highlight w:val="green"/>
                <w:vertAlign w:val="superscript"/>
              </w:rPr>
              <w:t xml:space="preserve"> </w:t>
            </w:r>
            <w:r w:rsidRPr="00CE2F9D">
              <w:rPr>
                <w:b/>
                <w:bCs/>
                <w:highlight w:val="green"/>
              </w:rPr>
              <w:t>in dB</w:t>
            </w:r>
            <w:ins w:id="267" w:author="Biggs, Michael (FAA)" w:date="2022-04-05T07:03:00Z">
              <w:r w:rsidR="00C026C1">
                <w:rPr>
                  <w:b/>
                  <w:bCs/>
                  <w:highlight w:val="green"/>
                </w:rPr>
                <w:t>m</w:t>
              </w:r>
            </w:ins>
          </w:p>
        </w:tc>
        <w:tc>
          <w:tcPr>
            <w:tcW w:w="2952" w:type="dxa"/>
            <w:shd w:val="clear" w:color="auto" w:fill="E6E6E6"/>
          </w:tcPr>
          <w:p w14:paraId="6F531F50" w14:textId="18ECCAD3" w:rsidR="000E39CB" w:rsidRPr="00CE2F9D" w:rsidRDefault="000E39CB" w:rsidP="00C026C1">
            <w:pPr>
              <w:pStyle w:val="Kopfzeile"/>
              <w:tabs>
                <w:tab w:val="clear" w:pos="4320"/>
                <w:tab w:val="clear" w:pos="8640"/>
              </w:tabs>
              <w:jc w:val="center"/>
              <w:rPr>
                <w:b/>
                <w:bCs/>
                <w:highlight w:val="green"/>
              </w:rPr>
            </w:pPr>
            <w:r w:rsidRPr="00CE2F9D">
              <w:rPr>
                <w:b/>
                <w:bCs/>
                <w:highlight w:val="green"/>
              </w:rPr>
              <w:t xml:space="preserve">Number of UAT signals </w:t>
            </w:r>
            <w:del w:id="268" w:author="Biggs, Michael (FAA)" w:date="2022-04-05T07:02:00Z">
              <w:r w:rsidRPr="00CE2F9D" w:rsidDel="00C026C1">
                <w:rPr>
                  <w:b/>
                  <w:bCs/>
                  <w:highlight w:val="green"/>
                </w:rPr>
                <w:delText>in Scenario 2</w:delText>
              </w:r>
            </w:del>
          </w:p>
        </w:tc>
        <w:tc>
          <w:tcPr>
            <w:tcW w:w="2952" w:type="dxa"/>
            <w:shd w:val="clear" w:color="auto" w:fill="E6E6E6"/>
          </w:tcPr>
          <w:p w14:paraId="62E5249D" w14:textId="5A1D9D41" w:rsidR="000E39CB" w:rsidRPr="00CE2F9D" w:rsidRDefault="000E39CB" w:rsidP="00C026C1">
            <w:pPr>
              <w:jc w:val="center"/>
              <w:rPr>
                <w:b/>
                <w:bCs/>
                <w:highlight w:val="green"/>
              </w:rPr>
            </w:pPr>
            <w:del w:id="269" w:author="Biggs, Michael (FAA)" w:date="2022-04-05T07:02:00Z">
              <w:r w:rsidRPr="00CE2F9D" w:rsidDel="00C026C1">
                <w:rPr>
                  <w:b/>
                  <w:bCs/>
                  <w:highlight w:val="green"/>
                </w:rPr>
                <w:delText>Number of UAT signals in Scenario</w:delText>
              </w:r>
              <w:r w:rsidRPr="00CE2F9D" w:rsidDel="00C026C1">
                <w:rPr>
                  <w:b/>
                  <w:bCs/>
                  <w:highlight w:val="green"/>
                  <w:vertAlign w:val="subscript"/>
                </w:rPr>
                <w:delText>A/L</w:delText>
              </w:r>
            </w:del>
          </w:p>
        </w:tc>
      </w:tr>
      <w:tr w:rsidR="000E39CB" w:rsidRPr="00CE2F9D" w14:paraId="6ADDA238" w14:textId="77777777" w:rsidTr="00C026C1">
        <w:tc>
          <w:tcPr>
            <w:tcW w:w="2952" w:type="dxa"/>
          </w:tcPr>
          <w:p w14:paraId="0F89545B" w14:textId="308763F8" w:rsidR="000E39CB" w:rsidRPr="00CE2F9D" w:rsidRDefault="00C026C1" w:rsidP="00C026C1">
            <w:pPr>
              <w:jc w:val="center"/>
              <w:rPr>
                <w:highlight w:val="green"/>
              </w:rPr>
            </w:pPr>
            <w:r w:rsidRPr="00C026C1">
              <w:rPr>
                <w:color w:val="FF0000"/>
                <w:highlight w:val="green"/>
              </w:rPr>
              <w:t>-60</w:t>
            </w:r>
          </w:p>
        </w:tc>
        <w:tc>
          <w:tcPr>
            <w:tcW w:w="2952" w:type="dxa"/>
          </w:tcPr>
          <w:p w14:paraId="2275D5E4" w14:textId="77777777" w:rsidR="000E39CB" w:rsidRPr="00CE2F9D" w:rsidRDefault="000E39CB" w:rsidP="00C026C1">
            <w:pPr>
              <w:jc w:val="center"/>
              <w:rPr>
                <w:highlight w:val="green"/>
              </w:rPr>
            </w:pPr>
            <w:r w:rsidRPr="00CE2F9D">
              <w:rPr>
                <w:highlight w:val="green"/>
              </w:rPr>
              <w:t>1</w:t>
            </w:r>
          </w:p>
        </w:tc>
        <w:tc>
          <w:tcPr>
            <w:tcW w:w="2952" w:type="dxa"/>
          </w:tcPr>
          <w:p w14:paraId="1D9B5376" w14:textId="3D26A76C" w:rsidR="000E39CB" w:rsidRPr="00CE2F9D" w:rsidRDefault="000E39CB" w:rsidP="00C026C1">
            <w:pPr>
              <w:jc w:val="center"/>
              <w:rPr>
                <w:highlight w:val="green"/>
              </w:rPr>
            </w:pPr>
            <w:del w:id="270" w:author="Biggs, Michael (FAA)" w:date="2022-04-05T07:02:00Z">
              <w:r w:rsidRPr="00CE2F9D" w:rsidDel="00C026C1">
                <w:rPr>
                  <w:highlight w:val="green"/>
                </w:rPr>
                <w:delText>6</w:delText>
              </w:r>
            </w:del>
          </w:p>
        </w:tc>
      </w:tr>
      <w:tr w:rsidR="000E39CB" w:rsidRPr="00CE2F9D" w14:paraId="0D97F9D6" w14:textId="77777777" w:rsidTr="00C026C1">
        <w:tc>
          <w:tcPr>
            <w:tcW w:w="2952" w:type="dxa"/>
          </w:tcPr>
          <w:p w14:paraId="53A51BB4" w14:textId="633419A8" w:rsidR="000E39CB" w:rsidRPr="00C026C1" w:rsidRDefault="00C026C1" w:rsidP="00C026C1">
            <w:pPr>
              <w:jc w:val="center"/>
              <w:rPr>
                <w:color w:val="FF0000"/>
                <w:highlight w:val="green"/>
              </w:rPr>
            </w:pPr>
            <w:r w:rsidRPr="00C026C1">
              <w:rPr>
                <w:color w:val="FF0000"/>
                <w:highlight w:val="green"/>
              </w:rPr>
              <w:t>-66</w:t>
            </w:r>
          </w:p>
        </w:tc>
        <w:tc>
          <w:tcPr>
            <w:tcW w:w="2952" w:type="dxa"/>
          </w:tcPr>
          <w:p w14:paraId="0024AED2" w14:textId="77777777" w:rsidR="000E39CB" w:rsidRPr="00CE2F9D" w:rsidRDefault="000E39CB" w:rsidP="00C026C1">
            <w:pPr>
              <w:jc w:val="center"/>
              <w:rPr>
                <w:highlight w:val="green"/>
              </w:rPr>
            </w:pPr>
            <w:r w:rsidRPr="00CE2F9D">
              <w:rPr>
                <w:highlight w:val="green"/>
              </w:rPr>
              <w:t>8</w:t>
            </w:r>
          </w:p>
        </w:tc>
        <w:tc>
          <w:tcPr>
            <w:tcW w:w="2952" w:type="dxa"/>
          </w:tcPr>
          <w:p w14:paraId="1A536D62" w14:textId="0EF1A7CA" w:rsidR="000E39CB" w:rsidRPr="00CE2F9D" w:rsidRDefault="000E39CB" w:rsidP="00C026C1">
            <w:pPr>
              <w:jc w:val="center"/>
              <w:rPr>
                <w:highlight w:val="green"/>
              </w:rPr>
            </w:pPr>
            <w:del w:id="271" w:author="Biggs, Michael (FAA)" w:date="2022-04-05T07:02:00Z">
              <w:r w:rsidRPr="00CE2F9D" w:rsidDel="00C026C1">
                <w:rPr>
                  <w:highlight w:val="green"/>
                </w:rPr>
                <w:delText>10</w:delText>
              </w:r>
            </w:del>
          </w:p>
        </w:tc>
      </w:tr>
      <w:tr w:rsidR="000E39CB" w:rsidRPr="00CE2F9D" w14:paraId="5DE4FCDB" w14:textId="77777777" w:rsidTr="00C026C1">
        <w:tc>
          <w:tcPr>
            <w:tcW w:w="2952" w:type="dxa"/>
          </w:tcPr>
          <w:p w14:paraId="1A582F30" w14:textId="1C3A7F33" w:rsidR="000E39CB" w:rsidRPr="00C026C1" w:rsidRDefault="00C026C1" w:rsidP="00C026C1">
            <w:pPr>
              <w:jc w:val="center"/>
              <w:rPr>
                <w:color w:val="FF0000"/>
                <w:highlight w:val="green"/>
              </w:rPr>
            </w:pPr>
            <w:r w:rsidRPr="00C026C1">
              <w:rPr>
                <w:color w:val="FF0000"/>
                <w:highlight w:val="green"/>
              </w:rPr>
              <w:t>-72</w:t>
            </w:r>
          </w:p>
        </w:tc>
        <w:tc>
          <w:tcPr>
            <w:tcW w:w="2952" w:type="dxa"/>
          </w:tcPr>
          <w:p w14:paraId="4417030F" w14:textId="77777777" w:rsidR="000E39CB" w:rsidRPr="00CE2F9D" w:rsidRDefault="000E39CB" w:rsidP="00C026C1">
            <w:pPr>
              <w:jc w:val="center"/>
              <w:rPr>
                <w:highlight w:val="green"/>
              </w:rPr>
            </w:pPr>
            <w:r w:rsidRPr="00CE2F9D">
              <w:rPr>
                <w:highlight w:val="green"/>
              </w:rPr>
              <w:t>21</w:t>
            </w:r>
          </w:p>
        </w:tc>
        <w:tc>
          <w:tcPr>
            <w:tcW w:w="2952" w:type="dxa"/>
          </w:tcPr>
          <w:p w14:paraId="41DD3271" w14:textId="67BEA3C8" w:rsidR="000E39CB" w:rsidRPr="00CE2F9D" w:rsidRDefault="000E39CB" w:rsidP="00C026C1">
            <w:pPr>
              <w:jc w:val="center"/>
              <w:rPr>
                <w:highlight w:val="green"/>
              </w:rPr>
            </w:pPr>
            <w:del w:id="272" w:author="Biggs, Michael (FAA)" w:date="2022-04-05T07:02:00Z">
              <w:r w:rsidRPr="00CE2F9D" w:rsidDel="00C026C1">
                <w:rPr>
                  <w:highlight w:val="green"/>
                </w:rPr>
                <w:delText>20</w:delText>
              </w:r>
            </w:del>
          </w:p>
        </w:tc>
      </w:tr>
      <w:tr w:rsidR="000E39CB" w:rsidRPr="00CE2F9D" w14:paraId="06083AEB" w14:textId="77777777" w:rsidTr="00C026C1">
        <w:tc>
          <w:tcPr>
            <w:tcW w:w="2952" w:type="dxa"/>
          </w:tcPr>
          <w:p w14:paraId="34C5354D" w14:textId="7117CEEA" w:rsidR="000E39CB" w:rsidRPr="00C026C1" w:rsidRDefault="00C026C1" w:rsidP="00C026C1">
            <w:pPr>
              <w:jc w:val="center"/>
              <w:rPr>
                <w:color w:val="FF0000"/>
                <w:highlight w:val="green"/>
              </w:rPr>
            </w:pPr>
            <w:r w:rsidRPr="00C026C1">
              <w:rPr>
                <w:color w:val="FF0000"/>
                <w:highlight w:val="green"/>
              </w:rPr>
              <w:t>-78</w:t>
            </w:r>
          </w:p>
        </w:tc>
        <w:tc>
          <w:tcPr>
            <w:tcW w:w="2952" w:type="dxa"/>
          </w:tcPr>
          <w:p w14:paraId="0C9A995A" w14:textId="77777777" w:rsidR="000E39CB" w:rsidRPr="00CE2F9D" w:rsidRDefault="000E39CB" w:rsidP="00C026C1">
            <w:pPr>
              <w:jc w:val="center"/>
              <w:rPr>
                <w:highlight w:val="green"/>
              </w:rPr>
            </w:pPr>
            <w:r w:rsidRPr="00CE2F9D">
              <w:rPr>
                <w:highlight w:val="green"/>
              </w:rPr>
              <w:t>43</w:t>
            </w:r>
          </w:p>
        </w:tc>
        <w:tc>
          <w:tcPr>
            <w:tcW w:w="2952" w:type="dxa"/>
          </w:tcPr>
          <w:p w14:paraId="21F9C506" w14:textId="179E20BA" w:rsidR="000E39CB" w:rsidRPr="00CE2F9D" w:rsidRDefault="000E39CB" w:rsidP="00C026C1">
            <w:pPr>
              <w:jc w:val="center"/>
              <w:rPr>
                <w:highlight w:val="green"/>
              </w:rPr>
            </w:pPr>
            <w:del w:id="273" w:author="Biggs, Michael (FAA)" w:date="2022-04-05T07:02:00Z">
              <w:r w:rsidRPr="00CE2F9D" w:rsidDel="00C026C1">
                <w:rPr>
                  <w:highlight w:val="green"/>
                </w:rPr>
                <w:delText>43</w:delText>
              </w:r>
            </w:del>
          </w:p>
        </w:tc>
      </w:tr>
      <w:tr w:rsidR="000E39CB" w:rsidRPr="00CE2F9D" w14:paraId="5D7F48ED" w14:textId="77777777" w:rsidTr="00C026C1">
        <w:tc>
          <w:tcPr>
            <w:tcW w:w="2952" w:type="dxa"/>
            <w:tcBorders>
              <w:bottom w:val="single" w:sz="4" w:space="0" w:color="auto"/>
            </w:tcBorders>
          </w:tcPr>
          <w:p w14:paraId="04C904A5" w14:textId="729EDAE5" w:rsidR="000E39CB" w:rsidRPr="00C026C1" w:rsidRDefault="00C026C1" w:rsidP="00C026C1">
            <w:pPr>
              <w:jc w:val="center"/>
              <w:rPr>
                <w:color w:val="FF0000"/>
                <w:highlight w:val="green"/>
              </w:rPr>
            </w:pPr>
            <w:r w:rsidRPr="00C026C1">
              <w:rPr>
                <w:color w:val="FF0000"/>
                <w:highlight w:val="green"/>
              </w:rPr>
              <w:t>-84</w:t>
            </w:r>
          </w:p>
        </w:tc>
        <w:tc>
          <w:tcPr>
            <w:tcW w:w="2952" w:type="dxa"/>
            <w:tcBorders>
              <w:bottom w:val="single" w:sz="4" w:space="0" w:color="auto"/>
            </w:tcBorders>
          </w:tcPr>
          <w:p w14:paraId="2EC3D50E" w14:textId="77777777" w:rsidR="000E39CB" w:rsidRPr="00CE2F9D" w:rsidRDefault="000E39CB" w:rsidP="00C026C1">
            <w:pPr>
              <w:jc w:val="center"/>
              <w:rPr>
                <w:highlight w:val="green"/>
              </w:rPr>
            </w:pPr>
            <w:r w:rsidRPr="00CE2F9D">
              <w:rPr>
                <w:highlight w:val="green"/>
              </w:rPr>
              <w:t>116</w:t>
            </w:r>
          </w:p>
        </w:tc>
        <w:tc>
          <w:tcPr>
            <w:tcW w:w="2952" w:type="dxa"/>
            <w:tcBorders>
              <w:bottom w:val="single" w:sz="4" w:space="0" w:color="auto"/>
            </w:tcBorders>
          </w:tcPr>
          <w:p w14:paraId="29D14CE2" w14:textId="285A36B8" w:rsidR="000E39CB" w:rsidRPr="00CE2F9D" w:rsidRDefault="000E39CB" w:rsidP="00C026C1">
            <w:pPr>
              <w:jc w:val="center"/>
              <w:rPr>
                <w:highlight w:val="green"/>
              </w:rPr>
            </w:pPr>
            <w:del w:id="274" w:author="Biggs, Michael (FAA)" w:date="2022-04-05T07:02:00Z">
              <w:r w:rsidRPr="00CE2F9D" w:rsidDel="00C026C1">
                <w:rPr>
                  <w:highlight w:val="green"/>
                </w:rPr>
                <w:delText>133</w:delText>
              </w:r>
            </w:del>
          </w:p>
        </w:tc>
      </w:tr>
      <w:tr w:rsidR="00C026C1" w:rsidRPr="00CE2F9D" w14:paraId="7F8DE5DB" w14:textId="77777777" w:rsidTr="00C026C1">
        <w:tc>
          <w:tcPr>
            <w:tcW w:w="2952" w:type="dxa"/>
            <w:shd w:val="clear" w:color="auto" w:fill="E6E6E6"/>
          </w:tcPr>
          <w:p w14:paraId="043BF47A" w14:textId="55713246" w:rsidR="00C026C1" w:rsidRPr="00C026C1" w:rsidRDefault="00C026C1" w:rsidP="00C026C1">
            <w:pPr>
              <w:jc w:val="center"/>
              <w:rPr>
                <w:color w:val="FF0000"/>
                <w:highlight w:val="green"/>
              </w:rPr>
            </w:pPr>
            <w:r w:rsidRPr="00C026C1">
              <w:rPr>
                <w:color w:val="FF0000"/>
                <w:highlight w:val="green"/>
              </w:rPr>
              <w:t>-90</w:t>
            </w:r>
          </w:p>
        </w:tc>
        <w:tc>
          <w:tcPr>
            <w:tcW w:w="2952" w:type="dxa"/>
            <w:shd w:val="clear" w:color="auto" w:fill="E6E6E6"/>
          </w:tcPr>
          <w:p w14:paraId="0B1EA14C" w14:textId="6B3039AB" w:rsidR="00C026C1" w:rsidRPr="00C026C1" w:rsidRDefault="00C026C1" w:rsidP="00C026C1">
            <w:pPr>
              <w:jc w:val="center"/>
              <w:rPr>
                <w:color w:val="FF0000"/>
                <w:highlight w:val="green"/>
              </w:rPr>
            </w:pPr>
            <w:r>
              <w:rPr>
                <w:color w:val="FF0000"/>
                <w:highlight w:val="green"/>
              </w:rPr>
              <w:t>311</w:t>
            </w:r>
          </w:p>
        </w:tc>
        <w:tc>
          <w:tcPr>
            <w:tcW w:w="2952" w:type="dxa"/>
            <w:shd w:val="clear" w:color="auto" w:fill="E6E6E6"/>
          </w:tcPr>
          <w:p w14:paraId="311EA432" w14:textId="27F1FEB2" w:rsidR="00C026C1" w:rsidRPr="00CE2F9D" w:rsidRDefault="00C026C1" w:rsidP="00C026C1">
            <w:pPr>
              <w:jc w:val="center"/>
              <w:rPr>
                <w:highlight w:val="green"/>
              </w:rPr>
            </w:pPr>
            <w:del w:id="275" w:author="Biggs, Michael (FAA)" w:date="2022-04-05T07:02:00Z">
              <w:r w:rsidDel="00C026C1">
                <w:rPr>
                  <w:highlight w:val="green"/>
                </w:rPr>
                <w:delText>311</w:delText>
              </w:r>
            </w:del>
          </w:p>
        </w:tc>
      </w:tr>
      <w:tr w:rsidR="000E39CB" w:rsidRPr="00CE2F9D" w14:paraId="7057E1F3" w14:textId="77777777" w:rsidTr="00C026C1">
        <w:tc>
          <w:tcPr>
            <w:tcW w:w="2952" w:type="dxa"/>
            <w:shd w:val="clear" w:color="auto" w:fill="E6E6E6"/>
          </w:tcPr>
          <w:p w14:paraId="771D893B" w14:textId="77777777" w:rsidR="000E39CB" w:rsidRPr="00CE2F9D" w:rsidRDefault="000E39CB" w:rsidP="00C026C1">
            <w:pPr>
              <w:jc w:val="center"/>
              <w:rPr>
                <w:highlight w:val="green"/>
              </w:rPr>
            </w:pPr>
            <w:r w:rsidRPr="00CE2F9D">
              <w:rPr>
                <w:highlight w:val="green"/>
              </w:rPr>
              <w:t>Total Signals</w:t>
            </w:r>
          </w:p>
        </w:tc>
        <w:tc>
          <w:tcPr>
            <w:tcW w:w="2952" w:type="dxa"/>
            <w:shd w:val="clear" w:color="auto" w:fill="E6E6E6"/>
          </w:tcPr>
          <w:p w14:paraId="4326942B" w14:textId="73E3EB02" w:rsidR="000E39CB" w:rsidRPr="00CE2F9D" w:rsidRDefault="00C026C1" w:rsidP="00C026C1">
            <w:pPr>
              <w:jc w:val="center"/>
              <w:rPr>
                <w:highlight w:val="green"/>
              </w:rPr>
            </w:pPr>
            <w:del w:id="276" w:author="Biggs, Michael (FAA)" w:date="2022-04-05T07:02:00Z">
              <w:r w:rsidDel="00C026C1">
                <w:rPr>
                  <w:highlight w:val="green"/>
                </w:rPr>
                <w:delText>476</w:delText>
              </w:r>
            </w:del>
            <w:ins w:id="277" w:author="Biggs, Michael (FAA)" w:date="2022-04-05T07:02:00Z">
              <w:r w:rsidRPr="00C026C1">
                <w:rPr>
                  <w:color w:val="FF0000"/>
                  <w:highlight w:val="green"/>
                  <w:rPrChange w:id="278" w:author="Biggs, Michael (FAA)" w:date="2022-04-05T07:02:00Z">
                    <w:rPr>
                      <w:highlight w:val="green"/>
                    </w:rPr>
                  </w:rPrChange>
                </w:rPr>
                <w:t>500</w:t>
              </w:r>
            </w:ins>
          </w:p>
        </w:tc>
        <w:tc>
          <w:tcPr>
            <w:tcW w:w="2952" w:type="dxa"/>
            <w:shd w:val="clear" w:color="auto" w:fill="E6E6E6"/>
          </w:tcPr>
          <w:p w14:paraId="3A0F19A7" w14:textId="09C4C1F1" w:rsidR="000E39CB" w:rsidRPr="00CE2F9D" w:rsidRDefault="000E39CB" w:rsidP="00C026C1">
            <w:pPr>
              <w:jc w:val="center"/>
              <w:rPr>
                <w:highlight w:val="green"/>
              </w:rPr>
            </w:pPr>
            <w:del w:id="279" w:author="Biggs, Michael (FAA)" w:date="2022-04-05T07:02:00Z">
              <w:r w:rsidRPr="00CE2F9D" w:rsidDel="00C026C1">
                <w:rPr>
                  <w:highlight w:val="green"/>
                </w:rPr>
                <w:delText>212</w:delText>
              </w:r>
            </w:del>
          </w:p>
        </w:tc>
      </w:tr>
    </w:tbl>
    <w:p w14:paraId="76840FA6" w14:textId="734EDDA4" w:rsidR="000E39CB" w:rsidRPr="00CE2F9D" w:rsidDel="00C026C1" w:rsidRDefault="000E39CB" w:rsidP="000E39CB">
      <w:pPr>
        <w:rPr>
          <w:del w:id="280" w:author="Biggs, Michael (FAA)" w:date="2022-04-05T07:02:00Z"/>
          <w:highlight w:val="green"/>
        </w:rPr>
      </w:pPr>
      <w:del w:id="281" w:author="Biggs, Michael (FAA)" w:date="2022-04-05T07:02:00Z">
        <w:r w:rsidRPr="00CE2F9D" w:rsidDel="00C026C1">
          <w:rPr>
            <w:highlight w:val="green"/>
            <w:vertAlign w:val="superscript"/>
          </w:rPr>
          <w:delText xml:space="preserve">a </w:delText>
        </w:r>
        <w:r w:rsidRPr="00CE2F9D" w:rsidDel="00C026C1">
          <w:rPr>
            <w:highlight w:val="green"/>
          </w:rPr>
          <w:delText>Relative to –83 dBm – 3 dB = -86 dBm for Scenario 2</w:delText>
        </w:r>
      </w:del>
    </w:p>
    <w:p w14:paraId="4359548E" w14:textId="626A8968" w:rsidR="000E39CB" w:rsidDel="00C026C1" w:rsidRDefault="000E39CB" w:rsidP="000E39CB">
      <w:pPr>
        <w:rPr>
          <w:del w:id="282" w:author="Biggs, Michael (FAA)" w:date="2022-04-05T07:02:00Z"/>
        </w:rPr>
      </w:pPr>
      <w:del w:id="283" w:author="Biggs, Michael (FAA)" w:date="2022-04-05T07:02:00Z">
        <w:r w:rsidRPr="00CE2F9D" w:rsidDel="00C026C1">
          <w:rPr>
            <w:highlight w:val="green"/>
            <w:vertAlign w:val="superscript"/>
          </w:rPr>
          <w:delText>b</w:delText>
        </w:r>
        <w:r w:rsidRPr="00CE2F9D" w:rsidDel="00C026C1">
          <w:rPr>
            <w:highlight w:val="green"/>
          </w:rPr>
          <w:delText xml:space="preserve"> Relative to –83 dBm + 4 dB = -79 dBm for Scenario</w:delText>
        </w:r>
        <w:r w:rsidRPr="00CE2F9D" w:rsidDel="00C026C1">
          <w:rPr>
            <w:highlight w:val="green"/>
            <w:vertAlign w:val="subscript"/>
          </w:rPr>
          <w:delText>A/L</w:delText>
        </w:r>
      </w:del>
    </w:p>
    <w:p w14:paraId="6E4DB017" w14:textId="35696375" w:rsidR="000E39CB" w:rsidRDefault="000E39CB" w:rsidP="002C3000">
      <w:pPr>
        <w:rPr>
          <w:i/>
          <w:iCs/>
          <w:strike/>
          <w:highlight w:val="yellow"/>
        </w:rPr>
      </w:pPr>
    </w:p>
    <w:p w14:paraId="3BF30CB8" w14:textId="77777777" w:rsidR="000E39CB" w:rsidRPr="00100470" w:rsidRDefault="000E39CB" w:rsidP="002C3000">
      <w:pPr>
        <w:rPr>
          <w:i/>
          <w:iCs/>
          <w:highlight w:val="yellow"/>
        </w:rPr>
      </w:pPr>
    </w:p>
    <w:p w14:paraId="61209807" w14:textId="77777777" w:rsidR="00F006E7" w:rsidRPr="004027F0" w:rsidRDefault="00F006E7" w:rsidP="00F006E7">
      <w:pPr>
        <w:rPr>
          <w:i/>
          <w:iCs/>
        </w:rPr>
      </w:pPr>
      <w:r w:rsidRPr="004027F0">
        <w:rPr>
          <w:i/>
          <w:iCs/>
        </w:rPr>
        <w:t>Note: References which are relevant for the UAT background specification:</w:t>
      </w:r>
    </w:p>
    <w:p w14:paraId="205D29B2" w14:textId="77777777" w:rsidR="00B46FD9" w:rsidRPr="004027F0" w:rsidRDefault="00B46FD9" w:rsidP="00E91F35">
      <w:pPr>
        <w:pStyle w:val="Listenabsatz"/>
        <w:numPr>
          <w:ilvl w:val="0"/>
          <w:numId w:val="38"/>
        </w:numPr>
        <w:rPr>
          <w:i/>
          <w:iCs/>
        </w:rPr>
      </w:pPr>
      <w:r w:rsidRPr="004027F0">
        <w:rPr>
          <w:i/>
          <w:iCs/>
        </w:rPr>
        <w:t>UAT Manual, ICAO Doc 9861, 2</w:t>
      </w:r>
      <w:r w:rsidRPr="004027F0">
        <w:rPr>
          <w:i/>
          <w:iCs/>
          <w:vertAlign w:val="superscript"/>
        </w:rPr>
        <w:t>nd</w:t>
      </w:r>
      <w:r w:rsidRPr="004027F0">
        <w:rPr>
          <w:i/>
          <w:iCs/>
        </w:rPr>
        <w:t xml:space="preserve"> Ed., </w:t>
      </w:r>
    </w:p>
    <w:p w14:paraId="0BECB89C" w14:textId="77777777" w:rsidR="00B46FD9" w:rsidRPr="004027F0" w:rsidRDefault="00B46FD9" w:rsidP="00B46FD9">
      <w:pPr>
        <w:pStyle w:val="Listenabsatz"/>
        <w:numPr>
          <w:ilvl w:val="0"/>
          <w:numId w:val="46"/>
        </w:numPr>
        <w:rPr>
          <w:i/>
          <w:iCs/>
        </w:rPr>
      </w:pPr>
      <w:r w:rsidRPr="004027F0">
        <w:rPr>
          <w:i/>
          <w:iCs/>
        </w:rPr>
        <w:t>Chapter 7, ‘UAT FREQUENCY PLANNING CRITERIA’</w:t>
      </w:r>
    </w:p>
    <w:p w14:paraId="3A7531CA" w14:textId="42DFD78E" w:rsidR="00F006E7" w:rsidRPr="004027F0" w:rsidRDefault="00F006E7" w:rsidP="00B46FD9">
      <w:pPr>
        <w:pStyle w:val="Listenabsatz"/>
        <w:numPr>
          <w:ilvl w:val="0"/>
          <w:numId w:val="46"/>
        </w:numPr>
        <w:rPr>
          <w:i/>
          <w:iCs/>
        </w:rPr>
      </w:pPr>
      <w:r w:rsidRPr="004027F0">
        <w:rPr>
          <w:i/>
          <w:iCs/>
        </w:rPr>
        <w:t xml:space="preserve">Appendix B, </w:t>
      </w:r>
      <w:r w:rsidR="00E91F35" w:rsidRPr="004027F0">
        <w:rPr>
          <w:i/>
          <w:iCs/>
        </w:rPr>
        <w:t xml:space="preserve">‘STANDARD INTERFERENCE ENVIRONMENTS’ of =&gt; </w:t>
      </w:r>
      <w:r w:rsidRPr="004027F0">
        <w:rPr>
          <w:i/>
          <w:iCs/>
        </w:rPr>
        <w:t>section B.4.7.2.1, ‘TIS-B hot-spot analysis’ provides information on UAT TIS-B up-link transmission characteristics, other UP-Link transmissions (e.g., weather) need also to be specified.</w:t>
      </w:r>
    </w:p>
    <w:p w14:paraId="400BC613" w14:textId="04FA2867" w:rsidR="00A24556" w:rsidRPr="004027F0" w:rsidRDefault="00A24556" w:rsidP="00B46FD9">
      <w:pPr>
        <w:pStyle w:val="Listenabsatz"/>
        <w:numPr>
          <w:ilvl w:val="0"/>
          <w:numId w:val="46"/>
        </w:numPr>
        <w:rPr>
          <w:i/>
          <w:iCs/>
        </w:rPr>
      </w:pPr>
      <w:r w:rsidRPr="004027F0">
        <w:rPr>
          <w:i/>
          <w:iCs/>
        </w:rPr>
        <w:t>App E</w:t>
      </w:r>
      <w:r w:rsidR="00B46FD9" w:rsidRPr="004027F0">
        <w:rPr>
          <w:i/>
          <w:iCs/>
        </w:rPr>
        <w:t>,</w:t>
      </w:r>
      <w:r w:rsidRPr="004027F0">
        <w:rPr>
          <w:i/>
          <w:iCs/>
        </w:rPr>
        <w:t xml:space="preserve"> </w:t>
      </w:r>
      <w:r w:rsidR="00E91F35" w:rsidRPr="004027F0">
        <w:rPr>
          <w:i/>
          <w:iCs/>
        </w:rPr>
        <w:t>‘</w:t>
      </w:r>
      <w:r w:rsidRPr="004027F0">
        <w:rPr>
          <w:i/>
          <w:iCs/>
        </w:rPr>
        <w:t>DME OPERATION IN PRESENCE OF UAT_</w:t>
      </w:r>
    </w:p>
    <w:p w14:paraId="3DF7ADE6" w14:textId="77777777" w:rsidR="00B46FD9" w:rsidRPr="004027F0" w:rsidRDefault="00B46FD9" w:rsidP="00B46FD9">
      <w:pPr>
        <w:pStyle w:val="Listenabsatz"/>
        <w:numPr>
          <w:ilvl w:val="0"/>
          <w:numId w:val="38"/>
        </w:numPr>
        <w:rPr>
          <w:i/>
          <w:iCs/>
        </w:rPr>
      </w:pPr>
      <w:ins w:id="284" w:author="Butsch, Felix" w:date="2021-12-13T14:07:00Z">
        <w:r w:rsidRPr="004027F0">
          <w:rPr>
            <w:i/>
            <w:iCs/>
          </w:rPr>
          <w:t>UAT MOPS published as RTCA (DO-282B)</w:t>
        </w:r>
      </w:ins>
    </w:p>
    <w:p w14:paraId="6837AFB4" w14:textId="55C63438" w:rsidR="0034353F" w:rsidRPr="004027F0" w:rsidRDefault="0034353F" w:rsidP="00E91F35">
      <w:pPr>
        <w:pStyle w:val="Listenabsatz"/>
        <w:numPr>
          <w:ilvl w:val="0"/>
          <w:numId w:val="38"/>
        </w:numPr>
        <w:rPr>
          <w:ins w:id="285" w:author="Butsch, Felix" w:date="2021-12-13T14:07:00Z"/>
          <w:i/>
          <w:iCs/>
        </w:rPr>
      </w:pPr>
      <w:r w:rsidRPr="004027F0">
        <w:rPr>
          <w:i/>
          <w:iCs/>
        </w:rPr>
        <w:t>ADS-B Technical Link Assessment Team (TLAT) Technical Link Assessment Report, March 2001</w:t>
      </w:r>
    </w:p>
    <w:p w14:paraId="1FFBD5F9" w14:textId="77777777" w:rsidR="00F006E7" w:rsidRPr="004027F0" w:rsidRDefault="00F006E7" w:rsidP="002C3000">
      <w:pPr>
        <w:rPr>
          <w:i/>
          <w:iCs/>
        </w:rPr>
      </w:pPr>
    </w:p>
    <w:p w14:paraId="3FC1EC76" w14:textId="057621D0" w:rsidR="00CE5838" w:rsidRPr="00CE5838" w:rsidRDefault="008B39D6" w:rsidP="002C3000">
      <w:pPr>
        <w:rPr>
          <w:i/>
          <w:iCs/>
        </w:rPr>
      </w:pPr>
      <w:r w:rsidRPr="00FD3B8D">
        <w:rPr>
          <w:i/>
          <w:iCs/>
        </w:rPr>
        <w:t>Note: Compatibility between UAT</w:t>
      </w:r>
      <w:r w:rsidRPr="00F006E7">
        <w:rPr>
          <w:i/>
          <w:iCs/>
        </w:rPr>
        <w:t xml:space="preserve"> and LDACS will be treated by the ICAO Communications Panel and its working group (DCIW PT-T).</w:t>
      </w:r>
    </w:p>
    <w:p w14:paraId="57C87849" w14:textId="454954E7" w:rsidR="000513B3" w:rsidRDefault="006B258A" w:rsidP="00732E41">
      <w:pPr>
        <w:pStyle w:val="berschrift2"/>
        <w:keepLines/>
        <w:numPr>
          <w:ilvl w:val="0"/>
          <w:numId w:val="5"/>
        </w:numPr>
        <w:spacing w:before="200" w:after="0"/>
        <w:jc w:val="left"/>
      </w:pPr>
      <w:bookmarkStart w:id="286" w:name="_Ref68592146"/>
      <w:bookmarkStart w:id="287" w:name="_Toc68693698"/>
      <w:bookmarkStart w:id="288" w:name="_Toc95316061"/>
      <w:r w:rsidRPr="00FD1F3A">
        <w:t>Compatibility</w:t>
      </w:r>
      <w:r w:rsidR="000513B3" w:rsidRPr="00FD1F3A">
        <w:t xml:space="preserve"> Testing</w:t>
      </w:r>
      <w:bookmarkEnd w:id="286"/>
      <w:bookmarkEnd w:id="287"/>
      <w:bookmarkEnd w:id="288"/>
    </w:p>
    <w:p w14:paraId="21D6B6EB" w14:textId="3BA83E28" w:rsidR="006B258A" w:rsidRPr="00FD1F3A" w:rsidRDefault="006B258A" w:rsidP="00732E41">
      <w:pPr>
        <w:pStyle w:val="berschrift2"/>
        <w:keepLines/>
        <w:numPr>
          <w:ilvl w:val="1"/>
          <w:numId w:val="5"/>
        </w:numPr>
        <w:spacing w:before="200" w:after="0"/>
        <w:ind w:left="578" w:hanging="578"/>
        <w:jc w:val="left"/>
      </w:pPr>
      <w:bookmarkStart w:id="289" w:name="_Toc68693699"/>
      <w:bookmarkStart w:id="290" w:name="_Ref88038278"/>
      <w:bookmarkStart w:id="291" w:name="_Toc95316062"/>
      <w:r w:rsidRPr="00FD1F3A">
        <w:t>General testing approach</w:t>
      </w:r>
      <w:bookmarkEnd w:id="289"/>
      <w:bookmarkEnd w:id="290"/>
      <w:bookmarkEnd w:id="291"/>
    </w:p>
    <w:p w14:paraId="19E8083C" w14:textId="37741CA4" w:rsidR="005510BE" w:rsidRDefault="005510BE" w:rsidP="00C10B90">
      <w:pPr>
        <w:tabs>
          <w:tab w:val="left" w:pos="567"/>
        </w:tabs>
        <w:jc w:val="lef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264E4E" w14:paraId="3C1DC8E3" w14:textId="77777777" w:rsidTr="00FA3387">
        <w:tc>
          <w:tcPr>
            <w:tcW w:w="9402" w:type="dxa"/>
          </w:tcPr>
          <w:p w14:paraId="2D5EBAD4" w14:textId="47845529" w:rsidR="001F1D39" w:rsidRPr="004D499C" w:rsidRDefault="00D71F59" w:rsidP="00C10B90">
            <w:pPr>
              <w:rPr>
                <w:bCs/>
                <w:u w:val="single"/>
              </w:rPr>
            </w:pPr>
            <w:r w:rsidRPr="004D499C">
              <w:rPr>
                <w:u w:val="single"/>
              </w:rPr>
              <w:t xml:space="preserve">General </w:t>
            </w:r>
            <w:r w:rsidR="00264E4E" w:rsidRPr="004D499C">
              <w:rPr>
                <w:u w:val="single"/>
              </w:rPr>
              <w:t>testing approach</w:t>
            </w:r>
            <w:r w:rsidR="009019ED" w:rsidRPr="004D499C">
              <w:rPr>
                <w:bCs/>
                <w:u w:val="single"/>
              </w:rPr>
              <w:t>:</w:t>
            </w:r>
          </w:p>
          <w:p w14:paraId="3D30AFB4" w14:textId="12639BCE" w:rsidR="00264E4E" w:rsidRPr="00FA3387" w:rsidRDefault="00C5284C" w:rsidP="00732E41">
            <w:pPr>
              <w:pStyle w:val="Listenabsatz"/>
              <w:numPr>
                <w:ilvl w:val="0"/>
                <w:numId w:val="33"/>
              </w:numPr>
              <w:rPr>
                <w:bCs/>
              </w:rPr>
            </w:pPr>
            <w:r w:rsidRPr="00FA3387">
              <w:rPr>
                <w:bCs/>
              </w:rPr>
              <w:t xml:space="preserve">For each of the </w:t>
            </w:r>
            <w:r w:rsidR="00341AFE" w:rsidRPr="00FA3387">
              <w:rPr>
                <w:bCs/>
              </w:rPr>
              <w:t>‘</w:t>
            </w:r>
            <w:r w:rsidRPr="00FA3387">
              <w:rPr>
                <w:bCs/>
              </w:rPr>
              <w:t>Interference scenarios</w:t>
            </w:r>
            <w:r w:rsidR="00341AFE" w:rsidRPr="00FA3387">
              <w:rPr>
                <w:bCs/>
              </w:rPr>
              <w:t>’</w:t>
            </w:r>
            <w:r w:rsidR="002A6C1F" w:rsidRPr="00FA3387">
              <w:rPr>
                <w:bCs/>
              </w:rPr>
              <w:t xml:space="preserve"> (section </w:t>
            </w:r>
            <w:r w:rsidR="002A6C1F" w:rsidRPr="00FA3387">
              <w:rPr>
                <w:bCs/>
              </w:rPr>
              <w:fldChar w:fldCharType="begin"/>
            </w:r>
            <w:r w:rsidR="002A6C1F" w:rsidRPr="00FA3387">
              <w:rPr>
                <w:bCs/>
              </w:rPr>
              <w:instrText xml:space="preserve"> REF _Ref73368896 \r \h </w:instrText>
            </w:r>
            <w:r w:rsidR="004D6ADE" w:rsidRPr="00FA3387">
              <w:rPr>
                <w:bCs/>
              </w:rPr>
              <w:instrText xml:space="preserve"> \* MERGEFORMAT </w:instrText>
            </w:r>
            <w:r w:rsidR="002A6C1F" w:rsidRPr="00FA3387">
              <w:rPr>
                <w:bCs/>
              </w:rPr>
            </w:r>
            <w:r w:rsidR="002A6C1F" w:rsidRPr="00FA3387">
              <w:rPr>
                <w:bCs/>
              </w:rPr>
              <w:fldChar w:fldCharType="separate"/>
            </w:r>
            <w:r w:rsidR="007F2494">
              <w:rPr>
                <w:bCs/>
              </w:rPr>
              <w:t>5.2</w:t>
            </w:r>
            <w:r w:rsidR="002A6C1F" w:rsidRPr="00FA3387">
              <w:rPr>
                <w:bCs/>
              </w:rPr>
              <w:fldChar w:fldCharType="end"/>
            </w:r>
            <w:r w:rsidR="002A6C1F" w:rsidRPr="00FA3387">
              <w:rPr>
                <w:bCs/>
              </w:rPr>
              <w:t>)</w:t>
            </w:r>
            <w:r w:rsidR="005112F5" w:rsidRPr="00FA3387">
              <w:rPr>
                <w:bCs/>
              </w:rPr>
              <w:t xml:space="preserve"> </w:t>
            </w:r>
            <w:r w:rsidRPr="00FA3387">
              <w:rPr>
                <w:bCs/>
              </w:rPr>
              <w:t>d</w:t>
            </w:r>
            <w:r w:rsidR="00264E4E" w:rsidRPr="00FA3387">
              <w:rPr>
                <w:bCs/>
              </w:rPr>
              <w:t xml:space="preserve">etermine the </w:t>
            </w:r>
            <w:r w:rsidR="00BE1EDC" w:rsidRPr="00FA3387">
              <w:rPr>
                <w:bCs/>
              </w:rPr>
              <w:t>‘minimum</w:t>
            </w:r>
            <w:r w:rsidRPr="00FA3387">
              <w:rPr>
                <w:bCs/>
              </w:rPr>
              <w:t xml:space="preserve"> expected separation distance</w:t>
            </w:r>
            <w:r w:rsidR="00BE1EDC" w:rsidRPr="00FA3387">
              <w:rPr>
                <w:bCs/>
              </w:rPr>
              <w:t>’</w:t>
            </w:r>
            <w:r w:rsidRPr="00FA3387">
              <w:rPr>
                <w:bCs/>
              </w:rPr>
              <w:t xml:space="preserve"> between </w:t>
            </w:r>
            <w:r w:rsidR="00BE1EDC" w:rsidRPr="00FA3387">
              <w:rPr>
                <w:bCs/>
              </w:rPr>
              <w:t xml:space="preserve">LDACS-transmitter and DME receiver. </w:t>
            </w:r>
            <w:r w:rsidR="001F1D39" w:rsidRPr="00FA3387">
              <w:rPr>
                <w:bCs/>
              </w:rPr>
              <w:t>From this, d</w:t>
            </w:r>
            <w:r w:rsidR="00BE1EDC" w:rsidRPr="00FA3387">
              <w:rPr>
                <w:bCs/>
              </w:rPr>
              <w:t xml:space="preserve">erive the </w:t>
            </w:r>
            <w:r w:rsidR="00557FE0" w:rsidRPr="00FA3387">
              <w:rPr>
                <w:bCs/>
              </w:rPr>
              <w:t>‘</w:t>
            </w:r>
            <w:r w:rsidR="00BE1EDC" w:rsidRPr="00FA3387">
              <w:rPr>
                <w:bCs/>
              </w:rPr>
              <w:t>minimum expected path loss</w:t>
            </w:r>
            <w:r w:rsidR="00557FE0" w:rsidRPr="00FA3387">
              <w:rPr>
                <w:bCs/>
              </w:rPr>
              <w:t>’</w:t>
            </w:r>
            <w:r w:rsidR="00BE1EDC" w:rsidRPr="00FA3387">
              <w:rPr>
                <w:bCs/>
              </w:rPr>
              <w:t xml:space="preserve">. </w:t>
            </w:r>
            <w:r w:rsidR="001F1D39" w:rsidRPr="00FA3387">
              <w:rPr>
                <w:bCs/>
              </w:rPr>
              <w:t>From this, d</w:t>
            </w:r>
            <w:r w:rsidR="00BE1EDC" w:rsidRPr="00FA3387">
              <w:rPr>
                <w:bCs/>
              </w:rPr>
              <w:t>etermine</w:t>
            </w:r>
            <w:r w:rsidR="002A6C1F" w:rsidRPr="00FA3387">
              <w:rPr>
                <w:bCs/>
              </w:rPr>
              <w:t>,</w:t>
            </w:r>
            <w:r w:rsidR="00BE1EDC" w:rsidRPr="00FA3387">
              <w:rPr>
                <w:bCs/>
              </w:rPr>
              <w:t xml:space="preserve"> the ‘</w:t>
            </w:r>
            <w:r w:rsidR="00264E4E" w:rsidRPr="00FA3387">
              <w:rPr>
                <w:bCs/>
              </w:rPr>
              <w:t>maximum expected signal levels of the Undesired LDACS FL</w:t>
            </w:r>
            <w:r w:rsidRPr="00FA3387">
              <w:rPr>
                <w:bCs/>
              </w:rPr>
              <w:t xml:space="preserve"> or </w:t>
            </w:r>
            <w:r w:rsidR="00264E4E" w:rsidRPr="00FA3387">
              <w:rPr>
                <w:bCs/>
              </w:rPr>
              <w:t>RL signals</w:t>
            </w:r>
            <w:r w:rsidR="00BE1EDC" w:rsidRPr="00FA3387">
              <w:rPr>
                <w:bCs/>
              </w:rPr>
              <w:t>’</w:t>
            </w:r>
            <w:r w:rsidR="00264E4E" w:rsidRPr="00FA3387">
              <w:rPr>
                <w:bCs/>
              </w:rPr>
              <w:t xml:space="preserve"> at the receiver input of the DME/TACAN interrogator or transponder receiver. </w:t>
            </w:r>
          </w:p>
          <w:p w14:paraId="29598E09" w14:textId="742CD0CF" w:rsidR="00264E4E" w:rsidRPr="00FA3387" w:rsidRDefault="00C5284C" w:rsidP="00732E41">
            <w:pPr>
              <w:pStyle w:val="Listenabsatz"/>
              <w:numPr>
                <w:ilvl w:val="0"/>
                <w:numId w:val="33"/>
              </w:numPr>
              <w:rPr>
                <w:bCs/>
              </w:rPr>
            </w:pPr>
            <w:r w:rsidRPr="00FA3387">
              <w:rPr>
                <w:bCs/>
              </w:rPr>
              <w:t>For the compatibility test, e</w:t>
            </w:r>
            <w:r w:rsidR="00264E4E" w:rsidRPr="00FA3387">
              <w:rPr>
                <w:bCs/>
              </w:rPr>
              <w:t xml:space="preserve">stablish a bi-directional DME link, with the </w:t>
            </w:r>
            <w:r w:rsidR="00557FE0" w:rsidRPr="00FA3387">
              <w:rPr>
                <w:bCs/>
              </w:rPr>
              <w:t>‘</w:t>
            </w:r>
            <w:r w:rsidR="00264E4E" w:rsidRPr="00FA3387">
              <w:rPr>
                <w:bCs/>
              </w:rPr>
              <w:t xml:space="preserve">minimum desired </w:t>
            </w:r>
            <w:r w:rsidR="00557FE0" w:rsidRPr="00FA3387">
              <w:rPr>
                <w:bCs/>
              </w:rPr>
              <w:t xml:space="preserve">DME/TACAN </w:t>
            </w:r>
            <w:r w:rsidR="00264E4E" w:rsidRPr="00FA3387">
              <w:rPr>
                <w:bCs/>
              </w:rPr>
              <w:t>signal level</w:t>
            </w:r>
            <w:r w:rsidR="00557FE0" w:rsidRPr="00FA3387">
              <w:rPr>
                <w:bCs/>
              </w:rPr>
              <w:t>’</w:t>
            </w:r>
            <w:r w:rsidRPr="00FA3387">
              <w:rPr>
                <w:bCs/>
              </w:rPr>
              <w:t xml:space="preserve"> at the receiver </w:t>
            </w:r>
            <w:r w:rsidR="00BE1EDC" w:rsidRPr="00FA3387">
              <w:rPr>
                <w:bCs/>
              </w:rPr>
              <w:t>input</w:t>
            </w:r>
            <w:r w:rsidRPr="00FA3387">
              <w:rPr>
                <w:bCs/>
              </w:rPr>
              <w:t xml:space="preserve"> of the DME/TACAN interrogator or transponder receiver</w:t>
            </w:r>
            <w:r w:rsidR="00A75956" w:rsidRPr="00FA3387">
              <w:rPr>
                <w:bCs/>
              </w:rPr>
              <w:t xml:space="preserve"> to be tested</w:t>
            </w:r>
            <w:r w:rsidRPr="00FA3387">
              <w:rPr>
                <w:bCs/>
              </w:rPr>
              <w:t>.</w:t>
            </w:r>
            <w:r w:rsidR="007B4487" w:rsidRPr="00FA3387">
              <w:rPr>
                <w:bCs/>
              </w:rPr>
              <w:t xml:space="preserve"> </w:t>
            </w:r>
          </w:p>
          <w:p w14:paraId="243F891F" w14:textId="1001F043" w:rsidR="00264E4E" w:rsidRPr="00FA3387" w:rsidRDefault="00C5284C" w:rsidP="00732E41">
            <w:pPr>
              <w:pStyle w:val="Listenabsatz"/>
              <w:numPr>
                <w:ilvl w:val="0"/>
                <w:numId w:val="33"/>
              </w:numPr>
              <w:rPr>
                <w:bCs/>
              </w:rPr>
            </w:pPr>
            <w:r w:rsidRPr="00FA3387">
              <w:rPr>
                <w:bCs/>
              </w:rPr>
              <w:t xml:space="preserve">In addition to the </w:t>
            </w:r>
            <w:r w:rsidR="00A75956" w:rsidRPr="00FA3387">
              <w:rPr>
                <w:bCs/>
              </w:rPr>
              <w:t>‘</w:t>
            </w:r>
            <w:r w:rsidRPr="00FA3387">
              <w:rPr>
                <w:bCs/>
              </w:rPr>
              <w:t xml:space="preserve">Desired DME </w:t>
            </w:r>
            <w:r w:rsidR="00BE1EDC" w:rsidRPr="00FA3387">
              <w:rPr>
                <w:bCs/>
              </w:rPr>
              <w:t>signal</w:t>
            </w:r>
            <w:r w:rsidR="00A75956" w:rsidRPr="00FA3387">
              <w:rPr>
                <w:bCs/>
              </w:rPr>
              <w:t>’</w:t>
            </w:r>
            <w:r w:rsidRPr="00FA3387">
              <w:rPr>
                <w:bCs/>
              </w:rPr>
              <w:t xml:space="preserve"> to be protected (and the applicable background signals) feed in an </w:t>
            </w:r>
            <w:r w:rsidR="00A75956" w:rsidRPr="00FA3387">
              <w:rPr>
                <w:bCs/>
              </w:rPr>
              <w:t>‘</w:t>
            </w:r>
            <w:r w:rsidRPr="00FA3387">
              <w:rPr>
                <w:bCs/>
              </w:rPr>
              <w:t>Undesired LDACS FL or RL signal</w:t>
            </w:r>
            <w:r w:rsidR="00A75956" w:rsidRPr="00FA3387">
              <w:rPr>
                <w:bCs/>
              </w:rPr>
              <w:t>’</w:t>
            </w:r>
            <w:r w:rsidRPr="00FA3387">
              <w:rPr>
                <w:bCs/>
              </w:rPr>
              <w:t>.</w:t>
            </w:r>
          </w:p>
          <w:p w14:paraId="725D39B7" w14:textId="7B5A8A88" w:rsidR="001F1D39" w:rsidRPr="00FA3387" w:rsidRDefault="00C5284C" w:rsidP="00732E41">
            <w:pPr>
              <w:pStyle w:val="Listenabsatz"/>
              <w:numPr>
                <w:ilvl w:val="0"/>
                <w:numId w:val="33"/>
              </w:numPr>
              <w:rPr>
                <w:bCs/>
              </w:rPr>
            </w:pPr>
            <w:r w:rsidRPr="00FA3387">
              <w:rPr>
                <w:bCs/>
              </w:rPr>
              <w:t xml:space="preserve">Starting at </w:t>
            </w:r>
            <w:r w:rsidR="001F1D39" w:rsidRPr="00FA3387">
              <w:rPr>
                <w:bCs/>
              </w:rPr>
              <w:t>a zero frequency-offset (</w:t>
            </w:r>
            <w:r w:rsidRPr="00FA3387">
              <w:rPr>
                <w:bCs/>
              </w:rPr>
              <w:t>co-channel</w:t>
            </w:r>
            <w:r w:rsidR="001F1D39" w:rsidRPr="00FA3387">
              <w:rPr>
                <w:bCs/>
              </w:rPr>
              <w:t>)</w:t>
            </w:r>
            <w:r w:rsidRPr="00FA3387">
              <w:rPr>
                <w:bCs/>
              </w:rPr>
              <w:t xml:space="preserve"> increase the frequency-offset </w:t>
            </w:r>
            <w:r w:rsidR="002A6C1F" w:rsidRPr="00FA3387">
              <w:rPr>
                <w:bCs/>
              </w:rPr>
              <w:t xml:space="preserve">of the Undesired LDACS signal </w:t>
            </w:r>
            <w:r w:rsidRPr="00FA3387">
              <w:rPr>
                <w:bCs/>
              </w:rPr>
              <w:t>in steps</w:t>
            </w:r>
            <w:r w:rsidR="001F1D39" w:rsidRPr="00FA3387">
              <w:rPr>
                <w:bCs/>
              </w:rPr>
              <w:t xml:space="preserve"> (0.5 or 1 MHz). </w:t>
            </w:r>
            <w:r w:rsidR="00927821" w:rsidRPr="00FA3387">
              <w:rPr>
                <w:bCs/>
              </w:rPr>
              <w:t>The variation of the frequency-offset between LDACS in DME shall be done in steps</w:t>
            </w:r>
            <w:r w:rsidR="00A75956" w:rsidRPr="00FA3387">
              <w:rPr>
                <w:bCs/>
              </w:rPr>
              <w:t>. The step size is</w:t>
            </w:r>
            <w:r w:rsidR="00927821" w:rsidRPr="00FA3387">
              <w:rPr>
                <w:bCs/>
              </w:rPr>
              <w:t xml:space="preserve"> 0.5 MHz</w:t>
            </w:r>
            <w:r w:rsidR="00A75956" w:rsidRPr="00FA3387">
              <w:rPr>
                <w:bCs/>
              </w:rPr>
              <w:t>,</w:t>
            </w:r>
            <w:r w:rsidR="00927821" w:rsidRPr="00FA3387">
              <w:rPr>
                <w:bCs/>
              </w:rPr>
              <w:t xml:space="preserve"> if the variation of the LDACS frequency is within in the LDACS tuning range. If frequency-offsets outside the LDACS tuning range need to be used, the DME frequency shall be changed in 1 MHz steps.</w:t>
            </w:r>
          </w:p>
          <w:p w14:paraId="1E33327B" w14:textId="293D3A30" w:rsidR="00C5284C" w:rsidRPr="00FA3387" w:rsidRDefault="001F1D39" w:rsidP="00732E41">
            <w:pPr>
              <w:pStyle w:val="Listenabsatz"/>
              <w:numPr>
                <w:ilvl w:val="0"/>
                <w:numId w:val="33"/>
              </w:numPr>
              <w:rPr>
                <w:bCs/>
              </w:rPr>
            </w:pPr>
            <w:r w:rsidRPr="00FA3387">
              <w:rPr>
                <w:bCs/>
              </w:rPr>
              <w:t>Exclude frequencies of the Undesired LDACS signal which are outside the intended frequency FL</w:t>
            </w:r>
            <w:r w:rsidR="00557FE0" w:rsidRPr="00FA3387">
              <w:rPr>
                <w:bCs/>
              </w:rPr>
              <w:t xml:space="preserve"> </w:t>
            </w:r>
            <w:r w:rsidRPr="00FA3387">
              <w:rPr>
                <w:bCs/>
              </w:rPr>
              <w:t>or RL frequency sub-bands</w:t>
            </w:r>
            <w:r w:rsidR="00B5662B" w:rsidRPr="00FA3387">
              <w:rPr>
                <w:bCs/>
              </w:rPr>
              <w:t>,</w:t>
            </w:r>
            <w:r w:rsidR="002F514B" w:rsidRPr="00FA3387">
              <w:rPr>
                <w:bCs/>
              </w:rPr>
              <w:t xml:space="preserve"> </w:t>
            </w:r>
            <w:r w:rsidRPr="00FA3387">
              <w:rPr>
                <w:bCs/>
              </w:rPr>
              <w:t>unless in the case the impact of LDACS signals on or adjacent to DME image frequencies need to be tested!</w:t>
            </w:r>
          </w:p>
          <w:p w14:paraId="62426A37" w14:textId="647F7E44" w:rsidR="00A56DD8" w:rsidRPr="00FA3387" w:rsidRDefault="00A56DD8" w:rsidP="00732E41">
            <w:pPr>
              <w:pStyle w:val="Listenabsatz"/>
              <w:numPr>
                <w:ilvl w:val="0"/>
                <w:numId w:val="33"/>
              </w:numPr>
              <w:rPr>
                <w:bCs/>
              </w:rPr>
            </w:pPr>
            <w:r w:rsidRPr="00FA3387">
              <w:rPr>
                <w:bCs/>
              </w:rPr>
              <w:t xml:space="preserve">For every frequency-offset und every undesired signal level to be tested, it is important to start the compatibility test with switching on the Undesired LDACS signal, 3 seconds before the Desired signal is switch on. In this way it is ensured that blocking of the DME’s pulse detector by the Undesired signal is </w:t>
            </w:r>
            <w:proofErr w:type="gramStart"/>
            <w:r w:rsidRPr="00FA3387">
              <w:rPr>
                <w:bCs/>
              </w:rPr>
              <w:t>taken into account</w:t>
            </w:r>
            <w:proofErr w:type="gramEnd"/>
            <w:r w:rsidRPr="00FA3387">
              <w:rPr>
                <w:bCs/>
              </w:rPr>
              <w:t>.</w:t>
            </w:r>
          </w:p>
          <w:p w14:paraId="5E6DAAEC" w14:textId="19F94E14" w:rsidR="0011090D" w:rsidRPr="00FA3387" w:rsidRDefault="0011090D" w:rsidP="00E0257C">
            <w:pPr>
              <w:rPr>
                <w:bCs/>
              </w:rPr>
            </w:pPr>
            <w:r w:rsidRPr="00FA3387">
              <w:rPr>
                <w:bCs/>
              </w:rPr>
              <w:t>From</w:t>
            </w:r>
            <w:r w:rsidR="00E0257C" w:rsidRPr="00FA3387">
              <w:rPr>
                <w:bCs/>
              </w:rPr>
              <w:t xml:space="preserve"> here on, a distinction between testing of Interrogators and Transponders needs to be made:</w:t>
            </w:r>
          </w:p>
          <w:p w14:paraId="21486900" w14:textId="20020470" w:rsidR="0011090D" w:rsidRPr="00FA3387" w:rsidRDefault="0011090D" w:rsidP="00732E41">
            <w:pPr>
              <w:pStyle w:val="Listenabsatz"/>
              <w:numPr>
                <w:ilvl w:val="0"/>
                <w:numId w:val="33"/>
              </w:numPr>
              <w:rPr>
                <w:bCs/>
              </w:rPr>
            </w:pPr>
            <w:r w:rsidRPr="00FA3387">
              <w:rPr>
                <w:bCs/>
                <w:u w:val="single"/>
              </w:rPr>
              <w:t>Interrogator testing</w:t>
            </w:r>
            <w:r w:rsidRPr="00FA3387">
              <w:rPr>
                <w:bCs/>
              </w:rPr>
              <w:t>:</w:t>
            </w:r>
          </w:p>
          <w:p w14:paraId="07BBCF58" w14:textId="5E5B9EB0" w:rsidR="00AC448B" w:rsidRPr="00FA3387" w:rsidRDefault="00AC448B" w:rsidP="00732E41">
            <w:pPr>
              <w:pStyle w:val="Listenabsatz"/>
              <w:numPr>
                <w:ilvl w:val="1"/>
                <w:numId w:val="33"/>
              </w:numPr>
              <w:rPr>
                <w:bCs/>
              </w:rPr>
            </w:pPr>
            <w:r w:rsidRPr="00FA3387">
              <w:rPr>
                <w:bCs/>
              </w:rPr>
              <w:t xml:space="preserve">For every frequency-offset increase the Undesired LDACS signal level until Break-lock is reached (BSOP). </w:t>
            </w:r>
          </w:p>
          <w:p w14:paraId="255C0320" w14:textId="10E6241B" w:rsidR="00C5284C" w:rsidRPr="00FA3387" w:rsidRDefault="00AC448B" w:rsidP="00732E41">
            <w:pPr>
              <w:pStyle w:val="Listenabsatz"/>
              <w:numPr>
                <w:ilvl w:val="1"/>
                <w:numId w:val="33"/>
              </w:numPr>
              <w:rPr>
                <w:bCs/>
              </w:rPr>
            </w:pPr>
            <w:r w:rsidRPr="00FA3387">
              <w:rPr>
                <w:bCs/>
              </w:rPr>
              <w:t xml:space="preserve">At the given </w:t>
            </w:r>
            <w:r w:rsidR="00C5284C" w:rsidRPr="00FA3387">
              <w:rPr>
                <w:bCs/>
              </w:rPr>
              <w:t xml:space="preserve">frequency-offset </w:t>
            </w:r>
            <w:r w:rsidRPr="00FA3387">
              <w:rPr>
                <w:bCs/>
              </w:rPr>
              <w:t xml:space="preserve">start again to </w:t>
            </w:r>
            <w:r w:rsidR="00C5284C" w:rsidRPr="00FA3387">
              <w:rPr>
                <w:bCs/>
              </w:rPr>
              <w:t xml:space="preserve">increase the Undesired LDACS signal </w:t>
            </w:r>
            <w:r w:rsidR="00A75956" w:rsidRPr="00FA3387">
              <w:rPr>
                <w:bCs/>
              </w:rPr>
              <w:t xml:space="preserve">level </w:t>
            </w:r>
            <w:r w:rsidR="00BE1EDC" w:rsidRPr="00FA3387">
              <w:rPr>
                <w:bCs/>
              </w:rPr>
              <w:t xml:space="preserve">from a level </w:t>
            </w:r>
            <w:r w:rsidRPr="00FA3387">
              <w:rPr>
                <w:bCs/>
              </w:rPr>
              <w:t xml:space="preserve">10 dB below Break-lock </w:t>
            </w:r>
            <w:r w:rsidR="00C5284C" w:rsidRPr="00FA3387">
              <w:rPr>
                <w:bCs/>
              </w:rPr>
              <w:t>in steps</w:t>
            </w:r>
            <w:r w:rsidR="00C91681" w:rsidRPr="00FA3387">
              <w:rPr>
                <w:bCs/>
              </w:rPr>
              <w:t xml:space="preserve"> </w:t>
            </w:r>
            <w:r w:rsidRPr="00FA3387">
              <w:rPr>
                <w:bCs/>
              </w:rPr>
              <w:t xml:space="preserve">of </w:t>
            </w:r>
            <w:r w:rsidR="00A75956" w:rsidRPr="00FA3387">
              <w:rPr>
                <w:bCs/>
              </w:rPr>
              <w:t>1 dB</w:t>
            </w:r>
            <w:r w:rsidR="00304225" w:rsidRPr="00FA3387">
              <w:rPr>
                <w:bCs/>
              </w:rPr>
              <w:t xml:space="preserve"> </w:t>
            </w:r>
            <w:r w:rsidR="00C5284C" w:rsidRPr="00FA3387">
              <w:rPr>
                <w:bCs/>
              </w:rPr>
              <w:t xml:space="preserve">as long as the DME </w:t>
            </w:r>
            <w:r w:rsidR="00E0257C" w:rsidRPr="00FA3387">
              <w:rPr>
                <w:bCs/>
              </w:rPr>
              <w:t>interrogator</w:t>
            </w:r>
            <w:r w:rsidR="00D85697" w:rsidRPr="00FA3387">
              <w:rPr>
                <w:bCs/>
              </w:rPr>
              <w:t>’</w:t>
            </w:r>
            <w:r w:rsidR="00E0257C" w:rsidRPr="00FA3387">
              <w:rPr>
                <w:bCs/>
              </w:rPr>
              <w:t xml:space="preserve">s </w:t>
            </w:r>
            <w:r w:rsidR="00C5284C" w:rsidRPr="00FA3387">
              <w:rPr>
                <w:bCs/>
              </w:rPr>
              <w:t xml:space="preserve">performance </w:t>
            </w:r>
            <w:r w:rsidR="00BE1EDC" w:rsidRPr="00FA3387">
              <w:rPr>
                <w:bCs/>
              </w:rPr>
              <w:t>characteristics</w:t>
            </w:r>
            <w:r w:rsidRPr="00FA3387">
              <w:rPr>
                <w:bCs/>
              </w:rPr>
              <w:t xml:space="preserve"> (ASOP, ID-Tone, range accuracy see</w:t>
            </w:r>
            <w:r w:rsidR="004D0E8C" w:rsidRPr="00FA3387">
              <w:rPr>
                <w:bCs/>
              </w:rPr>
              <w:t xml:space="preserve"> section </w:t>
            </w:r>
            <w:r w:rsidR="004D0E8C" w:rsidRPr="00FA3387">
              <w:rPr>
                <w:bCs/>
              </w:rPr>
              <w:fldChar w:fldCharType="begin"/>
            </w:r>
            <w:r w:rsidR="004D0E8C" w:rsidRPr="00FA3387">
              <w:rPr>
                <w:bCs/>
              </w:rPr>
              <w:instrText xml:space="preserve"> REF _Ref74650676 \n \h </w:instrText>
            </w:r>
            <w:r w:rsidR="00A864F3" w:rsidRPr="00FA3387">
              <w:rPr>
                <w:bCs/>
              </w:rPr>
              <w:instrText xml:space="preserve"> \* MERGEFORMAT </w:instrText>
            </w:r>
            <w:r w:rsidR="004D0E8C" w:rsidRPr="00FA3387">
              <w:rPr>
                <w:bCs/>
              </w:rPr>
            </w:r>
            <w:r w:rsidR="004D0E8C" w:rsidRPr="00FA3387">
              <w:rPr>
                <w:bCs/>
              </w:rPr>
              <w:fldChar w:fldCharType="separate"/>
            </w:r>
            <w:r w:rsidR="007F2494">
              <w:rPr>
                <w:bCs/>
              </w:rPr>
              <w:t>4.1.3</w:t>
            </w:r>
            <w:r w:rsidR="004D0E8C" w:rsidRPr="00FA3387">
              <w:rPr>
                <w:bCs/>
              </w:rPr>
              <w:fldChar w:fldCharType="end"/>
            </w:r>
            <w:r w:rsidRPr="00FA3387">
              <w:rPr>
                <w:bCs/>
              </w:rPr>
              <w:t>)</w:t>
            </w:r>
            <w:r w:rsidR="00C5284C" w:rsidRPr="00FA3387">
              <w:rPr>
                <w:bCs/>
              </w:rPr>
              <w:t xml:space="preserve"> are still met. In this way determine a curve describing the </w:t>
            </w:r>
            <w:r w:rsidR="00BE1EDC" w:rsidRPr="00FA3387">
              <w:rPr>
                <w:bCs/>
              </w:rPr>
              <w:t>‘</w:t>
            </w:r>
            <w:r w:rsidR="00C5284C" w:rsidRPr="00FA3387">
              <w:rPr>
                <w:bCs/>
              </w:rPr>
              <w:t>maximum tolerable undesired LDACS signal level as a function of the frequency-offset</w:t>
            </w:r>
            <w:r w:rsidR="00BE1EDC" w:rsidRPr="00FA3387">
              <w:rPr>
                <w:bCs/>
              </w:rPr>
              <w:t>’</w:t>
            </w:r>
            <w:r w:rsidR="001F1D39" w:rsidRPr="00FA3387">
              <w:rPr>
                <w:bCs/>
              </w:rPr>
              <w:t xml:space="preserve"> (compatibility criterion, which can also be expressed as Desired-to-Undesired signal ratio, </w:t>
            </w:r>
            <w:proofErr w:type="gramStart"/>
            <w:r w:rsidR="001F1D39" w:rsidRPr="00FA3387">
              <w:rPr>
                <w:bCs/>
              </w:rPr>
              <w:t>taking into account</w:t>
            </w:r>
            <w:proofErr w:type="gramEnd"/>
            <w:r w:rsidR="001F1D39" w:rsidRPr="00FA3387">
              <w:rPr>
                <w:bCs/>
              </w:rPr>
              <w:t xml:space="preserve"> the applied </w:t>
            </w:r>
            <w:r w:rsidR="00557FE0" w:rsidRPr="00FA3387">
              <w:rPr>
                <w:bCs/>
              </w:rPr>
              <w:t>‘</w:t>
            </w:r>
            <w:r w:rsidR="001F1D39" w:rsidRPr="00FA3387">
              <w:rPr>
                <w:bCs/>
              </w:rPr>
              <w:t>minimum desired DME/TACAN signal level</w:t>
            </w:r>
            <w:r w:rsidR="00557FE0" w:rsidRPr="00FA3387">
              <w:rPr>
                <w:bCs/>
              </w:rPr>
              <w:t>’</w:t>
            </w:r>
            <w:r w:rsidR="001F1D39" w:rsidRPr="00FA3387">
              <w:rPr>
                <w:bCs/>
              </w:rPr>
              <w:t>)</w:t>
            </w:r>
            <w:r w:rsidR="00C5284C" w:rsidRPr="00FA3387">
              <w:rPr>
                <w:bCs/>
              </w:rPr>
              <w:t>.</w:t>
            </w:r>
          </w:p>
          <w:p w14:paraId="4A8A42B3" w14:textId="158188E0" w:rsidR="00D522CE" w:rsidRPr="00FA3387" w:rsidRDefault="00D522CE" w:rsidP="00732E41">
            <w:pPr>
              <w:pStyle w:val="Listenabsatz"/>
              <w:numPr>
                <w:ilvl w:val="1"/>
                <w:numId w:val="33"/>
              </w:numPr>
              <w:rPr>
                <w:bCs/>
              </w:rPr>
            </w:pPr>
            <w:r w:rsidRPr="00FA3387">
              <w:rPr>
                <w:bCs/>
              </w:rPr>
              <w:t>For the test of DME/TACAN interrogators</w:t>
            </w:r>
            <w:r w:rsidR="00304225" w:rsidRPr="00FA3387">
              <w:rPr>
                <w:bCs/>
              </w:rPr>
              <w:t>,</w:t>
            </w:r>
            <w:r w:rsidRPr="00FA3387">
              <w:rPr>
                <w:bCs/>
              </w:rPr>
              <w:t xml:space="preserve"> it needs to be ensured that at every frequency offset and every tested undesired LDACS signal level the break-lock needs to </w:t>
            </w:r>
            <w:r w:rsidR="00585A4C">
              <w:rPr>
                <w:bCs/>
              </w:rPr>
              <w:t xml:space="preserve">be </w:t>
            </w:r>
            <w:r w:rsidRPr="00FA3387">
              <w:rPr>
                <w:bCs/>
              </w:rPr>
              <w:t>enforced by ‘re-channel</w:t>
            </w:r>
            <w:r w:rsidR="00FD5268" w:rsidRPr="00FA3387">
              <w:rPr>
                <w:bCs/>
              </w:rPr>
              <w:t>l</w:t>
            </w:r>
            <w:r w:rsidRPr="00FA3387">
              <w:rPr>
                <w:bCs/>
              </w:rPr>
              <w:t xml:space="preserve">ing’ the desired signal frequency before the maximum tolerable LDACS signal is established (this also clears the range memory) </w:t>
            </w:r>
            <w:r w:rsidR="003577E7" w:rsidRPr="00FA3387">
              <w:rPr>
                <w:bCs/>
              </w:rPr>
              <w:t xml:space="preserve">. </w:t>
            </w:r>
          </w:p>
          <w:p w14:paraId="1E8D919B" w14:textId="0291E69B" w:rsidR="00E0257C" w:rsidRPr="00FA3387" w:rsidRDefault="00E0257C" w:rsidP="00732E41">
            <w:pPr>
              <w:pStyle w:val="Listenabsatz"/>
              <w:numPr>
                <w:ilvl w:val="0"/>
                <w:numId w:val="33"/>
              </w:numPr>
              <w:rPr>
                <w:bCs/>
              </w:rPr>
            </w:pPr>
            <w:r w:rsidRPr="00FA3387">
              <w:rPr>
                <w:bCs/>
                <w:u w:val="single"/>
              </w:rPr>
              <w:t>Transponder testing</w:t>
            </w:r>
            <w:r w:rsidRPr="00FA3387">
              <w:rPr>
                <w:bCs/>
              </w:rPr>
              <w:t>:</w:t>
            </w:r>
          </w:p>
          <w:p w14:paraId="28B1DD79" w14:textId="798A9E1F" w:rsidR="00D522CE" w:rsidRPr="00FA3387" w:rsidRDefault="00E0257C" w:rsidP="00732E41">
            <w:pPr>
              <w:pStyle w:val="Listenabsatz"/>
              <w:numPr>
                <w:ilvl w:val="1"/>
                <w:numId w:val="33"/>
              </w:numPr>
              <w:rPr>
                <w:bCs/>
              </w:rPr>
            </w:pPr>
            <w:r w:rsidRPr="00FA3387">
              <w:rPr>
                <w:bCs/>
              </w:rPr>
              <w:t>For every frequency-offset increase the Undesired LDACS signal level from 10 dB below the Minimum Triggering Level (MTL) in steps</w:t>
            </w:r>
            <w:r w:rsidR="00C91681" w:rsidRPr="00FA3387">
              <w:rPr>
                <w:bCs/>
              </w:rPr>
              <w:t xml:space="preserve"> </w:t>
            </w:r>
            <w:r w:rsidRPr="00FA3387">
              <w:rPr>
                <w:bCs/>
              </w:rPr>
              <w:t xml:space="preserve">of 1 dB as long as the DME </w:t>
            </w:r>
            <w:r w:rsidR="000B0550" w:rsidRPr="00FA3387">
              <w:rPr>
                <w:bCs/>
              </w:rPr>
              <w:t>transponder’s</w:t>
            </w:r>
            <w:r w:rsidRPr="00FA3387">
              <w:rPr>
                <w:bCs/>
              </w:rPr>
              <w:t xml:space="preserve"> performance characteristics (BRE, Monitor Alert, Ranging Error, see</w:t>
            </w:r>
            <w:r w:rsidR="00C91681" w:rsidRPr="00FA3387">
              <w:rPr>
                <w:bCs/>
              </w:rPr>
              <w:t xml:space="preserve"> </w:t>
            </w:r>
            <w:r w:rsidR="004D0E8C" w:rsidRPr="00FA3387">
              <w:rPr>
                <w:bCs/>
              </w:rPr>
              <w:t xml:space="preserve">section </w:t>
            </w:r>
            <w:r w:rsidR="004D0E8C" w:rsidRPr="00FA3387">
              <w:rPr>
                <w:bCs/>
              </w:rPr>
              <w:fldChar w:fldCharType="begin"/>
            </w:r>
            <w:r w:rsidR="004D0E8C" w:rsidRPr="00FA3387">
              <w:rPr>
                <w:bCs/>
              </w:rPr>
              <w:instrText xml:space="preserve"> REF _Ref74650631 \n \h </w:instrText>
            </w:r>
            <w:r w:rsidR="00A864F3" w:rsidRPr="00FA3387">
              <w:rPr>
                <w:bCs/>
              </w:rPr>
              <w:instrText xml:space="preserve"> \* MERGEFORMAT </w:instrText>
            </w:r>
            <w:r w:rsidR="004D0E8C" w:rsidRPr="00FA3387">
              <w:rPr>
                <w:bCs/>
              </w:rPr>
            </w:r>
            <w:r w:rsidR="004D0E8C" w:rsidRPr="00FA3387">
              <w:rPr>
                <w:bCs/>
              </w:rPr>
              <w:fldChar w:fldCharType="separate"/>
            </w:r>
            <w:r w:rsidR="007F2494">
              <w:rPr>
                <w:bCs/>
              </w:rPr>
              <w:t>4.2.3</w:t>
            </w:r>
            <w:r w:rsidR="004D0E8C" w:rsidRPr="00FA3387">
              <w:rPr>
                <w:bCs/>
              </w:rPr>
              <w:fldChar w:fldCharType="end"/>
            </w:r>
            <w:r w:rsidRPr="00FA3387">
              <w:rPr>
                <w:bCs/>
              </w:rPr>
              <w:t xml:space="preserve">) are still met. In this way determine a curve describing the 'maximum tolerable undesired LDACS signal level as a function of the frequency-offset' (compatibility criterion, which can also be expressed as Desired-to-Undesired signal ratio, </w:t>
            </w:r>
            <w:proofErr w:type="gramStart"/>
            <w:r w:rsidRPr="00FA3387">
              <w:rPr>
                <w:bCs/>
              </w:rPr>
              <w:t>taking into account</w:t>
            </w:r>
            <w:proofErr w:type="gramEnd"/>
            <w:r w:rsidRPr="00FA3387">
              <w:rPr>
                <w:bCs/>
              </w:rPr>
              <w:t xml:space="preserve"> the applied 'minimum desired DME/TACAN signal level').</w:t>
            </w:r>
          </w:p>
          <w:p w14:paraId="63901A3A" w14:textId="77777777" w:rsidR="00E0257C" w:rsidRPr="00FA3387" w:rsidRDefault="00E0257C" w:rsidP="00E0257C">
            <w:pPr>
              <w:pStyle w:val="Listenabsatz"/>
              <w:rPr>
                <w:bCs/>
              </w:rPr>
            </w:pPr>
          </w:p>
          <w:p w14:paraId="23A035DE" w14:textId="7A647EFD" w:rsidR="004641C8" w:rsidRPr="00FA3387" w:rsidRDefault="00C5284C" w:rsidP="00732E41">
            <w:pPr>
              <w:pStyle w:val="Listenabsatz"/>
              <w:numPr>
                <w:ilvl w:val="0"/>
                <w:numId w:val="33"/>
              </w:numPr>
              <w:rPr>
                <w:bCs/>
              </w:rPr>
            </w:pPr>
            <w:r w:rsidRPr="00FA3387">
              <w:rPr>
                <w:bCs/>
              </w:rPr>
              <w:t>If</w:t>
            </w:r>
            <w:r w:rsidR="00BE1EDC" w:rsidRPr="00FA3387">
              <w:rPr>
                <w:bCs/>
              </w:rPr>
              <w:t>,</w:t>
            </w:r>
            <w:r w:rsidRPr="00FA3387">
              <w:rPr>
                <w:bCs/>
              </w:rPr>
              <w:t xml:space="preserve"> for a given frequency the </w:t>
            </w:r>
            <w:r w:rsidR="00BE1EDC" w:rsidRPr="00FA3387">
              <w:rPr>
                <w:bCs/>
              </w:rPr>
              <w:t>targeted DME</w:t>
            </w:r>
            <w:r w:rsidRPr="00FA3387">
              <w:rPr>
                <w:bCs/>
              </w:rPr>
              <w:t xml:space="preserve"> performance </w:t>
            </w:r>
            <w:r w:rsidR="00BE1EDC" w:rsidRPr="00FA3387">
              <w:rPr>
                <w:bCs/>
              </w:rPr>
              <w:t>characteristics</w:t>
            </w:r>
            <w:r w:rsidRPr="00FA3387">
              <w:rPr>
                <w:bCs/>
              </w:rPr>
              <w:t xml:space="preserve"> cannot be met with the maximum expected Undesired signal level, increase the frequency-offset until it can be met.</w:t>
            </w:r>
            <w:r w:rsidR="00BE1EDC" w:rsidRPr="00FA3387">
              <w:rPr>
                <w:bCs/>
              </w:rPr>
              <w:t xml:space="preserve"> If this is not possible</w:t>
            </w:r>
            <w:r w:rsidR="00557FE0" w:rsidRPr="00FA3387">
              <w:rPr>
                <w:bCs/>
              </w:rPr>
              <w:t>,</w:t>
            </w:r>
            <w:r w:rsidR="00BE1EDC" w:rsidRPr="00FA3387">
              <w:rPr>
                <w:bCs/>
              </w:rPr>
              <w:t xml:space="preserve"> frequency compatibility cannot be achieved with a frequency offset. In this case other mitigation measures (</w:t>
            </w:r>
            <w:r w:rsidR="00BB5DD9" w:rsidRPr="00FA3387">
              <w:rPr>
                <w:bCs/>
              </w:rPr>
              <w:t>e.g.,</w:t>
            </w:r>
            <w:r w:rsidR="00BE1EDC" w:rsidRPr="00FA3387">
              <w:rPr>
                <w:bCs/>
              </w:rPr>
              <w:t xml:space="preserve"> siting restrictions for LDACS ground transmitters or suppression of simultaneous on-board transmission by means of</w:t>
            </w:r>
            <w:ins w:id="292" w:author="Butsch, Felix" w:date="2021-12-13T13:46:00Z">
              <w:r w:rsidR="004D02B7">
                <w:rPr>
                  <w:bCs/>
                </w:rPr>
                <w:t>, or</w:t>
              </w:r>
            </w:ins>
            <w:r w:rsidR="00B46FD9">
              <w:rPr>
                <w:bCs/>
              </w:rPr>
              <w:t xml:space="preserve">  </w:t>
            </w:r>
            <w:ins w:id="293" w:author="Butsch, Felix" w:date="2021-12-13T13:46:00Z">
              <w:r w:rsidR="004D02B7">
                <w:rPr>
                  <w:bCs/>
                </w:rPr>
                <w:t>minimum separation distance between on-board antennas and/</w:t>
              </w:r>
            </w:ins>
            <w:ins w:id="294" w:author="Butsch, Felix" w:date="2021-12-13T13:47:00Z">
              <w:r w:rsidR="004D02B7">
                <w:rPr>
                  <w:bCs/>
                </w:rPr>
                <w:t xml:space="preserve">or </w:t>
              </w:r>
            </w:ins>
            <w:ins w:id="295" w:author="Butsch, Felix" w:date="2021-12-13T13:46:00Z">
              <w:r w:rsidR="004D02B7">
                <w:rPr>
                  <w:bCs/>
                </w:rPr>
                <w:t xml:space="preserve">use </w:t>
              </w:r>
            </w:ins>
            <w:r w:rsidR="00BE1EDC" w:rsidRPr="00FA3387">
              <w:rPr>
                <w:bCs/>
              </w:rPr>
              <w:t>the Mutual Suppression Bus) need to be developed.</w:t>
            </w:r>
            <w:r w:rsidR="004641C8" w:rsidRPr="00FA3387">
              <w:rPr>
                <w:bCs/>
              </w:rPr>
              <w:t xml:space="preserve"> </w:t>
            </w:r>
          </w:p>
          <w:p w14:paraId="4B2BD1D3" w14:textId="467FA410" w:rsidR="00EB7452" w:rsidRPr="00FA3387" w:rsidRDefault="00EB7452" w:rsidP="00EB7452">
            <w:pPr>
              <w:pStyle w:val="Listenabsatz"/>
              <w:rPr>
                <w:bCs/>
              </w:rPr>
            </w:pPr>
          </w:p>
          <w:p w14:paraId="617AB926" w14:textId="68C001CA" w:rsidR="00EB7452" w:rsidRDefault="00EB7452" w:rsidP="00732E41">
            <w:pPr>
              <w:pStyle w:val="Listenabsatz"/>
              <w:numPr>
                <w:ilvl w:val="0"/>
                <w:numId w:val="33"/>
              </w:numPr>
            </w:pPr>
            <w:commentRangeStart w:id="296"/>
            <w:r w:rsidRPr="00FA3387">
              <w:rPr>
                <w:bCs/>
                <w:highlight w:val="green"/>
              </w:rPr>
              <w:t xml:space="preserve">This test shall be repeated also with desired signal levels above </w:t>
            </w:r>
            <w:r w:rsidR="00CD46E3" w:rsidRPr="00FA3387">
              <w:rPr>
                <w:bCs/>
                <w:highlight w:val="green"/>
              </w:rPr>
              <w:t xml:space="preserve">and below </w:t>
            </w:r>
            <w:r w:rsidRPr="00FA3387">
              <w:rPr>
                <w:bCs/>
                <w:highlight w:val="green"/>
              </w:rPr>
              <w:t>the minimum Desired signal level in steps of</w:t>
            </w:r>
            <w:r w:rsidR="00CD46E3" w:rsidRPr="00FA3387">
              <w:rPr>
                <w:bCs/>
                <w:highlight w:val="green"/>
              </w:rPr>
              <w:t xml:space="preserve"> -3 dB, -2 dB,</w:t>
            </w:r>
            <w:r w:rsidR="00C1217B" w:rsidRPr="00FA3387">
              <w:rPr>
                <w:bCs/>
                <w:highlight w:val="green"/>
              </w:rPr>
              <w:t xml:space="preserve"> 0 dB,</w:t>
            </w:r>
            <w:r w:rsidR="00CD46E3" w:rsidRPr="00FA3387">
              <w:rPr>
                <w:bCs/>
                <w:highlight w:val="green"/>
              </w:rPr>
              <w:t xml:space="preserve"> -1 dB,</w:t>
            </w:r>
            <w:r w:rsidRPr="00FA3387">
              <w:rPr>
                <w:bCs/>
                <w:highlight w:val="green"/>
              </w:rPr>
              <w:t xml:space="preserve"> </w:t>
            </w:r>
            <w:r w:rsidR="00CD46E3" w:rsidRPr="00FA3387">
              <w:rPr>
                <w:bCs/>
                <w:highlight w:val="green"/>
              </w:rPr>
              <w:t>+1</w:t>
            </w:r>
            <w:r w:rsidRPr="00FA3387">
              <w:rPr>
                <w:bCs/>
                <w:highlight w:val="green"/>
              </w:rPr>
              <w:t xml:space="preserve"> dB, </w:t>
            </w:r>
            <w:r w:rsidR="00CD46E3" w:rsidRPr="00FA3387">
              <w:rPr>
                <w:bCs/>
                <w:highlight w:val="green"/>
              </w:rPr>
              <w:t>+2</w:t>
            </w:r>
            <w:r w:rsidRPr="00FA3387">
              <w:rPr>
                <w:bCs/>
                <w:highlight w:val="green"/>
              </w:rPr>
              <w:t xml:space="preserve"> dB</w:t>
            </w:r>
            <w:r w:rsidR="00CD46E3" w:rsidRPr="00FA3387">
              <w:rPr>
                <w:bCs/>
                <w:highlight w:val="green"/>
              </w:rPr>
              <w:t>, + 3 dB, + 6 dB</w:t>
            </w:r>
            <w:r w:rsidRPr="00FA3387">
              <w:rPr>
                <w:bCs/>
                <w:highlight w:val="green"/>
              </w:rPr>
              <w:t xml:space="preserve"> in order to establish the sensitivity of this test.</w:t>
            </w:r>
            <w:r w:rsidR="00C1217B" w:rsidRPr="00FA3387">
              <w:rPr>
                <w:bCs/>
              </w:rPr>
              <w:t xml:space="preserve"> This helps to determine the impact of fading, cliff-effect and the “no-effect” level</w:t>
            </w:r>
            <w:r w:rsidR="00D71F59" w:rsidRPr="00FA3387">
              <w:rPr>
                <w:bCs/>
              </w:rPr>
              <w:t>.</w:t>
            </w:r>
            <w:commentRangeEnd w:id="296"/>
            <w:r w:rsidR="006B5FF2">
              <w:rPr>
                <w:rStyle w:val="Kommentarzeichen"/>
              </w:rPr>
              <w:commentReference w:id="296"/>
            </w:r>
          </w:p>
        </w:tc>
      </w:tr>
    </w:tbl>
    <w:p w14:paraId="511CBFBA" w14:textId="01D8CC3B" w:rsidR="00C10B90" w:rsidRDefault="00C10B90" w:rsidP="00C10B90"/>
    <w:p w14:paraId="685DB3CD" w14:textId="012861DC" w:rsidR="007209F3" w:rsidRPr="00FD1F3A" w:rsidRDefault="00C10B90" w:rsidP="00732E41">
      <w:pPr>
        <w:pStyle w:val="berschrift2"/>
        <w:keepLines/>
        <w:numPr>
          <w:ilvl w:val="1"/>
          <w:numId w:val="5"/>
        </w:numPr>
        <w:spacing w:before="200" w:after="0"/>
        <w:ind w:left="578" w:hanging="578"/>
        <w:jc w:val="left"/>
      </w:pPr>
      <w:bookmarkStart w:id="297" w:name="_Toc68693700"/>
      <w:bookmarkStart w:id="298" w:name="_Toc95316063"/>
      <w:bookmarkStart w:id="299" w:name="_Ref515362445"/>
      <w:r w:rsidRPr="00FD1F3A">
        <w:t>Test-</w:t>
      </w:r>
      <w:r w:rsidR="00AD0D35" w:rsidRPr="00FD1F3A">
        <w:t>Bench</w:t>
      </w:r>
      <w:bookmarkEnd w:id="297"/>
      <w:bookmarkEnd w:id="298"/>
    </w:p>
    <w:p w14:paraId="6DC7B82E" w14:textId="7B85BFD5" w:rsidR="007209F3" w:rsidRPr="00FD1F3A" w:rsidRDefault="00C10B90" w:rsidP="007209F3">
      <w:r w:rsidRPr="00FD1F3A">
        <w:t>In a test-</w:t>
      </w:r>
      <w:r w:rsidR="00AD0D35" w:rsidRPr="00FD1F3A">
        <w:t>bench</w:t>
      </w:r>
      <w:r w:rsidRPr="00FD1F3A">
        <w:t xml:space="preserve"> DME/TACAN on-board and ground equipment (either the e</w:t>
      </w:r>
      <w:r w:rsidR="004B156E" w:rsidRPr="00FD1F3A">
        <w:t>q</w:t>
      </w:r>
      <w:r w:rsidRPr="00FD1F3A">
        <w:t xml:space="preserve">uipment itself or a simulator) needs to be connected allowing simulating the propagation of signals between a DME/TACAN </w:t>
      </w:r>
      <w:r w:rsidR="00C7109A">
        <w:t>Interrogator</w:t>
      </w:r>
      <w:r w:rsidRPr="00FD1F3A">
        <w:t xml:space="preserve"> and a DME/</w:t>
      </w:r>
      <w:r w:rsidR="00AE1AE2" w:rsidRPr="00FD1F3A">
        <w:t>TACAN</w:t>
      </w:r>
      <w:r w:rsidRPr="00FD1F3A">
        <w:t xml:space="preserve"> </w:t>
      </w:r>
      <w:r w:rsidR="00C7109A">
        <w:t>Ground Transponder</w:t>
      </w:r>
      <w:r w:rsidR="00F17FC7" w:rsidRPr="00FD1F3A">
        <w:t>, as well as the sources of the Undesired LDACS signal and the Background signals</w:t>
      </w:r>
      <w:r w:rsidRPr="00FD1F3A">
        <w:t xml:space="preserve">. </w:t>
      </w:r>
      <w:r w:rsidR="007209F3" w:rsidRPr="00FD1F3A">
        <w:t>A simplified block schematic diagram of the test</w:t>
      </w:r>
      <w:r w:rsidR="0005396A" w:rsidRPr="00FD1F3A">
        <w:t>-</w:t>
      </w:r>
      <w:r w:rsidR="00AD0D35" w:rsidRPr="00FD1F3A">
        <w:t>bench</w:t>
      </w:r>
      <w:r w:rsidR="007126CA" w:rsidRPr="00FD1F3A">
        <w:t xml:space="preserve"> </w:t>
      </w:r>
      <w:r w:rsidR="007209F3" w:rsidRPr="00FD1F3A">
        <w:t>is shown in the figure below:</w:t>
      </w:r>
    </w:p>
    <w:p w14:paraId="21F1AE74" w14:textId="77777777" w:rsidR="007209F3" w:rsidRPr="00FD1F3A" w:rsidRDefault="007209F3" w:rsidP="007209F3"/>
    <w:p w14:paraId="56A08D71" w14:textId="13371048" w:rsidR="007209F3" w:rsidRPr="00FD1F3A" w:rsidRDefault="00AD0D35" w:rsidP="007209F3">
      <w:pPr>
        <w:jc w:val="center"/>
        <w:rPr>
          <w:b/>
        </w:rPr>
      </w:pPr>
      <w:r w:rsidRPr="00FD1F3A">
        <w:rPr>
          <w:b/>
          <w:noProof/>
          <w:lang w:val="en-US"/>
        </w:rPr>
        <mc:AlternateContent>
          <mc:Choice Requires="wpg">
            <w:drawing>
              <wp:inline distT="0" distB="0" distL="0" distR="0" wp14:anchorId="4278482A" wp14:editId="2B2BDBAF">
                <wp:extent cx="2905760" cy="2621280"/>
                <wp:effectExtent l="0" t="0" r="27940" b="2667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760" cy="2621280"/>
                          <a:chOff x="0" y="0"/>
                          <a:chExt cx="2743200" cy="2971800"/>
                        </a:xfrm>
                      </wpg:grpSpPr>
                      <wps:wsp>
                        <wps:cNvPr id="8" name="Text Box 8"/>
                        <wps:cNvSpPr txBox="1">
                          <a:spLocks noChangeArrowheads="1"/>
                        </wps:cNvSpPr>
                        <wps:spPr bwMode="auto">
                          <a:xfrm>
                            <a:off x="971550" y="1312545"/>
                            <a:ext cx="651510" cy="2171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237E99" w14:textId="77777777" w:rsidR="00C026C1" w:rsidRPr="000E3D2C" w:rsidRDefault="00C026C1" w:rsidP="007209F3">
                              <w:pPr>
                                <w:rPr>
                                  <w:sz w:val="16"/>
                                  <w:szCs w:val="16"/>
                                </w:rPr>
                              </w:pPr>
                              <w:r>
                                <w:rPr>
                                  <w:sz w:val="16"/>
                                  <w:szCs w:val="16"/>
                                </w:rPr>
                                <w:t>Port 2</w:t>
                              </w:r>
                            </w:p>
                          </w:txbxContent>
                        </wps:txbx>
                        <wps:bodyPr rot="0" vert="horz" wrap="square" lIns="91440" tIns="45720" rIns="91440" bIns="45720" anchor="t" anchorCtr="0" upright="1">
                          <a:noAutofit/>
                        </wps:bodyPr>
                      </wps:wsp>
                      <wpg:grpSp>
                        <wpg:cNvPr id="11" name="Group 11"/>
                        <wpg:cNvGrpSpPr>
                          <a:grpSpLocks/>
                        </wpg:cNvGrpSpPr>
                        <wpg:grpSpPr bwMode="auto">
                          <a:xfrm>
                            <a:off x="0" y="0"/>
                            <a:ext cx="2743200" cy="2971800"/>
                            <a:chOff x="0" y="0"/>
                            <a:chExt cx="2743200" cy="2971800"/>
                          </a:xfrm>
                        </wpg:grpSpPr>
                        <wps:wsp>
                          <wps:cNvPr id="12" name="Text Box 12"/>
                          <wps:cNvSpPr txBox="1">
                            <a:spLocks noChangeArrowheads="1"/>
                          </wps:cNvSpPr>
                          <wps:spPr bwMode="auto">
                            <a:xfrm>
                              <a:off x="0" y="0"/>
                              <a:ext cx="1028700" cy="685800"/>
                            </a:xfrm>
                            <a:prstGeom prst="rect">
                              <a:avLst/>
                            </a:prstGeom>
                            <a:solidFill>
                              <a:srgbClr val="FFFFFF"/>
                            </a:solidFill>
                            <a:ln w="6350">
                              <a:solidFill>
                                <a:srgbClr val="000000"/>
                              </a:solidFill>
                              <a:miter lim="800000"/>
                              <a:headEnd/>
                              <a:tailEnd/>
                            </a:ln>
                          </wps:spPr>
                          <wps:txbx>
                            <w:txbxContent>
                              <w:p w14:paraId="1DEC780B" w14:textId="13A16858" w:rsidR="00C026C1" w:rsidRPr="00283701" w:rsidRDefault="00C026C1" w:rsidP="007209F3">
                                <w:pPr>
                                  <w:jc w:val="center"/>
                                  <w:rPr>
                                    <w:sz w:val="20"/>
                                  </w:rPr>
                                </w:pPr>
                                <w:r w:rsidRPr="003C6C34">
                                  <w:rPr>
                                    <w:b/>
                                    <w:bCs/>
                                    <w:sz w:val="20"/>
                                  </w:rPr>
                                  <w:t>DME/TACAN Equipment Under Test</w:t>
                                </w:r>
                                <w:r w:rsidRPr="00283701">
                                  <w:rPr>
                                    <w:sz w:val="20"/>
                                  </w:rPr>
                                  <w:t xml:space="preserve"> (EUT)</w:t>
                                </w:r>
                              </w:p>
                            </w:txbxContent>
                          </wps:txbx>
                          <wps:bodyPr rot="0" vert="horz" wrap="square" lIns="91440" tIns="45720" rIns="91440" bIns="45720" anchor="ctr" anchorCtr="0" upright="1">
                            <a:noAutofit/>
                          </wps:bodyPr>
                        </wps:wsp>
                        <wps:wsp>
                          <wps:cNvPr id="13" name="Text Box 13"/>
                          <wps:cNvSpPr txBox="1">
                            <a:spLocks noChangeArrowheads="1"/>
                          </wps:cNvSpPr>
                          <wps:spPr bwMode="auto">
                            <a:xfrm>
                              <a:off x="1714500" y="1143000"/>
                              <a:ext cx="1028700" cy="685800"/>
                            </a:xfrm>
                            <a:prstGeom prst="rect">
                              <a:avLst/>
                            </a:prstGeom>
                            <a:solidFill>
                              <a:srgbClr val="FFFFFF"/>
                            </a:solidFill>
                            <a:ln w="6350">
                              <a:solidFill>
                                <a:srgbClr val="000000"/>
                              </a:solidFill>
                              <a:miter lim="800000"/>
                              <a:headEnd/>
                              <a:tailEnd/>
                            </a:ln>
                          </wps:spPr>
                          <wps:txbx>
                            <w:txbxContent>
                              <w:p w14:paraId="13C5F226" w14:textId="3BB678E2" w:rsidR="00C026C1" w:rsidRPr="00283701" w:rsidRDefault="00C026C1" w:rsidP="007209F3">
                                <w:pPr>
                                  <w:jc w:val="center"/>
                                  <w:rPr>
                                    <w:sz w:val="20"/>
                                  </w:rPr>
                                </w:pPr>
                                <w:r w:rsidRPr="00283701">
                                  <w:rPr>
                                    <w:sz w:val="20"/>
                                  </w:rPr>
                                  <w:t xml:space="preserve">DME/TACAN Simulator </w:t>
                                </w:r>
                              </w:p>
                            </w:txbxContent>
                          </wps:txbx>
                          <wps:bodyPr rot="0" vert="horz" wrap="square" lIns="91440" tIns="45720" rIns="91440" bIns="45720" anchor="ctr" anchorCtr="0" upright="1">
                            <a:noAutofit/>
                          </wps:bodyPr>
                        </wps:wsp>
                        <wps:wsp>
                          <wps:cNvPr id="14" name="Text Box 14"/>
                          <wps:cNvSpPr txBox="1">
                            <a:spLocks noChangeArrowheads="1"/>
                          </wps:cNvSpPr>
                          <wps:spPr bwMode="auto">
                            <a:xfrm>
                              <a:off x="0" y="2286000"/>
                              <a:ext cx="1028700" cy="685800"/>
                            </a:xfrm>
                            <a:prstGeom prst="rect">
                              <a:avLst/>
                            </a:prstGeom>
                            <a:solidFill>
                              <a:srgbClr val="FFFFFF"/>
                            </a:solidFill>
                            <a:ln w="6350">
                              <a:solidFill>
                                <a:srgbClr val="000000"/>
                              </a:solidFill>
                              <a:miter lim="800000"/>
                              <a:headEnd/>
                              <a:tailEnd/>
                            </a:ln>
                          </wps:spPr>
                          <wps:txbx>
                            <w:txbxContent>
                              <w:p w14:paraId="2BE75F77" w14:textId="4251A0EE" w:rsidR="00C026C1" w:rsidRPr="003C6C34" w:rsidRDefault="00C026C1" w:rsidP="007209F3">
                                <w:pPr>
                                  <w:jc w:val="center"/>
                                  <w:rPr>
                                    <w:b/>
                                    <w:bCs/>
                                    <w:sz w:val="20"/>
                                  </w:rPr>
                                </w:pPr>
                                <w:r w:rsidRPr="003C6C34">
                                  <w:rPr>
                                    <w:b/>
                                    <w:bCs/>
                                    <w:sz w:val="20"/>
                                  </w:rPr>
                                  <w:t>LDACS Transmitter</w:t>
                                </w:r>
                              </w:p>
                            </w:txbxContent>
                          </wps:txbx>
                          <wps:bodyPr rot="0" vert="horz" wrap="square" lIns="91440" tIns="45720" rIns="91440" bIns="45720" anchor="ctr" anchorCtr="0" upright="1">
                            <a:noAutofit/>
                          </wps:bodyPr>
                        </wps:wsp>
                        <wps:wsp>
                          <wps:cNvPr id="15" name="Text Box 15"/>
                          <wps:cNvSpPr txBox="1">
                            <a:spLocks noChangeArrowheads="1"/>
                          </wps:cNvSpPr>
                          <wps:spPr bwMode="auto">
                            <a:xfrm>
                              <a:off x="0" y="1143000"/>
                              <a:ext cx="1028700" cy="685800"/>
                            </a:xfrm>
                            <a:prstGeom prst="rect">
                              <a:avLst/>
                            </a:prstGeom>
                            <a:solidFill>
                              <a:srgbClr val="FFFFFF"/>
                            </a:solidFill>
                            <a:ln w="6350">
                              <a:solidFill>
                                <a:srgbClr val="000000"/>
                              </a:solidFill>
                              <a:miter lim="800000"/>
                              <a:headEnd/>
                              <a:tailEnd/>
                            </a:ln>
                          </wps:spPr>
                          <wps:txbx>
                            <w:txbxContent>
                              <w:p w14:paraId="664632E4" w14:textId="6248557C" w:rsidR="00C026C1" w:rsidRDefault="00C026C1" w:rsidP="007209F3">
                                <w:pPr>
                                  <w:jc w:val="center"/>
                                </w:pPr>
                                <w:r>
                                  <w:t xml:space="preserve">Test Bed Network </w:t>
                                </w:r>
                              </w:p>
                            </w:txbxContent>
                          </wps:txbx>
                          <wps:bodyPr rot="0" vert="horz" wrap="square" lIns="91440" tIns="45720" rIns="91440" bIns="45720" anchor="ctr" anchorCtr="0" upright="1">
                            <a:noAutofit/>
                          </wps:bodyPr>
                        </wps:wsp>
                        <wps:wsp>
                          <wps:cNvPr id="16" name="Straight Connector 16"/>
                          <wps:cNvCnPr>
                            <a:cxnSpLocks noChangeShapeType="1"/>
                          </wps:cNvCnPr>
                          <wps:spPr bwMode="auto">
                            <a:xfrm>
                              <a:off x="514350" y="685800"/>
                              <a:ext cx="0" cy="4572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Straight Connector 17"/>
                          <wps:cNvCnPr>
                            <a:cxnSpLocks noChangeShapeType="1"/>
                          </wps:cNvCnPr>
                          <wps:spPr bwMode="auto">
                            <a:xfrm>
                              <a:off x="514350" y="1828800"/>
                              <a:ext cx="0" cy="4572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flipH="1">
                              <a:off x="1038225" y="1485900"/>
                              <a:ext cx="6762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Text Box 14"/>
                          <wps:cNvSpPr txBox="1">
                            <a:spLocks noChangeArrowheads="1"/>
                          </wps:cNvSpPr>
                          <wps:spPr bwMode="auto">
                            <a:xfrm>
                              <a:off x="1310640" y="2275840"/>
                              <a:ext cx="1028700" cy="685800"/>
                            </a:xfrm>
                            <a:prstGeom prst="rect">
                              <a:avLst/>
                            </a:prstGeom>
                            <a:solidFill>
                              <a:srgbClr val="FFFFFF"/>
                            </a:solidFill>
                            <a:ln w="6350">
                              <a:solidFill>
                                <a:srgbClr val="000000"/>
                              </a:solidFill>
                              <a:miter lim="800000"/>
                              <a:headEnd/>
                              <a:tailEnd/>
                            </a:ln>
                          </wps:spPr>
                          <wps:txbx>
                            <w:txbxContent>
                              <w:p w14:paraId="2E1B4CCA" w14:textId="4925CCB9" w:rsidR="00C026C1" w:rsidRPr="003C6C34" w:rsidRDefault="00C026C1" w:rsidP="007209F3">
                                <w:pPr>
                                  <w:jc w:val="center"/>
                                  <w:rPr>
                                    <w:sz w:val="20"/>
                                    <w:szCs w:val="18"/>
                                  </w:rPr>
                                </w:pPr>
                                <w:r w:rsidRPr="003C6C34">
                                  <w:rPr>
                                    <w:sz w:val="20"/>
                                    <w:szCs w:val="18"/>
                                  </w:rPr>
                                  <w:t>Background Simulator(s)</w:t>
                                </w:r>
                              </w:p>
                            </w:txbxContent>
                          </wps:txbx>
                          <wps:bodyPr rot="0" vert="horz" wrap="square" lIns="91440" tIns="45720" rIns="91440" bIns="45720" anchor="ctr" anchorCtr="0" upright="1">
                            <a:noAutofit/>
                          </wps:bodyPr>
                        </wps:wsp>
                        <wps:wsp>
                          <wps:cNvPr id="20" name="Straight Connector 17"/>
                          <wps:cNvCnPr>
                            <a:cxnSpLocks noChangeShapeType="1"/>
                          </wps:cNvCnPr>
                          <wps:spPr bwMode="auto">
                            <a:xfrm>
                              <a:off x="508000" y="2082800"/>
                              <a:ext cx="134112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Straight Connector 17"/>
                          <wps:cNvCnPr>
                            <a:cxnSpLocks noChangeShapeType="1"/>
                          </wps:cNvCnPr>
                          <wps:spPr bwMode="auto">
                            <a:xfrm>
                              <a:off x="1840230" y="2087880"/>
                              <a:ext cx="0" cy="18796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278482A" id="Group 7" o:spid="_x0000_s1026" style="width:228.8pt;height:206.4pt;mso-position-horizontal-relative:char;mso-position-vertical-relative:line" coordsize="2743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">
                <v:shapetype id="_x0000_t202" coordsize="21600,21600" o:spt="202" path="m,l,21600r21600,l21600,xe">
                  <v:stroke joinstyle="miter"/>
                  <v:path gradientshapeok="t" o:connecttype="rect"/>
                </v:shapetype>
                <v:shape id="Text Box 8" o:spid="_x0000_s1027" type="#_x0000_t202" style="position:absolute;left:9715;top:13125;width:651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" stroked="f" strokeweight=".5pt">
                  <v:textbox>
                    <w:txbxContent>
                      <w:p w14:paraId="48237E99" w14:textId="77777777" w:rsidR="00C026C1" w:rsidRPr="000E3D2C" w:rsidRDefault="00C026C1" w:rsidP="007209F3">
                        <w:pPr>
                          <w:rPr>
                            <w:sz w:val="16"/>
                            <w:szCs w:val="16"/>
                          </w:rPr>
                        </w:pPr>
                        <w:r>
                          <w:rPr>
                            <w:sz w:val="16"/>
                            <w:szCs w:val="16"/>
                          </w:rPr>
                          <w:t>Port 2</w:t>
                        </w:r>
                      </w:p>
                    </w:txbxContent>
                  </v:textbox>
                </v:shape>
                <v:group id="Group 11" o:spid="_x0000_s1028" style="position:absolute;width:27432;height:29718" coordsize="27432,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2" o:spid="_x0000_s1029" type="#_x0000_t202" style="position:absolute;width:10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" strokeweight=".5pt">
                    <v:textbox>
                      <w:txbxContent>
                        <w:p w14:paraId="1DEC780B" w14:textId="13A16858" w:rsidR="00C026C1" w:rsidRPr="00283701" w:rsidRDefault="00C026C1" w:rsidP="007209F3">
                          <w:pPr>
                            <w:jc w:val="center"/>
                            <w:rPr>
                              <w:sz w:val="20"/>
                            </w:rPr>
                          </w:pPr>
                          <w:r w:rsidRPr="003C6C34">
                            <w:rPr>
                              <w:b/>
                              <w:bCs/>
                              <w:sz w:val="20"/>
                            </w:rPr>
                            <w:t>DME/TACAN Equipment Under Test</w:t>
                          </w:r>
                          <w:r w:rsidRPr="00283701">
                            <w:rPr>
                              <w:sz w:val="20"/>
                            </w:rPr>
                            <w:t xml:space="preserve"> (EUT)</w:t>
                          </w:r>
                        </w:p>
                      </w:txbxContent>
                    </v:textbox>
                  </v:shape>
                  <v:shape id="Text Box 13" o:spid="_x0000_s1030" type="#_x0000_t202" style="position:absolute;left:17145;top:11430;width:10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" strokeweight=".5pt">
                    <v:textbox>
                      <w:txbxContent>
                        <w:p w14:paraId="13C5F226" w14:textId="3BB678E2" w:rsidR="00C026C1" w:rsidRPr="00283701" w:rsidRDefault="00C026C1" w:rsidP="007209F3">
                          <w:pPr>
                            <w:jc w:val="center"/>
                            <w:rPr>
                              <w:sz w:val="20"/>
                            </w:rPr>
                          </w:pPr>
                          <w:r w:rsidRPr="00283701">
                            <w:rPr>
                              <w:sz w:val="20"/>
                            </w:rPr>
                            <w:t xml:space="preserve">DME/TACAN Simulator </w:t>
                          </w:r>
                        </w:p>
                      </w:txbxContent>
                    </v:textbox>
                  </v:shape>
                  <v:shape id="Text Box 14" o:spid="_x0000_s1031" type="#_x0000_t202" style="position:absolute;top:22860;width:10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" strokeweight=".5pt">
                    <v:textbox>
                      <w:txbxContent>
                        <w:p w14:paraId="2BE75F77" w14:textId="4251A0EE" w:rsidR="00C026C1" w:rsidRPr="003C6C34" w:rsidRDefault="00C026C1" w:rsidP="007209F3">
                          <w:pPr>
                            <w:jc w:val="center"/>
                            <w:rPr>
                              <w:b/>
                              <w:bCs/>
                              <w:sz w:val="20"/>
                            </w:rPr>
                          </w:pPr>
                          <w:r w:rsidRPr="003C6C34">
                            <w:rPr>
                              <w:b/>
                              <w:bCs/>
                              <w:sz w:val="20"/>
                            </w:rPr>
                            <w:t>LDACS Transmitter</w:t>
                          </w:r>
                        </w:p>
                      </w:txbxContent>
                    </v:textbox>
                  </v:shape>
                  <v:shape id="Text Box 15" o:spid="_x0000_s1032" type="#_x0000_t202" style="position:absolute;top:11430;width:10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" strokeweight=".5pt">
                    <v:textbox>
                      <w:txbxContent>
                        <w:p w14:paraId="664632E4" w14:textId="6248557C" w:rsidR="00C026C1" w:rsidRDefault="00C026C1" w:rsidP="007209F3">
                          <w:pPr>
                            <w:jc w:val="center"/>
                          </w:pPr>
                          <w:r>
                            <w:t xml:space="preserve">Test Bed Network </w:t>
                          </w:r>
                        </w:p>
                      </w:txbxContent>
                    </v:textbox>
                  </v:shape>
                  <v:line id="Straight Connector 16" o:spid="_x0000_s1033" style="position:absolute;visibility:visible;mso-wrap-style:square" from="5143,6858" to="5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" strokeweight="1pt">
                    <v:stroke joinstyle="miter"/>
                  </v:line>
                  <v:line id="Straight Connector 17" o:spid="_x0000_s1034" style="position:absolute;visibility:visible;mso-wrap-style:square" from="5143,18288" to="5143,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" strokeweight="1pt">
                    <v:stroke joinstyle="miter"/>
                  </v:line>
                  <v:line id="Straight Connector 18" o:spid="_x0000_s1035" style="position:absolute;flip:x;visibility:visible;mso-wrap-style:square" from="10382,14859" to="1714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" strokeweight="1pt">
                    <v:stroke joinstyle="miter"/>
                  </v:line>
                  <v:shape id="Text Box 14" o:spid="_x0000_s1036" type="#_x0000_t202" style="position:absolute;left:13106;top:22758;width:10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" strokeweight=".5pt">
                    <v:textbox>
                      <w:txbxContent>
                        <w:p w14:paraId="2E1B4CCA" w14:textId="4925CCB9" w:rsidR="00C026C1" w:rsidRPr="003C6C34" w:rsidRDefault="00C026C1" w:rsidP="007209F3">
                          <w:pPr>
                            <w:jc w:val="center"/>
                            <w:rPr>
                              <w:sz w:val="20"/>
                              <w:szCs w:val="18"/>
                            </w:rPr>
                          </w:pPr>
                          <w:r w:rsidRPr="003C6C34">
                            <w:rPr>
                              <w:sz w:val="20"/>
                              <w:szCs w:val="18"/>
                            </w:rPr>
                            <w:t>Background Simulator(s)</w:t>
                          </w:r>
                        </w:p>
                      </w:txbxContent>
                    </v:textbox>
                  </v:shape>
                  <v:line id="Straight Connector 17" o:spid="_x0000_s1037" style="position:absolute;visibility:visible;mso-wrap-style:square" from="5080,20828" to="18491,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" strokeweight="1pt">
                    <v:stroke joinstyle="miter"/>
                  </v:line>
                  <v:line id="Straight Connector 17" o:spid="_x0000_s1038" style="position:absolute;visibility:visible;mso-wrap-style:square" from="18402,20878" to="18402,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" strokeweight="1pt">
                    <v:stroke joinstyle="miter"/>
                  </v:line>
                </v:group>
                <w10:anchorlock/>
              </v:group>
            </w:pict>
          </mc:Fallback>
        </mc:AlternateContent>
      </w:r>
    </w:p>
    <w:p w14:paraId="685F18D1" w14:textId="26400737" w:rsidR="007209F3" w:rsidRPr="008512F8" w:rsidRDefault="008512F8" w:rsidP="008512F8">
      <w:pPr>
        <w:pStyle w:val="Beschriftung"/>
      </w:pPr>
      <w:r>
        <w:t xml:space="preserve">Figure </w:t>
      </w:r>
      <w:r>
        <w:fldChar w:fldCharType="begin"/>
      </w:r>
      <w:r>
        <w:instrText xml:space="preserve"> SEQ Figure \* ARABIC </w:instrText>
      </w:r>
      <w:r>
        <w:fldChar w:fldCharType="separate"/>
      </w:r>
      <w:r w:rsidR="007F2494">
        <w:rPr>
          <w:noProof/>
        </w:rPr>
        <w:t>19</w:t>
      </w:r>
      <w:r>
        <w:fldChar w:fldCharType="end"/>
      </w:r>
      <w:r w:rsidR="004B156E" w:rsidRPr="008512F8">
        <w:t xml:space="preserve">: </w:t>
      </w:r>
      <w:r w:rsidR="007209F3" w:rsidRPr="008512F8">
        <w:t xml:space="preserve">Block Diagram of </w:t>
      </w:r>
      <w:r w:rsidR="004B156E" w:rsidRPr="008512F8">
        <w:t>the test-</w:t>
      </w:r>
      <w:r w:rsidR="00AD0D35" w:rsidRPr="008512F8">
        <w:t>bench</w:t>
      </w:r>
    </w:p>
    <w:p w14:paraId="2347F1EE" w14:textId="77777777" w:rsidR="007209F3" w:rsidRPr="00FD1F3A" w:rsidRDefault="007209F3" w:rsidP="007209F3"/>
    <w:p w14:paraId="1A18EF6F" w14:textId="0FDF5604" w:rsidR="007209F3" w:rsidRPr="00FD1F3A" w:rsidRDefault="00E06356" w:rsidP="007209F3">
      <w:r w:rsidRPr="00FD1F3A">
        <w:t xml:space="preserve">Description of the </w:t>
      </w:r>
      <w:r w:rsidR="007209F3" w:rsidRPr="00FD1F3A">
        <w:t>various blocks in the figure above:</w:t>
      </w:r>
    </w:p>
    <w:p w14:paraId="49A64319" w14:textId="5D881C77" w:rsidR="007209F3" w:rsidRPr="00FD1F3A" w:rsidRDefault="007209F3" w:rsidP="00732E41">
      <w:pPr>
        <w:pStyle w:val="Aufzhlungszeichen"/>
        <w:numPr>
          <w:ilvl w:val="0"/>
          <w:numId w:val="7"/>
        </w:numPr>
      </w:pPr>
      <w:r w:rsidRPr="00FD1F3A">
        <w:rPr>
          <w:b/>
        </w:rPr>
        <w:t>Equipment Under Test</w:t>
      </w:r>
      <w:r w:rsidR="00E06356" w:rsidRPr="00FD1F3A">
        <w:rPr>
          <w:b/>
        </w:rPr>
        <w:t xml:space="preserve"> </w:t>
      </w:r>
      <w:r w:rsidR="001A2364" w:rsidRPr="00FD1F3A">
        <w:t>–</w:t>
      </w:r>
      <w:r w:rsidRPr="00FD1F3A">
        <w:t xml:space="preserve"> A </w:t>
      </w:r>
      <w:r w:rsidR="00B759FB" w:rsidRPr="00FD1F3A">
        <w:t>‘</w:t>
      </w:r>
      <w:r w:rsidRPr="00FD1F3A">
        <w:t xml:space="preserve">DME/TACAN aircraft </w:t>
      </w:r>
      <w:r w:rsidR="00C7109A">
        <w:t>Interrogator</w:t>
      </w:r>
      <w:r w:rsidRPr="00FD1F3A">
        <w:t xml:space="preserve"> receiver</w:t>
      </w:r>
      <w:r w:rsidR="00B759FB" w:rsidRPr="00FD1F3A">
        <w:t>’</w:t>
      </w:r>
      <w:r w:rsidRPr="00FD1F3A">
        <w:t xml:space="preserve"> or a </w:t>
      </w:r>
      <w:r w:rsidR="00B759FB" w:rsidRPr="00FD1F3A">
        <w:t>‘</w:t>
      </w:r>
      <w:r w:rsidRPr="00FD1F3A">
        <w:t xml:space="preserve">DME/TACAN </w:t>
      </w:r>
      <w:r w:rsidR="00C7109A">
        <w:t>Ground Transponder</w:t>
      </w:r>
      <w:r w:rsidRPr="00FD1F3A">
        <w:t xml:space="preserve"> receiver</w:t>
      </w:r>
      <w:r w:rsidR="00B759FB" w:rsidRPr="00FD1F3A">
        <w:t>’</w:t>
      </w:r>
      <w:r w:rsidR="00E06356" w:rsidRPr="00FD1F3A">
        <w:t>,</w:t>
      </w:r>
      <w:r w:rsidRPr="00FD1F3A">
        <w:t xml:space="preserve"> depending on the test scenario. Additional input ports like the </w:t>
      </w:r>
      <w:r w:rsidR="00FB5B6A" w:rsidRPr="00FD1F3A">
        <w:t xml:space="preserve">aircraft </w:t>
      </w:r>
      <w:r w:rsidR="00B759FB" w:rsidRPr="00FD1F3A">
        <w:t>M</w:t>
      </w:r>
      <w:r w:rsidRPr="00FD1F3A">
        <w:t xml:space="preserve">utual </w:t>
      </w:r>
      <w:r w:rsidR="00B759FB" w:rsidRPr="00FD1F3A">
        <w:t>S</w:t>
      </w:r>
      <w:r w:rsidRPr="00FD1F3A">
        <w:t xml:space="preserve">uppression </w:t>
      </w:r>
      <w:r w:rsidR="00B759FB" w:rsidRPr="00FD1F3A">
        <w:t>B</w:t>
      </w:r>
      <w:r w:rsidRPr="00FD1F3A">
        <w:t>us (MSB) for aircraft EUT is to be connected</w:t>
      </w:r>
      <w:r w:rsidR="00B759FB" w:rsidRPr="00FD1F3A">
        <w:t xml:space="preserve"> for test-cases using the MSB</w:t>
      </w:r>
      <w:r w:rsidRPr="00FD1F3A">
        <w:t>.</w:t>
      </w:r>
    </w:p>
    <w:p w14:paraId="0812BEBB" w14:textId="73B12CEF" w:rsidR="00E06356" w:rsidRPr="00FD1F3A" w:rsidRDefault="007209F3" w:rsidP="00732E41">
      <w:pPr>
        <w:pStyle w:val="Aufzhlungszeichen"/>
        <w:numPr>
          <w:ilvl w:val="0"/>
          <w:numId w:val="7"/>
        </w:numPr>
      </w:pPr>
      <w:r w:rsidRPr="00FD1F3A">
        <w:rPr>
          <w:b/>
        </w:rPr>
        <w:t>DME/TACAN Simulator</w:t>
      </w:r>
      <w:r w:rsidRPr="00FD1F3A">
        <w:t>– This is a laboratory test equipment designed to provide the DME/TACAN EUT with realistic signals from its paired DME/TACAN entity.</w:t>
      </w:r>
    </w:p>
    <w:p w14:paraId="4FFDF368" w14:textId="25D99533" w:rsidR="00E06356" w:rsidRPr="00FD1F3A" w:rsidRDefault="00E06356" w:rsidP="00732E41">
      <w:pPr>
        <w:pStyle w:val="Aufzhlungszeichen"/>
        <w:numPr>
          <w:ilvl w:val="0"/>
          <w:numId w:val="7"/>
        </w:numPr>
      </w:pPr>
      <w:r w:rsidRPr="00FD1F3A">
        <w:rPr>
          <w:b/>
        </w:rPr>
        <w:t>LDACS transmitter</w:t>
      </w:r>
      <w:r w:rsidRPr="00FD1F3A">
        <w:t xml:space="preserve"> –This is a LDACS transmitter, or LDACS simulator, generating LDACS </w:t>
      </w:r>
      <w:r w:rsidR="00A72922" w:rsidRPr="00FD1F3A">
        <w:t>signals</w:t>
      </w:r>
      <w:r w:rsidRPr="00FD1F3A">
        <w:t xml:space="preserve"> which have characteristics compliant to the LDACS Draft SARPs [LDACS Draft SARPs]</w:t>
      </w:r>
    </w:p>
    <w:p w14:paraId="79E81E73" w14:textId="0079BDFD" w:rsidR="007209F3" w:rsidRPr="00FD1F3A" w:rsidRDefault="007209F3" w:rsidP="00732E41">
      <w:pPr>
        <w:pStyle w:val="Aufzhlungszeichen"/>
        <w:numPr>
          <w:ilvl w:val="0"/>
          <w:numId w:val="7"/>
        </w:numPr>
      </w:pPr>
      <w:r w:rsidRPr="00FD1F3A">
        <w:rPr>
          <w:b/>
        </w:rPr>
        <w:t>Background Simulator</w:t>
      </w:r>
      <w:r w:rsidR="00E06356" w:rsidRPr="00FD1F3A">
        <w:rPr>
          <w:b/>
        </w:rPr>
        <w:t>(s)</w:t>
      </w:r>
      <w:r w:rsidRPr="00FD1F3A">
        <w:t xml:space="preserve"> –This </w:t>
      </w:r>
      <w:r w:rsidR="00FB5B6A" w:rsidRPr="00FD1F3A">
        <w:t>is</w:t>
      </w:r>
      <w:r w:rsidRPr="00FD1F3A">
        <w:t xml:space="preserve"> </w:t>
      </w:r>
      <w:r w:rsidR="00FB5B6A" w:rsidRPr="00FD1F3A">
        <w:t xml:space="preserve">one </w:t>
      </w:r>
      <w:r w:rsidR="00AE1AE2" w:rsidRPr="00FD1F3A">
        <w:t>or</w:t>
      </w:r>
      <w:r w:rsidR="00FB5B6A" w:rsidRPr="00FD1F3A">
        <w:t xml:space="preserve"> more </w:t>
      </w:r>
      <w:r w:rsidRPr="00FD1F3A">
        <w:t>a</w:t>
      </w:r>
      <w:r w:rsidR="00FB5B6A" w:rsidRPr="00FD1F3A">
        <w:t xml:space="preserve"> signal</w:t>
      </w:r>
      <w:r w:rsidRPr="00FD1F3A">
        <w:t xml:space="preserve"> generator</w:t>
      </w:r>
      <w:r w:rsidR="007820E1" w:rsidRPr="00FD1F3A">
        <w:t>(s)</w:t>
      </w:r>
      <w:r w:rsidRPr="00FD1F3A">
        <w:t xml:space="preserve"> </w:t>
      </w:r>
      <w:r w:rsidR="00FB5B6A" w:rsidRPr="00FD1F3A">
        <w:t>or transmitter</w:t>
      </w:r>
      <w:r w:rsidR="007820E1" w:rsidRPr="00FD1F3A">
        <w:t>(s),</w:t>
      </w:r>
      <w:r w:rsidR="00FB5B6A" w:rsidRPr="00FD1F3A">
        <w:t xml:space="preserve"> which provide</w:t>
      </w:r>
      <w:r w:rsidR="007820E1" w:rsidRPr="00FD1F3A">
        <w:t>(</w:t>
      </w:r>
      <w:r w:rsidR="00FB5B6A" w:rsidRPr="00FD1F3A">
        <w:t>s</w:t>
      </w:r>
      <w:r w:rsidR="007820E1" w:rsidRPr="00FD1F3A">
        <w:t>)</w:t>
      </w:r>
      <w:r w:rsidR="00FB5B6A" w:rsidRPr="00FD1F3A">
        <w:t xml:space="preserve"> </w:t>
      </w:r>
      <w:r w:rsidRPr="00FD1F3A">
        <w:t xml:space="preserve">additional signals, </w:t>
      </w:r>
      <w:r w:rsidR="00BB5DD9" w:rsidRPr="00FD1F3A">
        <w:t>i.e.,</w:t>
      </w:r>
      <w:r w:rsidRPr="00FD1F3A">
        <w:t xml:space="preserve"> </w:t>
      </w:r>
      <w:r w:rsidR="00B759FB" w:rsidRPr="00FD1F3A">
        <w:t xml:space="preserve">the DME-background (different pulse code DME </w:t>
      </w:r>
      <w:r w:rsidRPr="00FD1F3A">
        <w:t>pulses on a DME channel or on adjacent channels</w:t>
      </w:r>
      <w:r w:rsidR="00B759FB" w:rsidRPr="00FD1F3A">
        <w:t xml:space="preserve">) and/or the JTIDS-background </w:t>
      </w:r>
    </w:p>
    <w:p w14:paraId="58E526C6" w14:textId="7255817A" w:rsidR="007209F3" w:rsidRPr="00FD1F3A" w:rsidRDefault="007209F3" w:rsidP="00732E41">
      <w:pPr>
        <w:pStyle w:val="Aufzhlungszeichen"/>
        <w:numPr>
          <w:ilvl w:val="0"/>
          <w:numId w:val="7"/>
        </w:numPr>
      </w:pPr>
      <w:r w:rsidRPr="00FD1F3A">
        <w:rPr>
          <w:b/>
        </w:rPr>
        <w:t>Test Bed Network</w:t>
      </w:r>
      <w:r w:rsidR="00E06356" w:rsidRPr="00FD1F3A">
        <w:rPr>
          <w:b/>
        </w:rPr>
        <w:t xml:space="preserve"> </w:t>
      </w:r>
      <w:r w:rsidRPr="00FD1F3A">
        <w:t xml:space="preserve">– This is a network to route the signals to the required destinations and provide the necessary isolation between </w:t>
      </w:r>
      <w:r w:rsidR="000131D2" w:rsidRPr="00FD1F3A">
        <w:t xml:space="preserve">output and input </w:t>
      </w:r>
      <w:r w:rsidRPr="00FD1F3A">
        <w:t>ports</w:t>
      </w:r>
      <w:r w:rsidR="000131D2" w:rsidRPr="00FD1F3A">
        <w:t xml:space="preserve"> of the equipment</w:t>
      </w:r>
      <w:r w:rsidRPr="00FD1F3A">
        <w:t>. This includes simultaneously providing the EUT with the desired DME Sim</w:t>
      </w:r>
      <w:r w:rsidR="00B759FB" w:rsidRPr="00FD1F3A">
        <w:t>ulator</w:t>
      </w:r>
      <w:r w:rsidRPr="00FD1F3A">
        <w:t xml:space="preserve"> signal and undesired LDACS signal. It also provides the DME Sim</w:t>
      </w:r>
      <w:r w:rsidR="00B759FB" w:rsidRPr="00FD1F3A">
        <w:t>ulator</w:t>
      </w:r>
      <w:r w:rsidRPr="00FD1F3A">
        <w:t xml:space="preserve"> receiver with the interrogation or reply signal</w:t>
      </w:r>
      <w:r w:rsidR="004B4861" w:rsidRPr="00FD1F3A">
        <w:t>s</w:t>
      </w:r>
      <w:r w:rsidRPr="00FD1F3A">
        <w:t xml:space="preserve"> transmitted by the DME/TACAN EUT.</w:t>
      </w:r>
    </w:p>
    <w:bookmarkEnd w:id="299"/>
    <w:p w14:paraId="23E8D1C2" w14:textId="62FD547E" w:rsidR="005A3118" w:rsidRDefault="005A3118">
      <w:pPr>
        <w:spacing w:before="0"/>
        <w:jc w:val="left"/>
      </w:pPr>
    </w:p>
    <w:p w14:paraId="2B9F44EF" w14:textId="4880646D" w:rsidR="009B441C" w:rsidRDefault="009B441C">
      <w:pPr>
        <w:spacing w:before="0"/>
        <w:jc w:val="left"/>
        <w:rPr>
          <w:rFonts w:eastAsia="Calibri"/>
          <w:lang w:eastAsia="en-GB"/>
        </w:rPr>
      </w:pPr>
    </w:p>
    <w:p w14:paraId="00998876" w14:textId="45ABB79F" w:rsidR="0039196E" w:rsidRDefault="0039196E">
      <w:pPr>
        <w:spacing w:before="0"/>
        <w:jc w:val="left"/>
        <w:rPr>
          <w:rFonts w:eastAsia="Calibri"/>
          <w:lang w:eastAsia="en-GB"/>
        </w:rPr>
      </w:pPr>
      <w:r>
        <w:rPr>
          <w:rFonts w:eastAsia="Calibri"/>
          <w:lang w:eastAsia="en-GB"/>
        </w:rPr>
        <w:br w:type="page"/>
      </w:r>
    </w:p>
    <w:p w14:paraId="67B029A6" w14:textId="77777777" w:rsidR="00304225" w:rsidRDefault="00304225">
      <w:pPr>
        <w:spacing w:before="0"/>
        <w:jc w:val="left"/>
        <w:rPr>
          <w:rFonts w:eastAsia="Calibri"/>
          <w:lang w:eastAsia="en-GB"/>
        </w:rPr>
      </w:pPr>
    </w:p>
    <w:p w14:paraId="59E04C37" w14:textId="1345D201" w:rsidR="007A1DD5" w:rsidRDefault="007A1DD5" w:rsidP="00732E41">
      <w:pPr>
        <w:pStyle w:val="berschrift2"/>
        <w:keepLines/>
        <w:numPr>
          <w:ilvl w:val="0"/>
          <w:numId w:val="5"/>
        </w:numPr>
        <w:spacing w:before="200" w:after="0"/>
        <w:jc w:val="left"/>
      </w:pPr>
      <w:bookmarkStart w:id="300" w:name="_Ref68594057"/>
      <w:bookmarkStart w:id="301" w:name="_Ref68594065"/>
      <w:bookmarkStart w:id="302" w:name="_Toc68693701"/>
      <w:bookmarkStart w:id="303" w:name="_Toc95316064"/>
      <w:r w:rsidRPr="00FD1F3A">
        <w:t xml:space="preserve">Test </w:t>
      </w:r>
      <w:r w:rsidR="005B3E6D" w:rsidRPr="00FD1F3A">
        <w:t>C</w:t>
      </w:r>
      <w:r w:rsidRPr="00FD1F3A">
        <w:t>onfiguration</w:t>
      </w:r>
      <w:r w:rsidR="0001501B" w:rsidRPr="00FD1F3A">
        <w:t>s</w:t>
      </w:r>
      <w:bookmarkEnd w:id="300"/>
      <w:bookmarkEnd w:id="301"/>
      <w:bookmarkEnd w:id="302"/>
      <w:bookmarkEnd w:id="303"/>
    </w:p>
    <w:p w14:paraId="78961CDE" w14:textId="010D6D4D" w:rsidR="00614182" w:rsidRPr="00614182" w:rsidRDefault="00614182" w:rsidP="00614182">
      <w:r w:rsidRPr="00614182">
        <w:t xml:space="preserve">Since the test configurations described </w:t>
      </w:r>
      <w:r>
        <w:t xml:space="preserve">here </w:t>
      </w:r>
      <w:r w:rsidRPr="00614182">
        <w:t>have limited details, a description of the detailed test-configuration is developed</w:t>
      </w:r>
      <w:r>
        <w:t xml:space="preserve"> and provided </w:t>
      </w:r>
      <w:r w:rsidRPr="00614182">
        <w:t>for review by ICAO NSP</w:t>
      </w:r>
      <w:r>
        <w:t xml:space="preserve"> SWG</w:t>
      </w:r>
      <w:r w:rsidRPr="00614182">
        <w:t xml:space="preserve"> </w:t>
      </w:r>
      <w:r>
        <w:t>together with ‘example test-data’</w:t>
      </w:r>
      <w:r w:rsidRPr="00614182">
        <w:t xml:space="preserve"> before start of the test campaign.</w:t>
      </w:r>
    </w:p>
    <w:p w14:paraId="35C3CDC7" w14:textId="7070B026" w:rsidR="000513B3" w:rsidRPr="00FD1F3A" w:rsidRDefault="007A1DD5" w:rsidP="00732E41">
      <w:pPr>
        <w:pStyle w:val="berschrift2"/>
        <w:keepLines/>
        <w:numPr>
          <w:ilvl w:val="1"/>
          <w:numId w:val="5"/>
        </w:numPr>
        <w:spacing w:before="200" w:after="0"/>
        <w:ind w:left="578" w:hanging="578"/>
        <w:jc w:val="left"/>
      </w:pPr>
      <w:bookmarkStart w:id="304" w:name="_Ref522636640"/>
      <w:bookmarkStart w:id="305" w:name="_Toc68693702"/>
      <w:bookmarkStart w:id="306" w:name="_Ref74746702"/>
      <w:bookmarkStart w:id="307" w:name="_Toc95316065"/>
      <w:r w:rsidRPr="00FD1F3A">
        <w:t xml:space="preserve">DME/TACAN </w:t>
      </w:r>
      <w:r w:rsidR="000513B3" w:rsidRPr="00FD1F3A">
        <w:rPr>
          <w:u w:val="single"/>
        </w:rPr>
        <w:t>Interrogator</w:t>
      </w:r>
      <w:bookmarkEnd w:id="304"/>
      <w:r w:rsidR="00B0327C" w:rsidRPr="00FD1F3A">
        <w:t xml:space="preserve"> Tests</w:t>
      </w:r>
      <w:bookmarkEnd w:id="305"/>
      <w:bookmarkEnd w:id="306"/>
      <w:bookmarkEnd w:id="307"/>
    </w:p>
    <w:p w14:paraId="33BA1E04" w14:textId="04DCB8A2" w:rsidR="000513B3" w:rsidRPr="00FD1F3A" w:rsidRDefault="00C15EF8" w:rsidP="00732E41">
      <w:pPr>
        <w:pStyle w:val="berschrift3"/>
        <w:keepLines/>
        <w:numPr>
          <w:ilvl w:val="2"/>
          <w:numId w:val="5"/>
        </w:numPr>
        <w:spacing w:before="200" w:after="0"/>
        <w:ind w:left="720"/>
        <w:jc w:val="left"/>
      </w:pPr>
      <w:bookmarkStart w:id="308" w:name="_Ref513554580"/>
      <w:bookmarkStart w:id="309" w:name="_Toc68693703"/>
      <w:bookmarkStart w:id="310" w:name="_Toc95316066"/>
      <w:bookmarkStart w:id="311" w:name="_Ref514145871"/>
      <w:r w:rsidRPr="00C15EF8">
        <w:t xml:space="preserve">DME/TACAN Interrogator </w:t>
      </w:r>
      <w:r w:rsidR="000513B3" w:rsidRPr="00FD1F3A">
        <w:t>Setup Parameter</w:t>
      </w:r>
      <w:bookmarkEnd w:id="308"/>
      <w:r w:rsidR="000513B3" w:rsidRPr="00FD1F3A">
        <w:t>s</w:t>
      </w:r>
      <w:bookmarkEnd w:id="309"/>
      <w:bookmarkEnd w:id="310"/>
      <w:r w:rsidR="000513B3" w:rsidRPr="00FD1F3A">
        <w:t xml:space="preserve"> </w:t>
      </w:r>
      <w:bookmarkEnd w:id="311"/>
    </w:p>
    <w:p w14:paraId="52A282F5" w14:textId="014E88B6" w:rsidR="000513B3" w:rsidRPr="00FD1F3A" w:rsidRDefault="000513B3" w:rsidP="000513B3">
      <w:r w:rsidRPr="00FD1F3A">
        <w:t xml:space="preserve">The setup parameters described in this chapter concern the </w:t>
      </w:r>
      <w:r w:rsidR="00A202AE" w:rsidRPr="00FD1F3A">
        <w:t>‘</w:t>
      </w:r>
      <w:r w:rsidRPr="00FD1F3A">
        <w:t>Interrogator EUT</w:t>
      </w:r>
      <w:r w:rsidR="00A202AE" w:rsidRPr="00FD1F3A">
        <w:t>’</w:t>
      </w:r>
      <w:r w:rsidRPr="00FD1F3A">
        <w:t xml:space="preserve"> as well as the </w:t>
      </w:r>
      <w:r w:rsidR="00A202AE" w:rsidRPr="00FD1F3A">
        <w:t>‘</w:t>
      </w:r>
      <w:r w:rsidRPr="00FD1F3A">
        <w:t>Transponder Simulator</w:t>
      </w:r>
      <w:r w:rsidR="00A202AE" w:rsidRPr="00FD1F3A">
        <w:t>’</w:t>
      </w:r>
      <w:r w:rsidR="00F17FC7" w:rsidRPr="00FD1F3A">
        <w:t xml:space="preserve"> </w:t>
      </w:r>
      <w:r w:rsidR="007126CA" w:rsidRPr="00FD1F3A">
        <w:t>which</w:t>
      </w:r>
      <w:r w:rsidRPr="00FD1F3A">
        <w:t xml:space="preserve"> establish a </w:t>
      </w:r>
      <w:r w:rsidR="00C37D46" w:rsidRPr="00FD1F3A">
        <w:t xml:space="preserve">bi-directional signal </w:t>
      </w:r>
      <w:r w:rsidRPr="00FD1F3A">
        <w:t>link</w:t>
      </w:r>
      <w:r w:rsidR="00F17FC7" w:rsidRPr="00FD1F3A">
        <w:t xml:space="preserve"> for the DME/TACAN interrogation and response signals</w:t>
      </w:r>
      <w:r w:rsidRPr="00FD1F3A">
        <w:t>.</w:t>
      </w:r>
      <w:r w:rsidR="006E33F8" w:rsidRPr="00FD1F3A">
        <w:t xml:space="preserve"> </w:t>
      </w:r>
      <w:r w:rsidRPr="00FD1F3A">
        <w:t xml:space="preserve">Configuration parameters of the DME/TACAN EUT as well as the </w:t>
      </w:r>
      <w:r w:rsidR="00A202AE" w:rsidRPr="00FD1F3A">
        <w:t>‘</w:t>
      </w:r>
      <w:r w:rsidRPr="00FD1F3A">
        <w:t>DME/TACAN Simulator</w:t>
      </w:r>
      <w:r w:rsidR="00A202AE" w:rsidRPr="00FD1F3A">
        <w:t>’</w:t>
      </w:r>
      <w:r w:rsidRPr="00FD1F3A">
        <w:t xml:space="preserve"> need to set up an operational communication. The</w:t>
      </w:r>
      <w:r w:rsidR="006E33F8" w:rsidRPr="00FD1F3A">
        <w:t xml:space="preserve"> applicable p</w:t>
      </w:r>
      <w:r w:rsidRPr="00FD1F3A">
        <w:t>arameters are</w:t>
      </w:r>
      <w:r w:rsidR="006E33F8" w:rsidRPr="00FD1F3A">
        <w:t xml:space="preserve"> specified in the following sections</w:t>
      </w:r>
      <w:r w:rsidRPr="00FD1F3A">
        <w:t>.</w:t>
      </w:r>
    </w:p>
    <w:p w14:paraId="3F86C200" w14:textId="77777777" w:rsidR="000513B3" w:rsidRPr="00FD1F3A" w:rsidRDefault="000513B3" w:rsidP="00732E41">
      <w:pPr>
        <w:pStyle w:val="berschrift4"/>
        <w:keepLines/>
        <w:numPr>
          <w:ilvl w:val="3"/>
          <w:numId w:val="5"/>
        </w:numPr>
        <w:spacing w:before="200" w:after="0"/>
        <w:ind w:left="1004" w:hanging="862"/>
        <w:jc w:val="left"/>
      </w:pPr>
      <w:r w:rsidRPr="00FD1F3A">
        <w:t>Channels</w:t>
      </w:r>
    </w:p>
    <w:p w14:paraId="080098E6" w14:textId="1699A787" w:rsidR="000513B3" w:rsidRPr="00CF14EC" w:rsidRDefault="001F4521" w:rsidP="000513B3">
      <w:r w:rsidRPr="00CF14EC">
        <w:t xml:space="preserve">Based on the considerations of overlaps between the frequency ranges of LDACS and DME/TACAN in section </w:t>
      </w:r>
      <w:r w:rsidRPr="00CF14EC">
        <w:fldChar w:fldCharType="begin"/>
      </w:r>
      <w:r w:rsidRPr="00CF14EC">
        <w:instrText xml:space="preserve"> REF _Ref68083722 \r \h </w:instrText>
      </w:r>
      <w:r w:rsidR="00CF14EC">
        <w:instrText xml:space="preserve"> \* MERGEFORMAT </w:instrText>
      </w:r>
      <w:r w:rsidRPr="00CF14EC">
        <w:fldChar w:fldCharType="separate"/>
      </w:r>
      <w:r w:rsidR="007F2494">
        <w:t>1.3</w:t>
      </w:r>
      <w:r w:rsidRPr="00CF14EC">
        <w:fldChar w:fldCharType="end"/>
      </w:r>
      <w:r w:rsidRPr="00CF14EC">
        <w:t>, t</w:t>
      </w:r>
      <w:r w:rsidR="000513B3" w:rsidRPr="00CF14EC">
        <w:t>he following DME-channels are identified as possible “</w:t>
      </w:r>
      <w:r w:rsidR="0002470A" w:rsidRPr="00CF14EC">
        <w:t>co</w:t>
      </w:r>
      <w:r w:rsidR="000513B3" w:rsidRPr="00CF14EC">
        <w:t xml:space="preserve">-channel channels” </w:t>
      </w:r>
    </w:p>
    <w:p w14:paraId="19F6649C" w14:textId="0D2CF44C" w:rsidR="000513B3" w:rsidRPr="00CF14EC" w:rsidRDefault="000513B3" w:rsidP="00732E41">
      <w:pPr>
        <w:pStyle w:val="Nummerierung"/>
        <w:numPr>
          <w:ilvl w:val="0"/>
          <w:numId w:val="26"/>
        </w:numPr>
        <w:tabs>
          <w:tab w:val="clear" w:pos="1440"/>
          <w:tab w:val="left" w:pos="851"/>
        </w:tabs>
        <w:ind w:hanging="720"/>
      </w:pPr>
      <w:r w:rsidRPr="00CF14EC">
        <w:t xml:space="preserve">LDACS </w:t>
      </w:r>
      <w:r w:rsidRPr="00CF14EC">
        <w:rPr>
          <w:u w:val="single"/>
        </w:rPr>
        <w:t xml:space="preserve">ground </w:t>
      </w:r>
      <w:r w:rsidRPr="00CF14EC">
        <w:t xml:space="preserve">transmitter: All </w:t>
      </w:r>
      <w:r w:rsidR="00C7109A" w:rsidRPr="00CF14EC">
        <w:t>Interrogator</w:t>
      </w:r>
      <w:r w:rsidR="009F0F28" w:rsidRPr="00CF14EC">
        <w:t xml:space="preserve"> receive channels </w:t>
      </w:r>
      <w:r w:rsidRPr="00CF14EC">
        <w:t>between 23Y</w:t>
      </w:r>
      <w:r w:rsidR="009F0F28" w:rsidRPr="00CF14EC">
        <w:t xml:space="preserve"> (1110 MHz)</w:t>
      </w:r>
      <w:r w:rsidRPr="00CF14EC">
        <w:t xml:space="preserve"> and 38Y</w:t>
      </w:r>
      <w:r w:rsidR="009F0F28" w:rsidRPr="00CF14EC">
        <w:t xml:space="preserve"> (1125 MHz), </w:t>
      </w:r>
      <w:r w:rsidR="00BB5DD9" w:rsidRPr="00CF14EC">
        <w:t>i.e.,</w:t>
      </w:r>
      <w:r w:rsidR="00BF6159" w:rsidRPr="00CF14EC">
        <w:t xml:space="preserve"> </w:t>
      </w:r>
      <w:r w:rsidRPr="00CF14EC">
        <w:t>only Y-channels</w:t>
      </w:r>
    </w:p>
    <w:p w14:paraId="1C7E6FDC" w14:textId="32541E54" w:rsidR="000513B3" w:rsidRPr="00CF14EC" w:rsidRDefault="000513B3" w:rsidP="00732E41">
      <w:pPr>
        <w:pStyle w:val="Nummerierung"/>
        <w:numPr>
          <w:ilvl w:val="0"/>
          <w:numId w:val="26"/>
        </w:numPr>
        <w:tabs>
          <w:tab w:val="clear" w:pos="1440"/>
          <w:tab w:val="left" w:pos="851"/>
        </w:tabs>
        <w:ind w:hanging="720"/>
      </w:pPr>
      <w:r w:rsidRPr="00CF14EC">
        <w:t xml:space="preserve">LDACS </w:t>
      </w:r>
      <w:r w:rsidRPr="00CF14EC">
        <w:rPr>
          <w:u w:val="single"/>
        </w:rPr>
        <w:t>airborne</w:t>
      </w:r>
      <w:r w:rsidRPr="002A57CE">
        <w:t xml:space="preserve"> </w:t>
      </w:r>
      <w:r w:rsidRPr="00CF14EC">
        <w:t>transmitter:</w:t>
      </w:r>
      <w:r w:rsidR="00C02017" w:rsidRPr="00CF14EC">
        <w:t xml:space="preserve"> </w:t>
      </w:r>
      <w:r w:rsidRPr="00CF14EC">
        <w:t>Only Channels 17X</w:t>
      </w:r>
      <w:r w:rsidR="008F2453" w:rsidRPr="00CF14EC">
        <w:t xml:space="preserve"> (978 MHz)</w:t>
      </w:r>
      <w:r w:rsidRPr="00CF14EC">
        <w:t xml:space="preserve"> and 18X</w:t>
      </w:r>
      <w:r w:rsidR="00A371CE" w:rsidRPr="00CF14EC">
        <w:t xml:space="preserve"> </w:t>
      </w:r>
      <w:r w:rsidR="008F2453" w:rsidRPr="00CF14EC">
        <w:t>(979 MHz)</w:t>
      </w:r>
      <w:r w:rsidR="00A371CE" w:rsidRPr="00CF14EC">
        <w:t xml:space="preserve"> </w:t>
      </w:r>
      <w:r w:rsidR="008F2453" w:rsidRPr="00CF14EC">
        <w:t xml:space="preserve">used for DME/TACAN by civil aviation </w:t>
      </w:r>
      <w:r w:rsidRPr="00CF14EC">
        <w:t>are relevant for the LDACS reverse-link</w:t>
      </w:r>
      <w:r w:rsidR="008F2453" w:rsidRPr="00CF14EC">
        <w:t xml:space="preserve">. </w:t>
      </w:r>
      <w:r w:rsidR="009F0F28" w:rsidRPr="00CF14EC">
        <w:t xml:space="preserve">Moreover, </w:t>
      </w:r>
      <w:r w:rsidR="008F2453" w:rsidRPr="00CF14EC">
        <w:t>the DME channels 3X (964 MHz) to 1</w:t>
      </w:r>
      <w:r w:rsidR="00D95C40" w:rsidRPr="00CF14EC">
        <w:t>6</w:t>
      </w:r>
      <w:r w:rsidR="008F2453" w:rsidRPr="00CF14EC">
        <w:t>X (97</w:t>
      </w:r>
      <w:r w:rsidR="00D95C40" w:rsidRPr="00CF14EC">
        <w:t>7</w:t>
      </w:r>
      <w:r w:rsidR="008F2453" w:rsidRPr="00CF14EC">
        <w:t xml:space="preserve"> MHz) which are </w:t>
      </w:r>
      <w:r w:rsidR="009F0F28" w:rsidRPr="00CF14EC">
        <w:t xml:space="preserve">received by </w:t>
      </w:r>
      <w:r w:rsidR="008F2453" w:rsidRPr="00CF14EC">
        <w:t xml:space="preserve">‘MM-TACAN’ </w:t>
      </w:r>
      <w:r w:rsidR="00C7109A" w:rsidRPr="00CF14EC">
        <w:t>Interrogator</w:t>
      </w:r>
      <w:r w:rsidR="009F0F28" w:rsidRPr="00CF14EC">
        <w:t>s</w:t>
      </w:r>
      <w:r w:rsidR="008F2453" w:rsidRPr="00CF14EC">
        <w:t>.</w:t>
      </w:r>
    </w:p>
    <w:p w14:paraId="775E073E" w14:textId="25766EDB" w:rsidR="00BC47F5" w:rsidRPr="00CF14EC" w:rsidRDefault="00BC47F5" w:rsidP="00BC47F5">
      <w:pPr>
        <w:pStyle w:val="Nummerierung"/>
        <w:numPr>
          <w:ilvl w:val="0"/>
          <w:numId w:val="0"/>
        </w:numPr>
        <w:tabs>
          <w:tab w:val="clear" w:pos="1440"/>
          <w:tab w:val="left" w:pos="851"/>
        </w:tabs>
        <w:ind w:left="852" w:hanging="426"/>
      </w:pPr>
    </w:p>
    <w:p w14:paraId="4ADE8A32" w14:textId="77777777" w:rsidR="000513B3" w:rsidRPr="00CF14EC" w:rsidRDefault="000513B3" w:rsidP="00732E41">
      <w:pPr>
        <w:pStyle w:val="berschrift4"/>
        <w:keepLines/>
        <w:numPr>
          <w:ilvl w:val="3"/>
          <w:numId w:val="5"/>
        </w:numPr>
        <w:spacing w:before="200" w:after="0"/>
        <w:ind w:left="1004" w:hanging="862"/>
        <w:jc w:val="left"/>
      </w:pPr>
      <w:r w:rsidRPr="00CF14EC">
        <w:t>Simulated Range Value</w:t>
      </w:r>
    </w:p>
    <w:p w14:paraId="56687C7A" w14:textId="1C91D198" w:rsidR="000513B3" w:rsidRPr="00FD1F3A" w:rsidRDefault="000513B3" w:rsidP="000513B3">
      <w:r w:rsidRPr="00CF14EC">
        <w:t xml:space="preserve">The </w:t>
      </w:r>
      <w:r w:rsidR="00C15EF8" w:rsidRPr="00CF14EC">
        <w:t xml:space="preserve">nominal </w:t>
      </w:r>
      <w:r w:rsidRPr="00CF14EC">
        <w:t xml:space="preserve">range value of the </w:t>
      </w:r>
      <w:r w:rsidR="00C15EF8" w:rsidRPr="00CF14EC">
        <w:t>‘</w:t>
      </w:r>
      <w:r w:rsidRPr="00CF14EC">
        <w:t xml:space="preserve">DME/TACAN </w:t>
      </w:r>
      <w:r w:rsidR="00C7109A" w:rsidRPr="00CF14EC">
        <w:t>Ground Transponder</w:t>
      </w:r>
      <w:r w:rsidRPr="00CF14EC">
        <w:t xml:space="preserve"> simulator</w:t>
      </w:r>
      <w:r w:rsidR="00C15EF8" w:rsidRPr="00CF14EC">
        <w:t>’</w:t>
      </w:r>
      <w:r w:rsidRPr="00CF14EC">
        <w:t xml:space="preserve"> shall be set to</w:t>
      </w:r>
      <w:r w:rsidR="00A15946" w:rsidRPr="00CF14EC">
        <w:t xml:space="preserve"> a target</w:t>
      </w:r>
      <w:r w:rsidRPr="00CF14EC">
        <w:t xml:space="preserve"> 60</w:t>
      </w:r>
      <w:r w:rsidR="009627B8" w:rsidRPr="00CF14EC">
        <w:t> </w:t>
      </w:r>
      <w:r w:rsidRPr="00CF14EC">
        <w:t xml:space="preserve">NM for all </w:t>
      </w:r>
      <w:r w:rsidR="00600EC9" w:rsidRPr="00CF14EC">
        <w:t>test-case</w:t>
      </w:r>
      <w:r w:rsidRPr="00CF14EC">
        <w:t xml:space="preserve">s, if not otherwise </w:t>
      </w:r>
      <w:r w:rsidR="00B978BF" w:rsidRPr="00CF14EC">
        <w:t>specified</w:t>
      </w:r>
      <w:r w:rsidR="00953D59" w:rsidRPr="00CF14EC">
        <w:t>.</w:t>
      </w:r>
    </w:p>
    <w:p w14:paraId="017C25C6" w14:textId="6753FC46" w:rsidR="000513B3" w:rsidRPr="00FD1F3A" w:rsidRDefault="000513B3" w:rsidP="00A15946">
      <w:pPr>
        <w:rPr>
          <w:i/>
        </w:rPr>
      </w:pPr>
      <w:r w:rsidRPr="00FD1F3A">
        <w:rPr>
          <w:i/>
        </w:rPr>
        <w:t>Note: The DME/TACAN</w:t>
      </w:r>
      <w:r w:rsidR="00B62D65" w:rsidRPr="00FD1F3A">
        <w:rPr>
          <w:i/>
        </w:rPr>
        <w:t xml:space="preserve"> signal power l</w:t>
      </w:r>
      <w:r w:rsidRPr="00FD1F3A">
        <w:rPr>
          <w:i/>
        </w:rPr>
        <w:t>evel</w:t>
      </w:r>
      <w:r w:rsidR="00B62D65" w:rsidRPr="00FD1F3A">
        <w:rPr>
          <w:i/>
        </w:rPr>
        <w:t xml:space="preserve"> to be </w:t>
      </w:r>
      <w:r w:rsidRPr="00FD1F3A">
        <w:rPr>
          <w:i/>
        </w:rPr>
        <w:t>used in the test is specified independent from this range value</w:t>
      </w:r>
      <w:r w:rsidR="00A15946" w:rsidRPr="00FD1F3A">
        <w:rPr>
          <w:i/>
        </w:rPr>
        <w:t>.</w:t>
      </w:r>
      <w:r w:rsidR="00A15946" w:rsidRPr="00FD1F3A">
        <w:t xml:space="preserve"> </w:t>
      </w:r>
      <w:r w:rsidR="00A15946" w:rsidRPr="00FD1F3A">
        <w:rPr>
          <w:i/>
        </w:rPr>
        <w:t>Th</w:t>
      </w:r>
      <w:r w:rsidR="003B1654" w:rsidRPr="00FD1F3A">
        <w:rPr>
          <w:i/>
        </w:rPr>
        <w:t>e</w:t>
      </w:r>
      <w:r w:rsidR="00A15946" w:rsidRPr="00FD1F3A">
        <w:rPr>
          <w:i/>
        </w:rPr>
        <w:t xml:space="preserve"> range value</w:t>
      </w:r>
      <w:r w:rsidR="003B1654" w:rsidRPr="00FD1F3A">
        <w:rPr>
          <w:i/>
        </w:rPr>
        <w:t xml:space="preserve"> of 60 NM</w:t>
      </w:r>
      <w:r w:rsidR="00A15946" w:rsidRPr="00FD1F3A">
        <w:rPr>
          <w:i/>
        </w:rPr>
        <w:t xml:space="preserve"> is the target value</w:t>
      </w:r>
      <w:r w:rsidR="00B62D65" w:rsidRPr="00FD1F3A">
        <w:rPr>
          <w:i/>
        </w:rPr>
        <w:t>, which is only specified</w:t>
      </w:r>
      <w:r w:rsidR="001A7DF9" w:rsidRPr="00FD1F3A">
        <w:rPr>
          <w:i/>
        </w:rPr>
        <w:t xml:space="preserve"> </w:t>
      </w:r>
      <w:r w:rsidR="00A15946" w:rsidRPr="00FD1F3A">
        <w:rPr>
          <w:i/>
        </w:rPr>
        <w:t>for the</w:t>
      </w:r>
      <w:r w:rsidR="00B62D65" w:rsidRPr="00FD1F3A">
        <w:rPr>
          <w:i/>
        </w:rPr>
        <w:t xml:space="preserve"> evaluation of </w:t>
      </w:r>
      <w:r w:rsidR="005D7F20" w:rsidRPr="00FD1F3A">
        <w:rPr>
          <w:i/>
        </w:rPr>
        <w:t xml:space="preserve">a </w:t>
      </w:r>
      <w:r w:rsidR="00BF6159" w:rsidRPr="00FD1F3A">
        <w:rPr>
          <w:i/>
        </w:rPr>
        <w:t>potential</w:t>
      </w:r>
      <w:r w:rsidR="005D7F20" w:rsidRPr="00FD1F3A">
        <w:rPr>
          <w:i/>
        </w:rPr>
        <w:t xml:space="preserve"> </w:t>
      </w:r>
      <w:r w:rsidR="00B62D65" w:rsidRPr="00FD1F3A">
        <w:rPr>
          <w:i/>
        </w:rPr>
        <w:t>range</w:t>
      </w:r>
      <w:r w:rsidR="001A7DF9" w:rsidRPr="00FD1F3A">
        <w:rPr>
          <w:i/>
        </w:rPr>
        <w:t xml:space="preserve"> </w:t>
      </w:r>
      <w:r w:rsidR="00A15946" w:rsidRPr="00FD1F3A">
        <w:rPr>
          <w:i/>
        </w:rPr>
        <w:t>variation</w:t>
      </w:r>
      <w:r w:rsidR="005D7F20" w:rsidRPr="00FD1F3A">
        <w:rPr>
          <w:i/>
        </w:rPr>
        <w:t xml:space="preserve"> due to the impact of interference</w:t>
      </w:r>
      <w:r w:rsidR="00A15946" w:rsidRPr="00FD1F3A">
        <w:rPr>
          <w:i/>
        </w:rPr>
        <w:t xml:space="preserve">. </w:t>
      </w:r>
      <w:r w:rsidR="00B62D65" w:rsidRPr="00FD1F3A">
        <w:rPr>
          <w:i/>
        </w:rPr>
        <w:t xml:space="preserve">There is no need to adjust the </w:t>
      </w:r>
      <w:r w:rsidR="00A15946" w:rsidRPr="00FD1F3A">
        <w:rPr>
          <w:i/>
        </w:rPr>
        <w:t>DME</w:t>
      </w:r>
      <w:r w:rsidR="00B62D65" w:rsidRPr="00FD1F3A">
        <w:rPr>
          <w:i/>
        </w:rPr>
        <w:t>/TACAN</w:t>
      </w:r>
      <w:r w:rsidR="00A15946" w:rsidRPr="00FD1F3A">
        <w:rPr>
          <w:i/>
        </w:rPr>
        <w:t xml:space="preserve"> </w:t>
      </w:r>
      <w:r w:rsidR="00B62D65" w:rsidRPr="00FD1F3A">
        <w:rPr>
          <w:i/>
        </w:rPr>
        <w:t xml:space="preserve">signal </w:t>
      </w:r>
      <w:r w:rsidR="00A15946" w:rsidRPr="00FD1F3A">
        <w:rPr>
          <w:i/>
        </w:rPr>
        <w:t>power levels</w:t>
      </w:r>
      <w:r w:rsidR="00B62D65" w:rsidRPr="00FD1F3A">
        <w:rPr>
          <w:i/>
        </w:rPr>
        <w:t xml:space="preserve"> to the </w:t>
      </w:r>
      <w:r w:rsidR="005D7F20" w:rsidRPr="00FD1F3A">
        <w:rPr>
          <w:i/>
        </w:rPr>
        <w:t xml:space="preserve">expected </w:t>
      </w:r>
      <w:r w:rsidR="00BF6159" w:rsidRPr="00FD1F3A">
        <w:rPr>
          <w:i/>
        </w:rPr>
        <w:t>receive</w:t>
      </w:r>
      <w:r w:rsidR="005D7F20" w:rsidRPr="00FD1F3A">
        <w:rPr>
          <w:i/>
        </w:rPr>
        <w:t xml:space="preserve"> power at the </w:t>
      </w:r>
      <w:r w:rsidR="00B62D65" w:rsidRPr="00FD1F3A">
        <w:rPr>
          <w:i/>
        </w:rPr>
        <w:t>target range!</w:t>
      </w:r>
    </w:p>
    <w:p w14:paraId="12C1BB0E" w14:textId="77777777" w:rsidR="008E09CD" w:rsidRPr="00FD1F3A" w:rsidRDefault="008E09CD" w:rsidP="00A15946">
      <w:pPr>
        <w:rPr>
          <w:i/>
        </w:rPr>
      </w:pPr>
    </w:p>
    <w:p w14:paraId="3A022C4F" w14:textId="08A53706" w:rsidR="003F79CA" w:rsidRPr="00FD1F3A" w:rsidRDefault="000513B3" w:rsidP="00732E41">
      <w:pPr>
        <w:pStyle w:val="berschrift4"/>
        <w:keepLines/>
        <w:numPr>
          <w:ilvl w:val="3"/>
          <w:numId w:val="5"/>
        </w:numPr>
        <w:spacing w:before="200" w:after="0"/>
        <w:ind w:left="0" w:firstLine="142"/>
        <w:jc w:val="left"/>
      </w:pPr>
      <w:bookmarkStart w:id="312" w:name="_Ref72227309"/>
      <w:r w:rsidRPr="00FD1F3A">
        <w:t>Mutual Suppression Bus (MSB)</w:t>
      </w:r>
      <w:bookmarkStart w:id="313" w:name="_Toc494881627"/>
      <w:r w:rsidRPr="00FD1F3A">
        <w:rPr>
          <w:vertAlign w:val="superscript"/>
        </w:rPr>
        <w:br/>
      </w:r>
      <w:bookmarkEnd w:id="313"/>
      <w:r w:rsidR="003F79CA" w:rsidRPr="00FD1F3A">
        <w:rPr>
          <w:b w:val="0"/>
          <w:bCs w:val="0"/>
          <w:szCs w:val="20"/>
        </w:rPr>
        <w:t xml:space="preserve">The </w:t>
      </w:r>
      <w:r w:rsidR="004374B6" w:rsidRPr="00FD1F3A">
        <w:rPr>
          <w:b w:val="0"/>
          <w:bCs w:val="0"/>
          <w:szCs w:val="20"/>
        </w:rPr>
        <w:t xml:space="preserve">role of the </w:t>
      </w:r>
      <w:r w:rsidR="003F79CA" w:rsidRPr="00FD1F3A">
        <w:rPr>
          <w:b w:val="0"/>
          <w:bCs w:val="0"/>
          <w:szCs w:val="20"/>
        </w:rPr>
        <w:t xml:space="preserve">Mutual Suppression Bus (MSB) </w:t>
      </w:r>
      <w:r w:rsidR="004374B6" w:rsidRPr="00FD1F3A">
        <w:rPr>
          <w:b w:val="0"/>
          <w:bCs w:val="0"/>
          <w:szCs w:val="20"/>
        </w:rPr>
        <w:t>in the context of compatibility of LDACS and DME</w:t>
      </w:r>
      <w:r w:rsidR="00C15EF8">
        <w:rPr>
          <w:b w:val="0"/>
          <w:bCs w:val="0"/>
          <w:szCs w:val="20"/>
        </w:rPr>
        <w:t>/</w:t>
      </w:r>
      <w:r w:rsidR="004374B6" w:rsidRPr="00FD1F3A">
        <w:rPr>
          <w:b w:val="0"/>
          <w:bCs w:val="0"/>
          <w:szCs w:val="20"/>
        </w:rPr>
        <w:t xml:space="preserve"> TACAN is described in [HELIOS MSB]</w:t>
      </w:r>
      <w:r w:rsidR="001E1880">
        <w:rPr>
          <w:b w:val="0"/>
          <w:bCs w:val="0"/>
          <w:szCs w:val="20"/>
        </w:rPr>
        <w:t xml:space="preserve"> as follows:</w:t>
      </w:r>
      <w:r w:rsidR="004374B6" w:rsidRPr="00FD1F3A">
        <w:rPr>
          <w:b w:val="0"/>
          <w:bCs w:val="0"/>
          <w:szCs w:val="20"/>
        </w:rPr>
        <w:t xml:space="preserve"> </w:t>
      </w:r>
      <w:r w:rsidR="003F79CA" w:rsidRPr="00FD1F3A">
        <w:rPr>
          <w:b w:val="0"/>
          <w:bCs w:val="0"/>
          <w:szCs w:val="20"/>
        </w:rPr>
        <w:t xml:space="preserve">The MSB is used in aircraft for L-Band systems such as Secondary Surveillance Radar (SSR) </w:t>
      </w:r>
      <w:r w:rsidR="00C7109A">
        <w:rPr>
          <w:b w:val="0"/>
          <w:bCs w:val="0"/>
          <w:szCs w:val="20"/>
        </w:rPr>
        <w:t>Transponder</w:t>
      </w:r>
      <w:r w:rsidR="003F79CA" w:rsidRPr="00FD1F3A">
        <w:rPr>
          <w:b w:val="0"/>
          <w:bCs w:val="0"/>
          <w:szCs w:val="20"/>
        </w:rPr>
        <w:t>s, TCAS/ACAS and DMEs.</w:t>
      </w:r>
      <w:r w:rsidR="001A7DF9" w:rsidRPr="00FD1F3A">
        <w:rPr>
          <w:b w:val="0"/>
          <w:bCs w:val="0"/>
          <w:szCs w:val="20"/>
        </w:rPr>
        <w:t xml:space="preserve"> </w:t>
      </w:r>
      <w:r w:rsidR="003F79CA" w:rsidRPr="00FD1F3A">
        <w:rPr>
          <w:b w:val="0"/>
          <w:bCs w:val="0"/>
          <w:szCs w:val="20"/>
        </w:rPr>
        <w:t>These L-Band avionics systems physically connect to the common bus. The L</w:t>
      </w:r>
      <w:r w:rsidR="007820E1" w:rsidRPr="00FD1F3A">
        <w:rPr>
          <w:b w:val="0"/>
          <w:bCs w:val="0"/>
          <w:szCs w:val="20"/>
        </w:rPr>
        <w:t>-</w:t>
      </w:r>
      <w:r w:rsidR="003F79CA" w:rsidRPr="00FD1F3A">
        <w:rPr>
          <w:b w:val="0"/>
          <w:bCs w:val="0"/>
          <w:szCs w:val="20"/>
        </w:rPr>
        <w:t>Band systems that are connected to the bus drive the bus to announce to other systems that a transmission is taking place throughout the interval that the bus is</w:t>
      </w:r>
      <w:r w:rsidR="001A7DF9" w:rsidRPr="00FD1F3A">
        <w:rPr>
          <w:b w:val="0"/>
          <w:bCs w:val="0"/>
          <w:szCs w:val="20"/>
        </w:rPr>
        <w:t xml:space="preserve"> </w:t>
      </w:r>
      <w:r w:rsidR="003F79CA" w:rsidRPr="00FD1F3A">
        <w:rPr>
          <w:b w:val="0"/>
          <w:bCs w:val="0"/>
          <w:szCs w:val="20"/>
        </w:rPr>
        <w:t>activated.</w:t>
      </w:r>
      <w:bookmarkEnd w:id="312"/>
      <w:r w:rsidR="003F79CA" w:rsidRPr="00FD1F3A">
        <w:rPr>
          <w:b w:val="0"/>
          <w:bCs w:val="0"/>
          <w:szCs w:val="20"/>
        </w:rPr>
        <w:t xml:space="preserve"> </w:t>
      </w:r>
    </w:p>
    <w:p w14:paraId="6CA5B8FE" w14:textId="71CCBB28" w:rsidR="003F79CA" w:rsidRDefault="003F79CA" w:rsidP="003F79CA">
      <w:r w:rsidRPr="00FD1F3A">
        <w:t xml:space="preserve">The systems that are connected to the bus can react in a variety of ways to the presence of a suppression pulse. In most cases, they </w:t>
      </w:r>
      <w:r w:rsidR="00BF6159" w:rsidRPr="00FD1F3A">
        <w:t>desensitize</w:t>
      </w:r>
      <w:r w:rsidRPr="00FD1F3A">
        <w:t xml:space="preserve"> their receivers</w:t>
      </w:r>
      <w:r w:rsidR="001A7DF9" w:rsidRPr="00FD1F3A">
        <w:t xml:space="preserve"> </w:t>
      </w:r>
      <w:r w:rsidRPr="00FD1F3A">
        <w:t>for the duration of the pulse. The connected systems may also monitor the bus to</w:t>
      </w:r>
      <w:r w:rsidR="001A7DF9" w:rsidRPr="00FD1F3A">
        <w:t xml:space="preserve"> </w:t>
      </w:r>
      <w:r w:rsidRPr="00FD1F3A">
        <w:t>react to other L-Band transmissions on the aircraft by delaying their own</w:t>
      </w:r>
      <w:r w:rsidR="006E33F8" w:rsidRPr="00FD1F3A">
        <w:t xml:space="preserve"> </w:t>
      </w:r>
      <w:r w:rsidRPr="00FD1F3A">
        <w:t xml:space="preserve">transmissions so as not to simultaneously transmit while another L-Band system is transmitting. </w:t>
      </w:r>
    </w:p>
    <w:p w14:paraId="24925973" w14:textId="5EAD89CC" w:rsidR="003F79CA" w:rsidRPr="00FD1F3A" w:rsidRDefault="003F79CA" w:rsidP="003F79CA">
      <w:r w:rsidRPr="00FD1F3A">
        <w:t>The MSB effectively limits the access of systems to the aircraft’s RF resources in order to avoid mutual interference. Therefore, a major consideration of systems connecting to and driving the MSB is to minimize as much as possible the duration of the suppression period.</w:t>
      </w:r>
    </w:p>
    <w:p w14:paraId="260BC33B" w14:textId="3AAEC62E" w:rsidR="003F79CA" w:rsidRPr="00FD1F3A" w:rsidRDefault="003F79CA" w:rsidP="003F79CA">
      <w:r w:rsidRPr="00FD1F3A">
        <w:t>For the compatibility test it is essential to apply a representative load of the MSB.</w:t>
      </w:r>
    </w:p>
    <w:p w14:paraId="1D25BC36" w14:textId="77777777" w:rsidR="00F14614" w:rsidRDefault="00166FF0" w:rsidP="00D12255">
      <w:r>
        <w:t>Apart from the impact of LDACS</w:t>
      </w:r>
      <w:r w:rsidR="005A3118">
        <w:t>,</w:t>
      </w:r>
      <w:r>
        <w:t xml:space="preserve"> a</w:t>
      </w:r>
      <w:r w:rsidR="005112F5">
        <w:t xml:space="preserve"> </w:t>
      </w:r>
      <w:r w:rsidR="000513B3" w:rsidRPr="00DF1432">
        <w:t>total load of 9.3 % (= 8.4 % + 0.9 %)</w:t>
      </w:r>
      <w:r w:rsidR="00645DCB">
        <w:t xml:space="preserve"> </w:t>
      </w:r>
      <w:r>
        <w:t xml:space="preserve">to </w:t>
      </w:r>
      <w:r w:rsidR="000513B3" w:rsidRPr="00DF1432">
        <w:t>the Mutual Suppression Bus port of the EUT</w:t>
      </w:r>
      <w:r w:rsidR="00441295">
        <w:t xml:space="preserve"> </w:t>
      </w:r>
      <w:r w:rsidR="005A3118">
        <w:t xml:space="preserve">is </w:t>
      </w:r>
      <w:r w:rsidR="00441295">
        <w:t>assumed</w:t>
      </w:r>
      <w:r w:rsidR="000513B3" w:rsidRPr="00DF1432">
        <w:t xml:space="preserve">. </w:t>
      </w:r>
    </w:p>
    <w:p w14:paraId="73AE8D58" w14:textId="027EB82C" w:rsidR="00C14881" w:rsidRPr="00F14614" w:rsidRDefault="00F14614" w:rsidP="00D12255">
      <w:pPr>
        <w:rPr>
          <w:i/>
          <w:iCs/>
        </w:rPr>
      </w:pPr>
      <w:r w:rsidRPr="00F14614">
        <w:rPr>
          <w:i/>
          <w:iCs/>
        </w:rPr>
        <w:t xml:space="preserve">Note: </w:t>
      </w:r>
      <w:r w:rsidR="00C14881" w:rsidRPr="00F14614">
        <w:rPr>
          <w:i/>
          <w:iCs/>
        </w:rPr>
        <w:t>With an assumed duty cycle of LDACS Reverse Link 9.6 % the total load would increase to</w:t>
      </w:r>
      <w:r>
        <w:rPr>
          <w:i/>
          <w:iCs/>
        </w:rPr>
        <w:t xml:space="preserve"> approximately</w:t>
      </w:r>
      <w:r w:rsidR="00B46FD9">
        <w:rPr>
          <w:i/>
          <w:iCs/>
        </w:rPr>
        <w:t xml:space="preserve">  </w:t>
      </w:r>
      <w:r w:rsidRPr="00F14614">
        <w:rPr>
          <w:i/>
          <w:iCs/>
        </w:rPr>
        <w:t>18.9 %.</w:t>
      </w:r>
      <w:r w:rsidR="00F53C1C">
        <w:rPr>
          <w:i/>
          <w:iCs/>
        </w:rPr>
        <w:t xml:space="preserve"> Collision of suppression pulses from various sources would reduce this number.</w:t>
      </w:r>
    </w:p>
    <w:p w14:paraId="2D31BC50" w14:textId="466D8C5C" w:rsidR="000513B3" w:rsidRPr="00DF1432" w:rsidRDefault="000513B3" w:rsidP="00D12255">
      <w:r w:rsidRPr="00DF1432">
        <w:t xml:space="preserve">The number of transmissions of </w:t>
      </w:r>
      <w:r w:rsidR="00AE1AE2" w:rsidRPr="00DF1432">
        <w:t>on-board</w:t>
      </w:r>
      <w:r w:rsidRPr="00DF1432">
        <w:t xml:space="preserve"> transmitter vary-with/depend-on, ESE meaning number interrogations replied received from SSR-, IFF-ground and ACAS-</w:t>
      </w:r>
      <w:r w:rsidR="00C7109A" w:rsidRPr="00DF1432">
        <w:t>Interrogator</w:t>
      </w:r>
      <w:r w:rsidRPr="00DF1432">
        <w:t xml:space="preserve">s, and for DME-, TACAN- and ACAS-interrogations and ACAS-squitter </w:t>
      </w:r>
      <w:r w:rsidR="00F36928" w:rsidRPr="00DF1432">
        <w:t>transmitted</w:t>
      </w:r>
      <w:r w:rsidR="00953D59" w:rsidRPr="00DF1432">
        <w:t>.</w:t>
      </w:r>
      <w:r w:rsidRPr="00DF1432">
        <w:t xml:space="preserve"> The load is specified </w:t>
      </w:r>
      <w:r w:rsidR="00E55CA1" w:rsidRPr="00DF1432">
        <w:t>as</w:t>
      </w:r>
      <w:r w:rsidRPr="00DF1432">
        <w:t>:</w:t>
      </w:r>
    </w:p>
    <w:p w14:paraId="68121F31" w14:textId="77777777" w:rsidR="000513B3" w:rsidRPr="00DF1432" w:rsidRDefault="000513B3" w:rsidP="00732E41">
      <w:pPr>
        <w:pStyle w:val="Nummerierung"/>
        <w:numPr>
          <w:ilvl w:val="0"/>
          <w:numId w:val="12"/>
        </w:numPr>
        <w:ind w:hanging="852"/>
        <w:rPr>
          <w:b/>
        </w:rPr>
      </w:pPr>
      <w:bookmarkStart w:id="314" w:name="_Ref72227335"/>
      <w:r w:rsidRPr="00DF1432">
        <w:rPr>
          <w:b/>
        </w:rPr>
        <w:t>SSR-Load:</w:t>
      </w:r>
      <w:bookmarkEnd w:id="314"/>
    </w:p>
    <w:p w14:paraId="1A437FFE" w14:textId="26569291" w:rsidR="000513B3" w:rsidRPr="00DF1432" w:rsidRDefault="000513B3" w:rsidP="00732E41">
      <w:pPr>
        <w:pStyle w:val="Nummerierung"/>
        <w:numPr>
          <w:ilvl w:val="2"/>
          <w:numId w:val="13"/>
        </w:numPr>
        <w:tabs>
          <w:tab w:val="clear" w:pos="1440"/>
          <w:tab w:val="left" w:pos="709"/>
        </w:tabs>
        <w:ind w:left="709" w:hanging="425"/>
        <w:rPr>
          <w:sz w:val="22"/>
        </w:rPr>
      </w:pPr>
      <w:r w:rsidRPr="00DF1432">
        <w:rPr>
          <w:sz w:val="22"/>
        </w:rPr>
        <w:t>2000 Mode A &amp; C replies per second for SSR, with a length of 33 µs ([ICAO</w:t>
      </w:r>
      <w:r w:rsidR="00022172" w:rsidRPr="00DF1432">
        <w:rPr>
          <w:sz w:val="22"/>
        </w:rPr>
        <w:t xml:space="preserve"> </w:t>
      </w:r>
      <w:r w:rsidRPr="00DF1432">
        <w:rPr>
          <w:sz w:val="22"/>
        </w:rPr>
        <w:t>Annex-10-IV] )</w:t>
      </w:r>
    </w:p>
    <w:p w14:paraId="2A9205B2" w14:textId="4A0895F6" w:rsidR="000513B3" w:rsidRPr="00DF1432" w:rsidRDefault="000513B3" w:rsidP="00732E41">
      <w:pPr>
        <w:pStyle w:val="Nummerierung"/>
        <w:numPr>
          <w:ilvl w:val="2"/>
          <w:numId w:val="13"/>
        </w:numPr>
        <w:tabs>
          <w:tab w:val="clear" w:pos="1440"/>
          <w:tab w:val="left" w:pos="709"/>
        </w:tabs>
        <w:ind w:left="709" w:hanging="425"/>
        <w:rPr>
          <w:sz w:val="22"/>
        </w:rPr>
      </w:pPr>
      <w:r w:rsidRPr="00DF1432">
        <w:rPr>
          <w:sz w:val="22"/>
        </w:rPr>
        <w:t>16 Extended Length Messages (ELM) per second, with a length of 140 µs each ([ICAO</w:t>
      </w:r>
      <w:r w:rsidR="00022172" w:rsidRPr="00DF1432">
        <w:rPr>
          <w:sz w:val="22"/>
        </w:rPr>
        <w:t xml:space="preserve"> </w:t>
      </w:r>
      <w:r w:rsidRPr="00DF1432">
        <w:rPr>
          <w:sz w:val="22"/>
        </w:rPr>
        <w:t>Annex-10-IV], section 3.1.2.10.3.7)</w:t>
      </w:r>
    </w:p>
    <w:p w14:paraId="3EF15003" w14:textId="2F352EF1" w:rsidR="000513B3" w:rsidRPr="00DF1432" w:rsidRDefault="000513B3" w:rsidP="00732E41">
      <w:pPr>
        <w:pStyle w:val="Nummerierung"/>
        <w:numPr>
          <w:ilvl w:val="2"/>
          <w:numId w:val="13"/>
        </w:numPr>
        <w:tabs>
          <w:tab w:val="clear" w:pos="1440"/>
          <w:tab w:val="left" w:pos="709"/>
        </w:tabs>
        <w:ind w:left="709" w:hanging="425"/>
        <w:rPr>
          <w:sz w:val="22"/>
        </w:rPr>
      </w:pPr>
      <w:r w:rsidRPr="00DF1432">
        <w:rPr>
          <w:sz w:val="22"/>
        </w:rPr>
        <w:t>50 Mode S long replies per second, with a length of 140 µs ([ICAO</w:t>
      </w:r>
      <w:r w:rsidR="00022172" w:rsidRPr="00DF1432">
        <w:rPr>
          <w:sz w:val="22"/>
        </w:rPr>
        <w:t xml:space="preserve"> </w:t>
      </w:r>
      <w:r w:rsidRPr="00DF1432">
        <w:rPr>
          <w:sz w:val="22"/>
        </w:rPr>
        <w:t>Annex-10-IV], section 3.1.2.10.3.7)</w:t>
      </w:r>
    </w:p>
    <w:p w14:paraId="4A974E78" w14:textId="77777777" w:rsidR="000513B3" w:rsidRPr="00DF1432" w:rsidRDefault="000513B3" w:rsidP="00732E41">
      <w:pPr>
        <w:pStyle w:val="Nummerierung"/>
        <w:numPr>
          <w:ilvl w:val="2"/>
          <w:numId w:val="13"/>
        </w:numPr>
        <w:tabs>
          <w:tab w:val="clear" w:pos="1440"/>
          <w:tab w:val="left" w:pos="709"/>
        </w:tabs>
        <w:ind w:left="709" w:hanging="425"/>
        <w:rPr>
          <w:sz w:val="22"/>
        </w:rPr>
      </w:pPr>
      <w:r w:rsidRPr="00DF1432">
        <w:rPr>
          <w:sz w:val="22"/>
        </w:rPr>
        <w:t>6 ADSB squitters per second, with a length of 140 µs ([ICAOAnnex-10-IV], section 3.1.2.10.3.7)</w:t>
      </w:r>
    </w:p>
    <w:p w14:paraId="29AA2118" w14:textId="7EF59A80" w:rsidR="000513B3" w:rsidRPr="00DF1432" w:rsidRDefault="000513B3" w:rsidP="00732E41">
      <w:pPr>
        <w:pStyle w:val="Nummerierung"/>
        <w:numPr>
          <w:ilvl w:val="2"/>
          <w:numId w:val="13"/>
        </w:numPr>
        <w:tabs>
          <w:tab w:val="clear" w:pos="1440"/>
          <w:tab w:val="left" w:pos="709"/>
        </w:tabs>
        <w:ind w:left="709" w:hanging="425"/>
        <w:rPr>
          <w:sz w:val="22"/>
        </w:rPr>
      </w:pPr>
      <w:r w:rsidRPr="00DF1432">
        <w:rPr>
          <w:sz w:val="22"/>
        </w:rPr>
        <w:t>83 ACAS Whisper/Shout events per second, with a length of 91 µs (</w:t>
      </w:r>
      <w:r w:rsidR="00E20639" w:rsidRPr="00DF1432">
        <w:rPr>
          <w:rFonts w:eastAsia="Batang"/>
          <w:sz w:val="22"/>
          <w:lang w:eastAsia="en-GB"/>
        </w:rPr>
        <w:t>[ICAO Doc</w:t>
      </w:r>
      <w:r w:rsidR="00022172" w:rsidRPr="00DF1432">
        <w:rPr>
          <w:rFonts w:eastAsia="Batang"/>
          <w:sz w:val="22"/>
          <w:lang w:eastAsia="en-GB"/>
        </w:rPr>
        <w:t xml:space="preserve"> </w:t>
      </w:r>
      <w:r w:rsidRPr="00DF1432">
        <w:rPr>
          <w:rFonts w:eastAsia="Batang"/>
          <w:sz w:val="22"/>
          <w:lang w:eastAsia="en-GB"/>
        </w:rPr>
        <w:t>9863], section 3.7.3.6.1</w:t>
      </w:r>
      <w:r w:rsidRPr="00DF1432">
        <w:rPr>
          <w:sz w:val="22"/>
        </w:rPr>
        <w:t>)</w:t>
      </w:r>
    </w:p>
    <w:p w14:paraId="7EC464D7" w14:textId="6241954C" w:rsidR="000D20AE" w:rsidRPr="00DF1432" w:rsidRDefault="000D20AE" w:rsidP="00732E41">
      <w:pPr>
        <w:pStyle w:val="Nummerierung"/>
        <w:numPr>
          <w:ilvl w:val="2"/>
          <w:numId w:val="13"/>
        </w:numPr>
        <w:tabs>
          <w:tab w:val="clear" w:pos="1440"/>
          <w:tab w:val="left" w:pos="709"/>
        </w:tabs>
        <w:ind w:left="709" w:hanging="425"/>
        <w:rPr>
          <w:sz w:val="22"/>
        </w:rPr>
      </w:pPr>
      <w:r w:rsidRPr="00DF1432">
        <w:rPr>
          <w:sz w:val="22"/>
        </w:rPr>
        <w:t>57 Mode S interrogations per second (</w:t>
      </w:r>
      <w:r w:rsidR="00E20639" w:rsidRPr="00DF1432">
        <w:rPr>
          <w:sz w:val="22"/>
        </w:rPr>
        <w:t>[ICAO Doc</w:t>
      </w:r>
      <w:r w:rsidR="00022172" w:rsidRPr="00DF1432">
        <w:rPr>
          <w:sz w:val="22"/>
        </w:rPr>
        <w:t xml:space="preserve"> </w:t>
      </w:r>
      <w:r w:rsidRPr="00DF1432">
        <w:rPr>
          <w:sz w:val="22"/>
        </w:rPr>
        <w:t>9863], section 3.7.3.6.2), OR</w:t>
      </w:r>
    </w:p>
    <w:p w14:paraId="4F5D851D" w14:textId="09096F89" w:rsidR="000513B3" w:rsidRPr="00DF1432" w:rsidRDefault="000D20AE" w:rsidP="00732E41">
      <w:pPr>
        <w:pStyle w:val="Nummerierung"/>
        <w:numPr>
          <w:ilvl w:val="2"/>
          <w:numId w:val="13"/>
        </w:numPr>
        <w:tabs>
          <w:tab w:val="clear" w:pos="1440"/>
          <w:tab w:val="left" w:pos="709"/>
        </w:tabs>
        <w:ind w:left="709" w:hanging="425"/>
        <w:rPr>
          <w:sz w:val="22"/>
        </w:rPr>
      </w:pPr>
      <w:r w:rsidRPr="00DF1432">
        <w:rPr>
          <w:sz w:val="22"/>
        </w:rPr>
        <w:t>Maximum overall interrogation rate (Mode A/C and Mode S, v and vi) is not more than 1 % of the time (</w:t>
      </w:r>
      <w:r w:rsidR="00E20639" w:rsidRPr="00DF1432">
        <w:rPr>
          <w:sz w:val="22"/>
        </w:rPr>
        <w:t>[ICAO Doc</w:t>
      </w:r>
      <w:r w:rsidR="00022172" w:rsidRPr="00DF1432">
        <w:rPr>
          <w:sz w:val="22"/>
        </w:rPr>
        <w:t xml:space="preserve"> </w:t>
      </w:r>
      <w:r w:rsidRPr="00DF1432">
        <w:rPr>
          <w:sz w:val="22"/>
        </w:rPr>
        <w:t>9863], section 3.7.3.4)</w:t>
      </w:r>
      <w:r w:rsidR="00375473" w:rsidRPr="00DF1432">
        <w:rPr>
          <w:sz w:val="22"/>
        </w:rPr>
        <w:t xml:space="preserve"> b</w:t>
      </w:r>
      <w:r w:rsidR="000513B3" w:rsidRPr="00DF1432">
        <w:rPr>
          <w:sz w:val="22"/>
        </w:rPr>
        <w:t>ased on these assumptions, the total load for Mode A, C and S is 8.4 %.</w:t>
      </w:r>
    </w:p>
    <w:tbl>
      <w:tblPr>
        <w:tblStyle w:val="Tabellenraster"/>
        <w:tblW w:w="0" w:type="auto"/>
        <w:tblInd w:w="852" w:type="dxa"/>
        <w:tblLook w:val="04A0" w:firstRow="1" w:lastRow="0" w:firstColumn="1" w:lastColumn="0" w:noHBand="0" w:noVBand="1"/>
      </w:tblPr>
      <w:tblGrid>
        <w:gridCol w:w="8550"/>
      </w:tblGrid>
      <w:tr w:rsidR="007F2494" w14:paraId="204D44A6" w14:textId="77777777" w:rsidTr="007F2494">
        <w:tc>
          <w:tcPr>
            <w:tcW w:w="9402" w:type="dxa"/>
          </w:tcPr>
          <w:p w14:paraId="4A2D16AD" w14:textId="193A5BD0" w:rsidR="007F2494" w:rsidRPr="007F2494" w:rsidRDefault="007F2494" w:rsidP="007F2494">
            <w:pPr>
              <w:rPr>
                <w:ins w:id="315" w:author="Butsch, Felix" w:date="2021-12-13T16:09:00Z"/>
                <w:highlight w:val="yellow"/>
              </w:rPr>
            </w:pPr>
            <w:commentRangeStart w:id="316"/>
            <w:ins w:id="317" w:author="Butsch, Felix" w:date="2021-12-13T16:09:00Z">
              <w:r w:rsidRPr="007F2494">
                <w:rPr>
                  <w:highlight w:val="yellow"/>
                </w:rPr>
                <w:t>Table 2-3:</w:t>
              </w:r>
            </w:ins>
            <w:r w:rsidR="00B46FD9">
              <w:rPr>
                <w:highlight w:val="yellow"/>
              </w:rPr>
              <w:t xml:space="preserve">  </w:t>
            </w:r>
            <w:ins w:id="318" w:author="Butsch, Felix" w:date="2021-12-13T16:09:00Z">
              <w:r w:rsidRPr="007F2494">
                <w:rPr>
                  <w:highlight w:val="yellow"/>
                </w:rPr>
                <w:t>Cosite Environment</w:t>
              </w:r>
            </w:ins>
            <w:ins w:id="319" w:author="Butsch, Felix" w:date="2021-12-13T16:12:00Z">
              <w:r w:rsidRPr="007F2494">
                <w:rPr>
                  <w:highlight w:val="yellow"/>
                </w:rPr>
                <w:t xml:space="preserve"> </w:t>
              </w:r>
            </w:ins>
            <w:ins w:id="320" w:author="Butsch, Felix" w:date="2021-12-13T16:13:00Z">
              <w:r w:rsidRPr="007F2494">
                <w:rPr>
                  <w:highlight w:val="yellow"/>
                </w:rPr>
                <w:t>[UAT EMC Certification]</w:t>
              </w:r>
            </w:ins>
            <w:commentRangeEnd w:id="316"/>
            <w:ins w:id="321" w:author="Butsch, Felix" w:date="2021-12-13T16:10:00Z">
              <w:r>
                <w:rPr>
                  <w:rStyle w:val="Kommentarzeichen"/>
                </w:rPr>
                <w:commentReference w:id="316"/>
              </w:r>
            </w:ins>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2"/>
              <w:gridCol w:w="1882"/>
              <w:gridCol w:w="1882"/>
              <w:gridCol w:w="1842"/>
            </w:tblGrid>
            <w:tr w:rsidR="007F2494" w:rsidRPr="00C2498B" w14:paraId="57E4C53A" w14:textId="77777777" w:rsidTr="00C026C1">
              <w:trPr>
                <w:cantSplit/>
                <w:ins w:id="322" w:author="Butsch, Felix" w:date="2021-12-13T16:09:00Z"/>
              </w:trPr>
              <w:tc>
                <w:tcPr>
                  <w:tcW w:w="1882" w:type="dxa"/>
                  <w:vMerge w:val="restart"/>
                  <w:shd w:val="clear" w:color="auto" w:fill="E0E0E0"/>
                </w:tcPr>
                <w:p w14:paraId="3ECBD805" w14:textId="77777777" w:rsidR="007F2494" w:rsidRPr="00C2498B" w:rsidRDefault="007F2494" w:rsidP="007F2494">
                  <w:pPr>
                    <w:rPr>
                      <w:ins w:id="323" w:author="Butsch, Felix" w:date="2021-12-13T16:09:00Z"/>
                      <w:b/>
                      <w:sz w:val="18"/>
                      <w:szCs w:val="16"/>
                      <w:highlight w:val="yellow"/>
                    </w:rPr>
                  </w:pPr>
                </w:p>
                <w:p w14:paraId="2D2B043F" w14:textId="77777777" w:rsidR="007F2494" w:rsidRPr="00C2498B" w:rsidRDefault="007F2494" w:rsidP="007F2494">
                  <w:pPr>
                    <w:rPr>
                      <w:ins w:id="324" w:author="Butsch, Felix" w:date="2021-12-13T16:09:00Z"/>
                      <w:szCs w:val="16"/>
                      <w:highlight w:val="yellow"/>
                    </w:rPr>
                  </w:pPr>
                  <w:ins w:id="325" w:author="Butsch, Felix" w:date="2021-12-13T16:09:00Z">
                    <w:r w:rsidRPr="00C2498B">
                      <w:rPr>
                        <w:szCs w:val="16"/>
                        <w:highlight w:val="yellow"/>
                      </w:rPr>
                      <w:t>Event</w:t>
                    </w:r>
                  </w:ins>
                </w:p>
              </w:tc>
              <w:tc>
                <w:tcPr>
                  <w:tcW w:w="3764" w:type="dxa"/>
                  <w:gridSpan w:val="2"/>
                  <w:shd w:val="clear" w:color="auto" w:fill="E0E0E0"/>
                </w:tcPr>
                <w:p w14:paraId="664EA2DA" w14:textId="77777777" w:rsidR="007F2494" w:rsidRPr="00C2498B" w:rsidRDefault="007F2494" w:rsidP="007F2494">
                  <w:pPr>
                    <w:rPr>
                      <w:ins w:id="326" w:author="Butsch, Felix" w:date="2021-12-13T16:09:00Z"/>
                      <w:b/>
                      <w:sz w:val="18"/>
                      <w:szCs w:val="16"/>
                      <w:highlight w:val="yellow"/>
                    </w:rPr>
                  </w:pPr>
                  <w:ins w:id="327" w:author="Butsch, Felix" w:date="2021-12-13T16:09:00Z">
                    <w:r w:rsidRPr="00C2498B">
                      <w:rPr>
                        <w:b/>
                        <w:sz w:val="18"/>
                        <w:szCs w:val="16"/>
                        <w:highlight w:val="yellow"/>
                      </w:rPr>
                      <w:t>Event Blanking Interval (usec)</w:t>
                    </w:r>
                  </w:ins>
                </w:p>
              </w:tc>
              <w:tc>
                <w:tcPr>
                  <w:tcW w:w="1842" w:type="dxa"/>
                  <w:vMerge w:val="restart"/>
                  <w:shd w:val="clear" w:color="auto" w:fill="E0E0E0"/>
                </w:tcPr>
                <w:p w14:paraId="71CA6759" w14:textId="77777777" w:rsidR="007F2494" w:rsidRPr="00C2498B" w:rsidRDefault="007F2494" w:rsidP="007F2494">
                  <w:pPr>
                    <w:rPr>
                      <w:ins w:id="328" w:author="Butsch, Felix" w:date="2021-12-13T16:09:00Z"/>
                      <w:b/>
                      <w:sz w:val="18"/>
                      <w:szCs w:val="16"/>
                      <w:highlight w:val="yellow"/>
                    </w:rPr>
                  </w:pPr>
                </w:p>
                <w:p w14:paraId="7CEBBF95" w14:textId="77777777" w:rsidR="007F2494" w:rsidRPr="00C2498B" w:rsidRDefault="007F2494" w:rsidP="007F2494">
                  <w:pPr>
                    <w:rPr>
                      <w:ins w:id="329" w:author="Butsch, Felix" w:date="2021-12-13T16:09:00Z"/>
                      <w:b/>
                      <w:sz w:val="18"/>
                      <w:szCs w:val="16"/>
                      <w:highlight w:val="yellow"/>
                    </w:rPr>
                  </w:pPr>
                  <w:ins w:id="330" w:author="Butsch, Felix" w:date="2021-12-13T16:09:00Z">
                    <w:r w:rsidRPr="00C2498B">
                      <w:rPr>
                        <w:b/>
                        <w:sz w:val="18"/>
                        <w:szCs w:val="16"/>
                        <w:highlight w:val="yellow"/>
                      </w:rPr>
                      <w:t>Events per Second</w:t>
                    </w:r>
                  </w:ins>
                </w:p>
                <w:p w14:paraId="7B21B9E0" w14:textId="77777777" w:rsidR="007F2494" w:rsidRPr="00C2498B" w:rsidRDefault="007F2494" w:rsidP="007F2494">
                  <w:pPr>
                    <w:rPr>
                      <w:ins w:id="331" w:author="Butsch, Felix" w:date="2021-12-13T16:09:00Z"/>
                      <w:b/>
                      <w:sz w:val="18"/>
                      <w:szCs w:val="16"/>
                      <w:highlight w:val="yellow"/>
                    </w:rPr>
                  </w:pPr>
                </w:p>
              </w:tc>
            </w:tr>
            <w:tr w:rsidR="007F2494" w:rsidRPr="00C2498B" w14:paraId="5E576CE6" w14:textId="77777777" w:rsidTr="00C026C1">
              <w:trPr>
                <w:cantSplit/>
                <w:ins w:id="332" w:author="Butsch, Felix" w:date="2021-12-13T16:09:00Z"/>
              </w:trPr>
              <w:tc>
                <w:tcPr>
                  <w:tcW w:w="1882" w:type="dxa"/>
                  <w:vMerge/>
                </w:tcPr>
                <w:p w14:paraId="7E6F2FD6" w14:textId="77777777" w:rsidR="007F2494" w:rsidRPr="00C2498B" w:rsidRDefault="007F2494" w:rsidP="007F2494">
                  <w:pPr>
                    <w:rPr>
                      <w:ins w:id="333" w:author="Butsch, Felix" w:date="2021-12-13T16:09:00Z"/>
                      <w:b/>
                      <w:sz w:val="18"/>
                      <w:szCs w:val="16"/>
                      <w:highlight w:val="yellow"/>
                    </w:rPr>
                  </w:pPr>
                </w:p>
              </w:tc>
              <w:tc>
                <w:tcPr>
                  <w:tcW w:w="1882" w:type="dxa"/>
                  <w:shd w:val="clear" w:color="auto" w:fill="E0E0E0"/>
                </w:tcPr>
                <w:p w14:paraId="0A8B28EB" w14:textId="77777777" w:rsidR="007F2494" w:rsidRPr="00C2498B" w:rsidRDefault="007F2494" w:rsidP="007F2494">
                  <w:pPr>
                    <w:rPr>
                      <w:ins w:id="334" w:author="Butsch, Felix" w:date="2021-12-13T16:09:00Z"/>
                      <w:b/>
                      <w:bCs/>
                      <w:sz w:val="18"/>
                      <w:szCs w:val="16"/>
                      <w:highlight w:val="yellow"/>
                    </w:rPr>
                  </w:pPr>
                </w:p>
                <w:p w14:paraId="17AD82BC" w14:textId="77777777" w:rsidR="007F2494" w:rsidRPr="00C2498B" w:rsidRDefault="007F2494" w:rsidP="007F2494">
                  <w:pPr>
                    <w:rPr>
                      <w:ins w:id="335" w:author="Butsch, Felix" w:date="2021-12-13T16:09:00Z"/>
                      <w:b/>
                      <w:bCs/>
                      <w:sz w:val="18"/>
                      <w:szCs w:val="16"/>
                      <w:highlight w:val="yellow"/>
                    </w:rPr>
                  </w:pPr>
                  <w:ins w:id="336" w:author="Butsch, Felix" w:date="2021-12-13T16:09:00Z">
                    <w:r w:rsidRPr="00C2498B">
                      <w:rPr>
                        <w:b/>
                        <w:bCs/>
                        <w:sz w:val="18"/>
                        <w:szCs w:val="16"/>
                        <w:highlight w:val="yellow"/>
                      </w:rPr>
                      <w:t>Event Duration</w:t>
                    </w:r>
                  </w:ins>
                </w:p>
              </w:tc>
              <w:tc>
                <w:tcPr>
                  <w:tcW w:w="1882" w:type="dxa"/>
                  <w:shd w:val="clear" w:color="auto" w:fill="E0E0E0"/>
                </w:tcPr>
                <w:p w14:paraId="767D2515" w14:textId="77777777" w:rsidR="007F2494" w:rsidRPr="00C2498B" w:rsidRDefault="007F2494" w:rsidP="007F2494">
                  <w:pPr>
                    <w:rPr>
                      <w:ins w:id="337" w:author="Butsch, Felix" w:date="2021-12-13T16:09:00Z"/>
                      <w:b/>
                      <w:bCs/>
                      <w:sz w:val="18"/>
                      <w:szCs w:val="16"/>
                      <w:highlight w:val="yellow"/>
                    </w:rPr>
                  </w:pPr>
                  <w:ins w:id="338" w:author="Butsch, Felix" w:date="2021-12-13T16:09:00Z">
                    <w:r w:rsidRPr="00C2498B">
                      <w:rPr>
                        <w:b/>
                        <w:bCs/>
                        <w:sz w:val="18"/>
                        <w:szCs w:val="16"/>
                        <w:highlight w:val="yellow"/>
                      </w:rPr>
                      <w:t>Additional Blanking due to Rx Recovery</w:t>
                    </w:r>
                  </w:ins>
                </w:p>
              </w:tc>
              <w:tc>
                <w:tcPr>
                  <w:tcW w:w="1842" w:type="dxa"/>
                  <w:vMerge/>
                </w:tcPr>
                <w:p w14:paraId="3A049F13" w14:textId="77777777" w:rsidR="007F2494" w:rsidRPr="00C2498B" w:rsidRDefault="007F2494" w:rsidP="007F2494">
                  <w:pPr>
                    <w:rPr>
                      <w:ins w:id="339" w:author="Butsch, Felix" w:date="2021-12-13T16:09:00Z"/>
                      <w:b/>
                      <w:sz w:val="18"/>
                      <w:szCs w:val="16"/>
                      <w:highlight w:val="yellow"/>
                    </w:rPr>
                  </w:pPr>
                </w:p>
              </w:tc>
            </w:tr>
            <w:tr w:rsidR="007F2494" w:rsidRPr="00C2498B" w14:paraId="54CCA704" w14:textId="77777777" w:rsidTr="00C026C1">
              <w:trPr>
                <w:ins w:id="340" w:author="Butsch, Felix" w:date="2021-12-13T16:09:00Z"/>
              </w:trPr>
              <w:tc>
                <w:tcPr>
                  <w:tcW w:w="1882" w:type="dxa"/>
                </w:tcPr>
                <w:p w14:paraId="5AF99AF4" w14:textId="77777777" w:rsidR="007F2494" w:rsidRPr="00C2498B" w:rsidRDefault="007F2494" w:rsidP="007F2494">
                  <w:pPr>
                    <w:rPr>
                      <w:ins w:id="341" w:author="Butsch, Felix" w:date="2021-12-13T16:09:00Z"/>
                      <w:sz w:val="18"/>
                      <w:szCs w:val="16"/>
                      <w:highlight w:val="yellow"/>
                    </w:rPr>
                  </w:pPr>
                  <w:ins w:id="342" w:author="Butsch, Felix" w:date="2021-12-13T16:09:00Z">
                    <w:r w:rsidRPr="00C2498B">
                      <w:rPr>
                        <w:sz w:val="18"/>
                        <w:szCs w:val="16"/>
                        <w:highlight w:val="yellow"/>
                      </w:rPr>
                      <w:t>DME Interrogations</w:t>
                    </w:r>
                  </w:ins>
                </w:p>
              </w:tc>
              <w:tc>
                <w:tcPr>
                  <w:tcW w:w="1882" w:type="dxa"/>
                </w:tcPr>
                <w:p w14:paraId="34BA75F5" w14:textId="77777777" w:rsidR="007F2494" w:rsidRPr="00C2498B" w:rsidRDefault="007F2494" w:rsidP="007F2494">
                  <w:pPr>
                    <w:rPr>
                      <w:ins w:id="343" w:author="Butsch, Felix" w:date="2021-12-13T16:09:00Z"/>
                      <w:sz w:val="18"/>
                      <w:szCs w:val="16"/>
                      <w:highlight w:val="yellow"/>
                    </w:rPr>
                  </w:pPr>
                  <w:commentRangeStart w:id="344"/>
                  <w:ins w:id="345" w:author="Butsch, Felix" w:date="2021-12-13T16:09:00Z">
                    <w:r w:rsidRPr="00C2498B">
                      <w:rPr>
                        <w:sz w:val="18"/>
                        <w:szCs w:val="16"/>
                        <w:highlight w:val="yellow"/>
                      </w:rPr>
                      <w:t>19</w:t>
                    </w:r>
                  </w:ins>
                  <w:commentRangeEnd w:id="344"/>
                  <w:r>
                    <w:rPr>
                      <w:rStyle w:val="Kommentarzeichen"/>
                    </w:rPr>
                    <w:commentReference w:id="344"/>
                  </w:r>
                </w:p>
              </w:tc>
              <w:tc>
                <w:tcPr>
                  <w:tcW w:w="1882" w:type="dxa"/>
                </w:tcPr>
                <w:p w14:paraId="704C0062" w14:textId="77777777" w:rsidR="007F2494" w:rsidRPr="00C2498B" w:rsidRDefault="007F2494" w:rsidP="007F2494">
                  <w:pPr>
                    <w:rPr>
                      <w:ins w:id="346" w:author="Butsch, Felix" w:date="2021-12-13T16:09:00Z"/>
                      <w:sz w:val="18"/>
                      <w:szCs w:val="16"/>
                      <w:highlight w:val="yellow"/>
                    </w:rPr>
                  </w:pPr>
                  <w:ins w:id="347" w:author="Butsch, Felix" w:date="2021-12-13T16:09:00Z">
                    <w:r w:rsidRPr="00C2498B">
                      <w:rPr>
                        <w:sz w:val="18"/>
                        <w:szCs w:val="16"/>
                        <w:highlight w:val="yellow"/>
                      </w:rPr>
                      <w:t>15 usec</w:t>
                    </w:r>
                  </w:ins>
                </w:p>
              </w:tc>
              <w:tc>
                <w:tcPr>
                  <w:tcW w:w="1842" w:type="dxa"/>
                </w:tcPr>
                <w:p w14:paraId="2EB79B46" w14:textId="77777777" w:rsidR="007F2494" w:rsidRPr="00C2498B" w:rsidRDefault="007F2494" w:rsidP="007F2494">
                  <w:pPr>
                    <w:rPr>
                      <w:ins w:id="348" w:author="Butsch, Felix" w:date="2021-12-13T16:09:00Z"/>
                      <w:sz w:val="18"/>
                      <w:szCs w:val="16"/>
                      <w:highlight w:val="yellow"/>
                    </w:rPr>
                  </w:pPr>
                  <w:ins w:id="349" w:author="Butsch, Felix" w:date="2021-12-13T16:09:00Z">
                    <w:r w:rsidRPr="00C2498B">
                      <w:rPr>
                        <w:sz w:val="18"/>
                        <w:szCs w:val="16"/>
                        <w:highlight w:val="yellow"/>
                      </w:rPr>
                      <w:t>70</w:t>
                    </w:r>
                  </w:ins>
                </w:p>
              </w:tc>
            </w:tr>
            <w:tr w:rsidR="007F2494" w:rsidRPr="00C2498B" w14:paraId="04D12BF4" w14:textId="77777777" w:rsidTr="00C026C1">
              <w:trPr>
                <w:ins w:id="350" w:author="Butsch, Felix" w:date="2021-12-13T16:09:00Z"/>
              </w:trPr>
              <w:tc>
                <w:tcPr>
                  <w:tcW w:w="1882" w:type="dxa"/>
                </w:tcPr>
                <w:p w14:paraId="4A303572" w14:textId="77777777" w:rsidR="007F2494" w:rsidRPr="00C2498B" w:rsidRDefault="007F2494" w:rsidP="007F2494">
                  <w:pPr>
                    <w:rPr>
                      <w:ins w:id="351" w:author="Butsch, Felix" w:date="2021-12-13T16:09:00Z"/>
                      <w:sz w:val="18"/>
                      <w:szCs w:val="16"/>
                      <w:highlight w:val="yellow"/>
                    </w:rPr>
                  </w:pPr>
                  <w:ins w:id="352" w:author="Butsch, Felix" w:date="2021-12-13T16:09:00Z">
                    <w:r w:rsidRPr="00C2498B">
                      <w:rPr>
                        <w:sz w:val="18"/>
                        <w:szCs w:val="16"/>
                        <w:highlight w:val="yellow"/>
                      </w:rPr>
                      <w:t>ATCRBS Replies</w:t>
                    </w:r>
                  </w:ins>
                </w:p>
              </w:tc>
              <w:tc>
                <w:tcPr>
                  <w:tcW w:w="1882" w:type="dxa"/>
                </w:tcPr>
                <w:p w14:paraId="367F2CF5" w14:textId="77777777" w:rsidR="007F2494" w:rsidRPr="00C2498B" w:rsidRDefault="007F2494" w:rsidP="007F2494">
                  <w:pPr>
                    <w:rPr>
                      <w:ins w:id="353" w:author="Butsch, Felix" w:date="2021-12-13T16:09:00Z"/>
                      <w:sz w:val="18"/>
                      <w:szCs w:val="16"/>
                      <w:highlight w:val="yellow"/>
                    </w:rPr>
                  </w:pPr>
                  <w:ins w:id="354" w:author="Butsch, Felix" w:date="2021-12-13T16:09:00Z">
                    <w:r w:rsidRPr="00C2498B">
                      <w:rPr>
                        <w:sz w:val="18"/>
                        <w:szCs w:val="16"/>
                        <w:highlight w:val="yellow"/>
                      </w:rPr>
                      <w:t>20</w:t>
                    </w:r>
                  </w:ins>
                </w:p>
              </w:tc>
              <w:tc>
                <w:tcPr>
                  <w:tcW w:w="1882" w:type="dxa"/>
                </w:tcPr>
                <w:p w14:paraId="47EC84FA" w14:textId="77777777" w:rsidR="007F2494" w:rsidRPr="00C2498B" w:rsidRDefault="007F2494" w:rsidP="007F2494">
                  <w:pPr>
                    <w:rPr>
                      <w:ins w:id="355" w:author="Butsch, Felix" w:date="2021-12-13T16:09:00Z"/>
                      <w:sz w:val="18"/>
                      <w:szCs w:val="16"/>
                      <w:highlight w:val="yellow"/>
                    </w:rPr>
                  </w:pPr>
                  <w:ins w:id="356" w:author="Butsch, Felix" w:date="2021-12-13T16:09:00Z">
                    <w:r w:rsidRPr="00C2498B">
                      <w:rPr>
                        <w:sz w:val="18"/>
                        <w:szCs w:val="16"/>
                        <w:highlight w:val="yellow"/>
                      </w:rPr>
                      <w:t>15 usec</w:t>
                    </w:r>
                  </w:ins>
                </w:p>
              </w:tc>
              <w:tc>
                <w:tcPr>
                  <w:tcW w:w="1842" w:type="dxa"/>
                </w:tcPr>
                <w:p w14:paraId="57B639B8" w14:textId="77777777" w:rsidR="007F2494" w:rsidRPr="00C2498B" w:rsidRDefault="007F2494" w:rsidP="007F2494">
                  <w:pPr>
                    <w:rPr>
                      <w:ins w:id="357" w:author="Butsch, Felix" w:date="2021-12-13T16:09:00Z"/>
                      <w:sz w:val="18"/>
                      <w:szCs w:val="16"/>
                      <w:highlight w:val="yellow"/>
                    </w:rPr>
                  </w:pPr>
                  <w:ins w:id="358" w:author="Butsch, Felix" w:date="2021-12-13T16:09:00Z">
                    <w:r w:rsidRPr="00C2498B">
                      <w:rPr>
                        <w:sz w:val="18"/>
                        <w:szCs w:val="16"/>
                        <w:highlight w:val="yellow"/>
                      </w:rPr>
                      <w:t>200</w:t>
                    </w:r>
                  </w:ins>
                </w:p>
              </w:tc>
            </w:tr>
            <w:tr w:rsidR="007F2494" w:rsidRPr="00C2498B" w14:paraId="7A607632" w14:textId="77777777" w:rsidTr="00C026C1">
              <w:trPr>
                <w:ins w:id="359" w:author="Butsch, Felix" w:date="2021-12-13T16:09:00Z"/>
              </w:trPr>
              <w:tc>
                <w:tcPr>
                  <w:tcW w:w="1882" w:type="dxa"/>
                </w:tcPr>
                <w:p w14:paraId="678FD687" w14:textId="77777777" w:rsidR="007F2494" w:rsidRPr="00C2498B" w:rsidRDefault="007F2494" w:rsidP="007F2494">
                  <w:pPr>
                    <w:rPr>
                      <w:ins w:id="360" w:author="Butsch, Felix" w:date="2021-12-13T16:09:00Z"/>
                      <w:sz w:val="18"/>
                      <w:szCs w:val="16"/>
                      <w:highlight w:val="yellow"/>
                    </w:rPr>
                  </w:pPr>
                  <w:ins w:id="361" w:author="Butsch, Felix" w:date="2021-12-13T16:09:00Z">
                    <w:r w:rsidRPr="00C2498B">
                      <w:rPr>
                        <w:sz w:val="18"/>
                        <w:szCs w:val="16"/>
                        <w:highlight w:val="yellow"/>
                      </w:rPr>
                      <w:t>Mode S Replies</w:t>
                    </w:r>
                  </w:ins>
                </w:p>
              </w:tc>
              <w:tc>
                <w:tcPr>
                  <w:tcW w:w="1882" w:type="dxa"/>
                </w:tcPr>
                <w:p w14:paraId="1425DD4D" w14:textId="77777777" w:rsidR="007F2494" w:rsidRPr="00C2498B" w:rsidRDefault="007F2494" w:rsidP="007F2494">
                  <w:pPr>
                    <w:rPr>
                      <w:ins w:id="362" w:author="Butsch, Felix" w:date="2021-12-13T16:09:00Z"/>
                      <w:sz w:val="18"/>
                      <w:szCs w:val="16"/>
                      <w:highlight w:val="yellow"/>
                    </w:rPr>
                  </w:pPr>
                  <w:ins w:id="363" w:author="Butsch, Felix" w:date="2021-12-13T16:09:00Z">
                    <w:r w:rsidRPr="00C2498B">
                      <w:rPr>
                        <w:sz w:val="18"/>
                        <w:szCs w:val="16"/>
                        <w:highlight w:val="yellow"/>
                      </w:rPr>
                      <w:t>64</w:t>
                    </w:r>
                  </w:ins>
                </w:p>
              </w:tc>
              <w:tc>
                <w:tcPr>
                  <w:tcW w:w="1882" w:type="dxa"/>
                </w:tcPr>
                <w:p w14:paraId="0BA787CD" w14:textId="77777777" w:rsidR="007F2494" w:rsidRPr="00C2498B" w:rsidRDefault="007F2494" w:rsidP="007F2494">
                  <w:pPr>
                    <w:rPr>
                      <w:ins w:id="364" w:author="Butsch, Felix" w:date="2021-12-13T16:09:00Z"/>
                      <w:sz w:val="18"/>
                      <w:szCs w:val="16"/>
                      <w:highlight w:val="yellow"/>
                    </w:rPr>
                  </w:pPr>
                  <w:ins w:id="365" w:author="Butsch, Felix" w:date="2021-12-13T16:09:00Z">
                    <w:r w:rsidRPr="00C2498B">
                      <w:rPr>
                        <w:sz w:val="18"/>
                        <w:szCs w:val="16"/>
                        <w:highlight w:val="yellow"/>
                      </w:rPr>
                      <w:t>15 usec</w:t>
                    </w:r>
                  </w:ins>
                </w:p>
              </w:tc>
              <w:tc>
                <w:tcPr>
                  <w:tcW w:w="1842" w:type="dxa"/>
                </w:tcPr>
                <w:p w14:paraId="3511791F" w14:textId="77777777" w:rsidR="007F2494" w:rsidRPr="00C2498B" w:rsidRDefault="007F2494" w:rsidP="007F2494">
                  <w:pPr>
                    <w:rPr>
                      <w:ins w:id="366" w:author="Butsch, Felix" w:date="2021-12-13T16:09:00Z"/>
                      <w:sz w:val="18"/>
                      <w:szCs w:val="16"/>
                      <w:highlight w:val="yellow"/>
                    </w:rPr>
                  </w:pPr>
                  <w:ins w:id="367" w:author="Butsch, Felix" w:date="2021-12-13T16:09:00Z">
                    <w:r w:rsidRPr="00C2498B">
                      <w:rPr>
                        <w:sz w:val="18"/>
                        <w:szCs w:val="16"/>
                        <w:highlight w:val="yellow"/>
                      </w:rPr>
                      <w:t>4.5</w:t>
                    </w:r>
                  </w:ins>
                </w:p>
              </w:tc>
            </w:tr>
            <w:tr w:rsidR="007F2494" w:rsidRPr="00C2498B" w14:paraId="735E7ADC" w14:textId="77777777" w:rsidTr="00C026C1">
              <w:trPr>
                <w:trHeight w:val="56"/>
                <w:ins w:id="368" w:author="Butsch, Felix" w:date="2021-12-13T16:09:00Z"/>
              </w:trPr>
              <w:tc>
                <w:tcPr>
                  <w:tcW w:w="1882" w:type="dxa"/>
                </w:tcPr>
                <w:p w14:paraId="61A3577F" w14:textId="77777777" w:rsidR="007F2494" w:rsidRPr="00C2498B" w:rsidRDefault="007F2494" w:rsidP="007F2494">
                  <w:pPr>
                    <w:rPr>
                      <w:ins w:id="369" w:author="Butsch, Felix" w:date="2021-12-13T16:09:00Z"/>
                      <w:sz w:val="18"/>
                      <w:szCs w:val="16"/>
                      <w:highlight w:val="yellow"/>
                    </w:rPr>
                  </w:pPr>
                  <w:ins w:id="370" w:author="Butsch, Felix" w:date="2021-12-13T16:09:00Z">
                    <w:r w:rsidRPr="00C2498B">
                      <w:rPr>
                        <w:sz w:val="18"/>
                        <w:szCs w:val="16"/>
                        <w:highlight w:val="yellow"/>
                      </w:rPr>
                      <w:t>Mode S Interrogations</w:t>
                    </w:r>
                  </w:ins>
                </w:p>
              </w:tc>
              <w:tc>
                <w:tcPr>
                  <w:tcW w:w="1882" w:type="dxa"/>
                </w:tcPr>
                <w:p w14:paraId="52607C60" w14:textId="77777777" w:rsidR="007F2494" w:rsidRPr="00C2498B" w:rsidRDefault="007F2494" w:rsidP="007F2494">
                  <w:pPr>
                    <w:rPr>
                      <w:ins w:id="371" w:author="Butsch, Felix" w:date="2021-12-13T16:09:00Z"/>
                      <w:sz w:val="18"/>
                      <w:szCs w:val="16"/>
                      <w:highlight w:val="yellow"/>
                    </w:rPr>
                  </w:pPr>
                  <w:ins w:id="372" w:author="Butsch, Felix" w:date="2021-12-13T16:09:00Z">
                    <w:r w:rsidRPr="00C2498B">
                      <w:rPr>
                        <w:sz w:val="18"/>
                        <w:szCs w:val="16"/>
                        <w:highlight w:val="yellow"/>
                      </w:rPr>
                      <w:t>20</w:t>
                    </w:r>
                  </w:ins>
                </w:p>
              </w:tc>
              <w:tc>
                <w:tcPr>
                  <w:tcW w:w="1882" w:type="dxa"/>
                </w:tcPr>
                <w:p w14:paraId="5A905587" w14:textId="77777777" w:rsidR="007F2494" w:rsidRPr="00C2498B" w:rsidRDefault="007F2494" w:rsidP="007F2494">
                  <w:pPr>
                    <w:rPr>
                      <w:ins w:id="373" w:author="Butsch, Felix" w:date="2021-12-13T16:09:00Z"/>
                      <w:sz w:val="18"/>
                      <w:szCs w:val="16"/>
                      <w:highlight w:val="yellow"/>
                    </w:rPr>
                  </w:pPr>
                  <w:ins w:id="374" w:author="Butsch, Felix" w:date="2021-12-13T16:09:00Z">
                    <w:r w:rsidRPr="00C2498B">
                      <w:rPr>
                        <w:sz w:val="18"/>
                        <w:szCs w:val="16"/>
                        <w:highlight w:val="yellow"/>
                      </w:rPr>
                      <w:t>15 usec</w:t>
                    </w:r>
                  </w:ins>
                </w:p>
              </w:tc>
              <w:tc>
                <w:tcPr>
                  <w:tcW w:w="1842" w:type="dxa"/>
                </w:tcPr>
                <w:p w14:paraId="6E2DF009" w14:textId="77777777" w:rsidR="007F2494" w:rsidRPr="00C2498B" w:rsidRDefault="007F2494" w:rsidP="007F2494">
                  <w:pPr>
                    <w:rPr>
                      <w:ins w:id="375" w:author="Butsch, Felix" w:date="2021-12-13T16:09:00Z"/>
                      <w:sz w:val="18"/>
                      <w:szCs w:val="16"/>
                      <w:highlight w:val="yellow"/>
                    </w:rPr>
                  </w:pPr>
                  <w:ins w:id="376" w:author="Butsch, Felix" w:date="2021-12-13T16:09:00Z">
                    <w:r w:rsidRPr="00C2498B">
                      <w:rPr>
                        <w:sz w:val="18"/>
                        <w:szCs w:val="16"/>
                        <w:highlight w:val="yellow"/>
                      </w:rPr>
                      <w:t>5</w:t>
                    </w:r>
                  </w:ins>
                </w:p>
              </w:tc>
            </w:tr>
            <w:tr w:rsidR="007F2494" w:rsidRPr="00C2498B" w14:paraId="1F7B6F79" w14:textId="77777777" w:rsidTr="00C026C1">
              <w:trPr>
                <w:ins w:id="377" w:author="Butsch, Felix" w:date="2021-12-13T16:09:00Z"/>
              </w:trPr>
              <w:tc>
                <w:tcPr>
                  <w:tcW w:w="1882" w:type="dxa"/>
                </w:tcPr>
                <w:p w14:paraId="0A9C31DA" w14:textId="77777777" w:rsidR="007F2494" w:rsidRPr="00C2498B" w:rsidRDefault="007F2494" w:rsidP="007F2494">
                  <w:pPr>
                    <w:rPr>
                      <w:ins w:id="378" w:author="Butsch, Felix" w:date="2021-12-13T16:09:00Z"/>
                      <w:sz w:val="18"/>
                      <w:szCs w:val="16"/>
                      <w:highlight w:val="yellow"/>
                    </w:rPr>
                  </w:pPr>
                  <w:ins w:id="379" w:author="Butsch, Felix" w:date="2021-12-13T16:09:00Z">
                    <w:r w:rsidRPr="00C2498B">
                      <w:rPr>
                        <w:sz w:val="18"/>
                        <w:szCs w:val="16"/>
                        <w:highlight w:val="yellow"/>
                      </w:rPr>
                      <w:t>Whisper Shout Interrogations</w:t>
                    </w:r>
                  </w:ins>
                </w:p>
              </w:tc>
              <w:tc>
                <w:tcPr>
                  <w:tcW w:w="1882" w:type="dxa"/>
                </w:tcPr>
                <w:p w14:paraId="25312946" w14:textId="77777777" w:rsidR="007F2494" w:rsidRPr="00C2498B" w:rsidRDefault="007F2494" w:rsidP="007F2494">
                  <w:pPr>
                    <w:rPr>
                      <w:ins w:id="380" w:author="Butsch, Felix" w:date="2021-12-13T16:09:00Z"/>
                      <w:sz w:val="18"/>
                      <w:szCs w:val="16"/>
                      <w:highlight w:val="yellow"/>
                    </w:rPr>
                  </w:pPr>
                  <w:ins w:id="381" w:author="Butsch, Felix" w:date="2021-12-13T16:09:00Z">
                    <w:r w:rsidRPr="00C2498B">
                      <w:rPr>
                        <w:sz w:val="18"/>
                        <w:szCs w:val="16"/>
                        <w:highlight w:val="yellow"/>
                      </w:rPr>
                      <w:t>25</w:t>
                    </w:r>
                  </w:ins>
                </w:p>
              </w:tc>
              <w:tc>
                <w:tcPr>
                  <w:tcW w:w="1882" w:type="dxa"/>
                </w:tcPr>
                <w:p w14:paraId="6A093B4B" w14:textId="77777777" w:rsidR="007F2494" w:rsidRPr="00C2498B" w:rsidRDefault="007F2494" w:rsidP="007F2494">
                  <w:pPr>
                    <w:rPr>
                      <w:ins w:id="382" w:author="Butsch, Felix" w:date="2021-12-13T16:09:00Z"/>
                      <w:sz w:val="18"/>
                      <w:szCs w:val="16"/>
                      <w:highlight w:val="yellow"/>
                    </w:rPr>
                  </w:pPr>
                  <w:ins w:id="383" w:author="Butsch, Felix" w:date="2021-12-13T16:09:00Z">
                    <w:r w:rsidRPr="00C2498B">
                      <w:rPr>
                        <w:sz w:val="18"/>
                        <w:szCs w:val="16"/>
                        <w:highlight w:val="yellow"/>
                      </w:rPr>
                      <w:t>15 usec</w:t>
                    </w:r>
                  </w:ins>
                </w:p>
              </w:tc>
              <w:tc>
                <w:tcPr>
                  <w:tcW w:w="1842" w:type="dxa"/>
                </w:tcPr>
                <w:p w14:paraId="7F34966A" w14:textId="77777777" w:rsidR="007F2494" w:rsidRPr="00C2498B" w:rsidRDefault="007F2494" w:rsidP="007F2494">
                  <w:pPr>
                    <w:rPr>
                      <w:ins w:id="384" w:author="Butsch, Felix" w:date="2021-12-13T16:09:00Z"/>
                      <w:sz w:val="18"/>
                      <w:szCs w:val="16"/>
                    </w:rPr>
                  </w:pPr>
                  <w:ins w:id="385" w:author="Butsch, Felix" w:date="2021-12-13T16:09:00Z">
                    <w:r w:rsidRPr="00C2498B">
                      <w:rPr>
                        <w:sz w:val="18"/>
                        <w:szCs w:val="16"/>
                        <w:highlight w:val="yellow"/>
                      </w:rPr>
                      <w:t>80</w:t>
                    </w:r>
                  </w:ins>
                </w:p>
              </w:tc>
            </w:tr>
          </w:tbl>
          <w:p w14:paraId="2E12BF9A" w14:textId="77777777" w:rsidR="007F2494" w:rsidRDefault="007F2494" w:rsidP="007F2494">
            <w:pPr>
              <w:pStyle w:val="Nummerierung"/>
              <w:numPr>
                <w:ilvl w:val="0"/>
                <w:numId w:val="0"/>
              </w:numPr>
            </w:pPr>
          </w:p>
        </w:tc>
      </w:tr>
    </w:tbl>
    <w:p w14:paraId="51C890DC" w14:textId="5A97AB3D" w:rsidR="00D15A44" w:rsidRDefault="00D15A44" w:rsidP="00D15A44">
      <w:pPr>
        <w:pStyle w:val="Nummerierung"/>
        <w:numPr>
          <w:ilvl w:val="0"/>
          <w:numId w:val="0"/>
        </w:numPr>
        <w:ind w:left="852" w:hanging="426"/>
      </w:pPr>
    </w:p>
    <w:p w14:paraId="07912D30" w14:textId="77777777" w:rsidR="007F2494" w:rsidRDefault="007F2494" w:rsidP="00D15A44">
      <w:pPr>
        <w:pStyle w:val="Nummerierung"/>
        <w:numPr>
          <w:ilvl w:val="0"/>
          <w:numId w:val="0"/>
        </w:numPr>
        <w:ind w:left="852" w:hanging="426"/>
      </w:pPr>
    </w:p>
    <w:p w14:paraId="4C0D8216" w14:textId="0179A785" w:rsidR="00C2498B" w:rsidRPr="009F24B9" w:rsidRDefault="009F24B9" w:rsidP="00D15A44">
      <w:pPr>
        <w:pStyle w:val="Nummerierung"/>
        <w:numPr>
          <w:ilvl w:val="0"/>
          <w:numId w:val="0"/>
        </w:numPr>
        <w:ind w:left="852" w:hanging="426"/>
        <w:rPr>
          <w:i/>
          <w:iCs/>
        </w:rPr>
      </w:pPr>
      <w:r w:rsidRPr="009F24B9">
        <w:rPr>
          <w:i/>
          <w:iCs/>
        </w:rPr>
        <w:t>Note: In the US the consideration of impact of UAT on the MSB load was not deemed to be necessary. However</w:t>
      </w:r>
      <w:r w:rsidR="004848E3">
        <w:rPr>
          <w:i/>
          <w:iCs/>
        </w:rPr>
        <w:t>,</w:t>
      </w:r>
      <w:r w:rsidRPr="009F24B9">
        <w:rPr>
          <w:i/>
          <w:iCs/>
        </w:rPr>
        <w:t xml:space="preserve"> UICAO Doc 9861, ‘UAT Manual’, section 5.2 stipulates “all UAT equipment classes shall provide an output suitable to sending suppression signals. The duration is 5 usec before and after the transmission of 430 usec</w:t>
      </w:r>
      <w:r w:rsidR="00106197">
        <w:rPr>
          <w:i/>
          <w:iCs/>
        </w:rPr>
        <w:t>,</w:t>
      </w:r>
      <w:r w:rsidRPr="009F24B9">
        <w:rPr>
          <w:i/>
          <w:iCs/>
        </w:rPr>
        <w:t xml:space="preserve"> once per second, which adds up to 0.043 % </w:t>
      </w:r>
      <w:r w:rsidR="00CC7D61">
        <w:rPr>
          <w:i/>
          <w:iCs/>
        </w:rPr>
        <w:t xml:space="preserve">MSB </w:t>
      </w:r>
      <w:r w:rsidRPr="009F24B9">
        <w:rPr>
          <w:i/>
          <w:iCs/>
        </w:rPr>
        <w:t>load.</w:t>
      </w:r>
      <w:r w:rsidR="00566FFC">
        <w:rPr>
          <w:i/>
          <w:iCs/>
        </w:rPr>
        <w:t xml:space="preserve"> </w:t>
      </w:r>
      <w:r w:rsidR="004848E3">
        <w:rPr>
          <w:i/>
          <w:iCs/>
        </w:rPr>
        <w:t>Therefore,</w:t>
      </w:r>
      <w:r w:rsidR="00566FFC">
        <w:rPr>
          <w:i/>
          <w:iCs/>
        </w:rPr>
        <w:t xml:space="preserve"> there is no need to consider the impact of UAT as addition</w:t>
      </w:r>
      <w:r w:rsidR="004848E3">
        <w:rPr>
          <w:i/>
          <w:iCs/>
        </w:rPr>
        <w:t>a</w:t>
      </w:r>
      <w:r w:rsidR="00566FFC">
        <w:rPr>
          <w:i/>
          <w:iCs/>
        </w:rPr>
        <w:t xml:space="preserve">l load in the context of </w:t>
      </w:r>
      <w:r w:rsidR="004848E3">
        <w:rPr>
          <w:i/>
          <w:iCs/>
        </w:rPr>
        <w:t>compatibility</w:t>
      </w:r>
      <w:r w:rsidR="00566FFC">
        <w:rPr>
          <w:i/>
          <w:iCs/>
        </w:rPr>
        <w:t xml:space="preserve"> measurements between LDAC</w:t>
      </w:r>
      <w:r w:rsidR="003E449E">
        <w:rPr>
          <w:i/>
          <w:iCs/>
        </w:rPr>
        <w:t>S</w:t>
      </w:r>
      <w:r w:rsidR="00566FFC">
        <w:rPr>
          <w:i/>
          <w:iCs/>
        </w:rPr>
        <w:t xml:space="preserve"> and DME/TACAN!</w:t>
      </w:r>
    </w:p>
    <w:p w14:paraId="05C68168" w14:textId="4B40DE0E" w:rsidR="00C2498B" w:rsidRDefault="00C2498B" w:rsidP="00D15A44">
      <w:pPr>
        <w:pStyle w:val="Nummerierung"/>
        <w:numPr>
          <w:ilvl w:val="0"/>
          <w:numId w:val="0"/>
        </w:numPr>
        <w:ind w:left="852" w:hanging="426"/>
        <w:rPr>
          <w:ins w:id="386" w:author="Butsch, Felix" w:date="2022-02-09T13:40:00Z"/>
        </w:rPr>
      </w:pPr>
    </w:p>
    <w:p w14:paraId="12938B5E" w14:textId="47BE9001" w:rsidR="00106197" w:rsidRDefault="00106197" w:rsidP="00D15A44">
      <w:pPr>
        <w:pStyle w:val="Nummerierung"/>
        <w:numPr>
          <w:ilvl w:val="0"/>
          <w:numId w:val="0"/>
        </w:numPr>
        <w:ind w:left="852" w:hanging="426"/>
      </w:pPr>
    </w:p>
    <w:p w14:paraId="74A762B5" w14:textId="77777777" w:rsidR="007F2494" w:rsidRPr="00DF1432" w:rsidRDefault="007F2494" w:rsidP="00D15A44">
      <w:pPr>
        <w:pStyle w:val="Nummerierung"/>
        <w:numPr>
          <w:ilvl w:val="0"/>
          <w:numId w:val="0"/>
        </w:numPr>
        <w:ind w:left="852" w:hanging="426"/>
      </w:pPr>
    </w:p>
    <w:p w14:paraId="166A3445" w14:textId="77777777" w:rsidR="003B1654" w:rsidRPr="00DF1432" w:rsidRDefault="000513B3" w:rsidP="00732E41">
      <w:pPr>
        <w:pStyle w:val="Nummerierung"/>
        <w:numPr>
          <w:ilvl w:val="0"/>
          <w:numId w:val="12"/>
        </w:numPr>
        <w:ind w:hanging="852"/>
        <w:rPr>
          <w:b/>
        </w:rPr>
      </w:pPr>
      <w:r w:rsidRPr="00DF1432">
        <w:rPr>
          <w:b/>
        </w:rPr>
        <w:t>DME-Load:</w:t>
      </w:r>
    </w:p>
    <w:p w14:paraId="03640792" w14:textId="6DECAD02" w:rsidR="000513B3" w:rsidRPr="00DF1432" w:rsidRDefault="000513B3" w:rsidP="00375473">
      <w:pPr>
        <w:pStyle w:val="Nummerierung"/>
        <w:numPr>
          <w:ilvl w:val="0"/>
          <w:numId w:val="0"/>
        </w:numPr>
        <w:tabs>
          <w:tab w:val="clear" w:pos="1440"/>
          <w:tab w:val="left" w:pos="993"/>
        </w:tabs>
        <w:ind w:left="426"/>
        <w:rPr>
          <w:sz w:val="22"/>
        </w:rPr>
      </w:pPr>
      <w:r w:rsidRPr="00DF1432">
        <w:rPr>
          <w:sz w:val="22"/>
        </w:rPr>
        <w:t>60 µs length ([ARINC-709A], attachment 6, section 2)</w:t>
      </w:r>
      <w:r w:rsidR="003B1654" w:rsidRPr="00DF1432">
        <w:rPr>
          <w:sz w:val="22"/>
        </w:rPr>
        <w:t xml:space="preserve">, </w:t>
      </w:r>
      <w:r w:rsidRPr="00DF1432">
        <w:rPr>
          <w:sz w:val="22"/>
        </w:rPr>
        <w:t xml:space="preserve">1 additional </w:t>
      </w:r>
      <w:r w:rsidR="00C7109A" w:rsidRPr="00DF1432">
        <w:rPr>
          <w:sz w:val="22"/>
        </w:rPr>
        <w:t>Interrogator</w:t>
      </w:r>
      <w:r w:rsidRPr="00DF1432">
        <w:rPr>
          <w:sz w:val="22"/>
        </w:rPr>
        <w:t xml:space="preserve"> in aircraft 150</w:t>
      </w:r>
      <w:r w:rsidR="00D15A44" w:rsidRPr="00DF1432">
        <w:rPr>
          <w:sz w:val="22"/>
        </w:rPr>
        <w:t> </w:t>
      </w:r>
      <w:r w:rsidRPr="00DF1432">
        <w:rPr>
          <w:sz w:val="22"/>
        </w:rPr>
        <w:t>interrogations with a fraction of 0.9 % of the total load ([ICAOAnnex10-I], section 3.5.3.4.2)</w:t>
      </w:r>
      <w:r w:rsidR="00F36928" w:rsidRPr="00DF1432">
        <w:rPr>
          <w:sz w:val="22"/>
        </w:rPr>
        <w:t>.</w:t>
      </w:r>
      <w:r w:rsidRPr="00DF1432">
        <w:rPr>
          <w:sz w:val="22"/>
        </w:rPr>
        <w:br/>
        <w:t xml:space="preserve">The number of blanking signals and its length of blanking is to be defined as “&lt;number of blankings for one second&gt; </w:t>
      </w:r>
      <w:r w:rsidR="002E5BF3" w:rsidRPr="00DF1432">
        <w:rPr>
          <w:sz w:val="22"/>
        </w:rPr>
        <w:t>at</w:t>
      </w:r>
      <w:r w:rsidRPr="00DF1432">
        <w:rPr>
          <w:sz w:val="22"/>
        </w:rPr>
        <w:t xml:space="preserve"> &lt;blanking duration&gt;”. If not otherwise stated in a </w:t>
      </w:r>
      <w:r w:rsidR="00600EC9" w:rsidRPr="00DF1432">
        <w:rPr>
          <w:sz w:val="22"/>
        </w:rPr>
        <w:t>test-case</w:t>
      </w:r>
      <w:r w:rsidRPr="00DF1432">
        <w:rPr>
          <w:sz w:val="22"/>
        </w:rPr>
        <w:t xml:space="preserve">, the blanking is set to “2000 </w:t>
      </w:r>
      <w:r w:rsidR="002E5BF3" w:rsidRPr="00DF1432">
        <w:rPr>
          <w:sz w:val="22"/>
        </w:rPr>
        <w:t>at</w:t>
      </w:r>
      <w:r w:rsidRPr="00DF1432">
        <w:rPr>
          <w:sz w:val="22"/>
        </w:rPr>
        <w:t xml:space="preserve"> 33µs | 72 </w:t>
      </w:r>
      <w:r w:rsidR="002E5BF3" w:rsidRPr="00DF1432">
        <w:rPr>
          <w:sz w:val="22"/>
        </w:rPr>
        <w:t>at</w:t>
      </w:r>
      <w:r w:rsidRPr="00DF1432">
        <w:rPr>
          <w:sz w:val="22"/>
        </w:rPr>
        <w:t xml:space="preserve"> 140 µs | 89 </w:t>
      </w:r>
      <w:r w:rsidR="002E5BF3" w:rsidRPr="00DF1432">
        <w:rPr>
          <w:sz w:val="22"/>
        </w:rPr>
        <w:t>at</w:t>
      </w:r>
      <w:r w:rsidRPr="00DF1432">
        <w:rPr>
          <w:sz w:val="22"/>
        </w:rPr>
        <w:t xml:space="preserve"> 91 µs | 150 </w:t>
      </w:r>
      <w:r w:rsidR="002E5BF3" w:rsidRPr="00DF1432">
        <w:rPr>
          <w:sz w:val="22"/>
        </w:rPr>
        <w:t>at</w:t>
      </w:r>
      <w:r w:rsidRPr="00DF1432">
        <w:rPr>
          <w:sz w:val="22"/>
        </w:rPr>
        <w:t xml:space="preserve"> 60 µs”.</w:t>
      </w:r>
    </w:p>
    <w:p w14:paraId="2F8330F9" w14:textId="18245287" w:rsidR="000513B3" w:rsidRDefault="000513B3" w:rsidP="000513B3"/>
    <w:p w14:paraId="56FA9E7E" w14:textId="035EA9DE" w:rsidR="000513B3" w:rsidRPr="00DF1432" w:rsidRDefault="000513B3" w:rsidP="000513B3">
      <w:r w:rsidRPr="00DF1432">
        <w:rPr>
          <w:i/>
        </w:rPr>
        <w:t>Note 1: The above provided values are based on the min</w:t>
      </w:r>
      <w:r w:rsidR="00F657BE" w:rsidRPr="00DF1432">
        <w:rPr>
          <w:i/>
        </w:rPr>
        <w:t>imum</w:t>
      </w:r>
      <w:r w:rsidRPr="00DF1432">
        <w:rPr>
          <w:i/>
        </w:rPr>
        <w:t xml:space="preserve"> transmission rate that equipment transmitting on 1030 MHz and 1090 MHz has to provide. The 1090 MHz channel load alone in the area between Frankfurt and Munich (Germany) is today 20%, while the peak </w:t>
      </w:r>
      <w:r w:rsidR="00C7109A" w:rsidRPr="00DF1432">
        <w:rPr>
          <w:i/>
        </w:rPr>
        <w:t>Transponder</w:t>
      </w:r>
      <w:r w:rsidRPr="00DF1432">
        <w:rPr>
          <w:i/>
        </w:rPr>
        <w:t xml:space="preserve"> occupancy measured in 1995 was already above 85% </w:t>
      </w:r>
      <w:r w:rsidRPr="00DF1432">
        <w:rPr>
          <w:rFonts w:eastAsia="Batang"/>
          <w:lang w:eastAsia="en-GB"/>
        </w:rPr>
        <w:t xml:space="preserve">at 15 000 ft (Reference [CT-TN96/20]). Due to increased use of Mode S capable </w:t>
      </w:r>
      <w:r w:rsidR="00C7109A" w:rsidRPr="00DF1432">
        <w:rPr>
          <w:rFonts w:eastAsia="Batang"/>
          <w:lang w:eastAsia="en-GB"/>
        </w:rPr>
        <w:t>Interrogator</w:t>
      </w:r>
      <w:r w:rsidRPr="00DF1432">
        <w:rPr>
          <w:rFonts w:eastAsia="Batang"/>
          <w:lang w:eastAsia="en-GB"/>
        </w:rPr>
        <w:t>s, high equipage rate of ACAS and addition of MLAT sensors the load has increased significantly.</w:t>
      </w:r>
    </w:p>
    <w:p w14:paraId="679F2009" w14:textId="77777777" w:rsidR="000513B3" w:rsidRPr="00DF1432" w:rsidRDefault="000513B3" w:rsidP="000513B3">
      <w:pPr>
        <w:rPr>
          <w:i/>
        </w:rPr>
      </w:pPr>
    </w:p>
    <w:p w14:paraId="5F1202B4" w14:textId="77777777" w:rsidR="005A3118" w:rsidRDefault="000513B3" w:rsidP="00D15A44">
      <w:pPr>
        <w:rPr>
          <w:i/>
        </w:rPr>
      </w:pPr>
      <w:r w:rsidRPr="00DF1432">
        <w:rPr>
          <w:i/>
        </w:rPr>
        <w:t xml:space="preserve">Note 2: MSB characteristics are defined ARINC and RTCA documents and vary with document and version e.g. [DO-144], [ARINC-709] and [ARINC-735]. </w:t>
      </w:r>
      <w:r w:rsidR="00AE1AE2" w:rsidRPr="00DF1432">
        <w:rPr>
          <w:i/>
        </w:rPr>
        <w:t>The number of interrogations</w:t>
      </w:r>
      <w:r w:rsidRPr="00DF1432">
        <w:rPr>
          <w:i/>
        </w:rPr>
        <w:t xml:space="preserve"> replies and Squitters to be transmitted are defined in [ICAO</w:t>
      </w:r>
      <w:r w:rsidR="00166FF0">
        <w:rPr>
          <w:i/>
        </w:rPr>
        <w:t xml:space="preserve"> </w:t>
      </w:r>
      <w:r w:rsidRPr="00DF1432">
        <w:rPr>
          <w:i/>
        </w:rPr>
        <w:t xml:space="preserve">Annex-10-I], [ICAOAnnex-10-IV] and related </w:t>
      </w:r>
      <w:r w:rsidR="00F36928" w:rsidRPr="00DF1432">
        <w:rPr>
          <w:i/>
        </w:rPr>
        <w:t>documents.</w:t>
      </w:r>
    </w:p>
    <w:p w14:paraId="146C226F" w14:textId="20CC7786" w:rsidR="00D77736" w:rsidRDefault="00F36928" w:rsidP="00D15A44">
      <w:pPr>
        <w:rPr>
          <w:i/>
        </w:rPr>
      </w:pPr>
      <w:r w:rsidRPr="00DF1432">
        <w:rPr>
          <w:i/>
        </w:rPr>
        <w:t xml:space="preserve"> </w:t>
      </w:r>
    </w:p>
    <w:p w14:paraId="5E9CF86C" w14:textId="160D39B9" w:rsidR="000513B3" w:rsidRPr="00DF1432" w:rsidRDefault="00F36928" w:rsidP="00D15A44">
      <w:pPr>
        <w:rPr>
          <w:i/>
        </w:rPr>
      </w:pPr>
      <w:r w:rsidRPr="00DF1432">
        <w:rPr>
          <w:i/>
        </w:rPr>
        <w:t>Note</w:t>
      </w:r>
      <w:r w:rsidR="000513B3" w:rsidRPr="00DF1432">
        <w:rPr>
          <w:i/>
        </w:rPr>
        <w:t xml:space="preserve"> 3: For comparison, the following SSR-load characteristics were obtained during test flight recordings carried out in the co</w:t>
      </w:r>
      <w:r w:rsidR="00375473" w:rsidRPr="00DF1432">
        <w:rPr>
          <w:i/>
        </w:rPr>
        <w:t>re area of Europe in April 2017:</w:t>
      </w:r>
    </w:p>
    <w:p w14:paraId="46F32A70" w14:textId="77777777" w:rsidR="000513B3" w:rsidRPr="00DF1432" w:rsidRDefault="000513B3" w:rsidP="00732E41">
      <w:pPr>
        <w:pStyle w:val="NurText"/>
        <w:numPr>
          <w:ilvl w:val="0"/>
          <w:numId w:val="14"/>
        </w:numPr>
        <w:rPr>
          <w:rFonts w:ascii="Times New Roman" w:hAnsi="Times New Roman"/>
          <w:i/>
          <w:sz w:val="22"/>
        </w:rPr>
      </w:pPr>
      <w:r w:rsidRPr="00DF1432">
        <w:rPr>
          <w:rFonts w:ascii="Times New Roman" w:hAnsi="Times New Roman"/>
          <w:i/>
          <w:sz w:val="22"/>
        </w:rPr>
        <w:t>500 Mode A &amp; C replies per second max, with a length of 33 µs</w:t>
      </w:r>
    </w:p>
    <w:p w14:paraId="79AFF768" w14:textId="77777777" w:rsidR="000513B3" w:rsidRPr="00DF1432" w:rsidRDefault="000513B3" w:rsidP="000513B3">
      <w:pPr>
        <w:pStyle w:val="NurText"/>
        <w:ind w:left="720"/>
        <w:rPr>
          <w:rFonts w:ascii="Times New Roman" w:hAnsi="Times New Roman"/>
          <w:i/>
          <w:sz w:val="22"/>
        </w:rPr>
      </w:pPr>
      <w:r w:rsidRPr="00DF1432">
        <w:rPr>
          <w:rFonts w:ascii="Times New Roman" w:hAnsi="Times New Roman"/>
          <w:i/>
          <w:sz w:val="22"/>
        </w:rPr>
        <w:t>ii)</w:t>
      </w:r>
      <w:r w:rsidR="001D2F52" w:rsidRPr="00DF1432">
        <w:rPr>
          <w:rFonts w:ascii="Times New Roman" w:hAnsi="Times New Roman"/>
          <w:i/>
          <w:sz w:val="22"/>
        </w:rPr>
        <w:t xml:space="preserve"> </w:t>
      </w:r>
      <w:r w:rsidR="00375473" w:rsidRPr="00DF1432">
        <w:rPr>
          <w:rFonts w:ascii="Times New Roman" w:hAnsi="Times New Roman"/>
          <w:i/>
          <w:sz w:val="22"/>
        </w:rPr>
        <w:t>P</w:t>
      </w:r>
      <w:r w:rsidRPr="00DF1432">
        <w:rPr>
          <w:rFonts w:ascii="Times New Roman" w:hAnsi="Times New Roman"/>
          <w:i/>
          <w:sz w:val="22"/>
        </w:rPr>
        <w:t>eak of 49</w:t>
      </w:r>
      <w:r w:rsidR="003E6E19" w:rsidRPr="00DF1432">
        <w:rPr>
          <w:rFonts w:ascii="Times New Roman" w:hAnsi="Times New Roman"/>
          <w:i/>
          <w:sz w:val="22"/>
        </w:rPr>
        <w:t xml:space="preserve"> </w:t>
      </w:r>
      <w:r w:rsidRPr="00DF1432">
        <w:rPr>
          <w:rFonts w:ascii="Times New Roman" w:hAnsi="Times New Roman"/>
          <w:i/>
          <w:sz w:val="22"/>
        </w:rPr>
        <w:t>Extended Length Messages (ELM) per second, with a length of 140 µs each</w:t>
      </w:r>
    </w:p>
    <w:p w14:paraId="6EB3401F" w14:textId="77777777" w:rsidR="000513B3" w:rsidRPr="00DF1432" w:rsidRDefault="000513B3" w:rsidP="000513B3">
      <w:pPr>
        <w:pStyle w:val="NurText"/>
        <w:ind w:left="720"/>
        <w:rPr>
          <w:rFonts w:ascii="Times New Roman" w:hAnsi="Times New Roman"/>
          <w:i/>
          <w:sz w:val="22"/>
        </w:rPr>
      </w:pPr>
      <w:r w:rsidRPr="00DF1432">
        <w:rPr>
          <w:rFonts w:ascii="Times New Roman" w:hAnsi="Times New Roman"/>
          <w:i/>
          <w:sz w:val="22"/>
        </w:rPr>
        <w:t xml:space="preserve">iii) </w:t>
      </w:r>
      <w:r w:rsidR="00375473" w:rsidRPr="00DF1432">
        <w:rPr>
          <w:rFonts w:ascii="Times New Roman" w:hAnsi="Times New Roman"/>
          <w:i/>
          <w:sz w:val="22"/>
        </w:rPr>
        <w:t>P</w:t>
      </w:r>
      <w:r w:rsidRPr="00DF1432">
        <w:rPr>
          <w:rFonts w:ascii="Times New Roman" w:hAnsi="Times New Roman"/>
          <w:i/>
          <w:sz w:val="22"/>
        </w:rPr>
        <w:t xml:space="preserve">eak 100 Mode S short replies per second, with a length of 70 µs </w:t>
      </w:r>
    </w:p>
    <w:p w14:paraId="6DAFE277" w14:textId="77777777" w:rsidR="000513B3" w:rsidRPr="00DF1432" w:rsidRDefault="000513B3" w:rsidP="000513B3">
      <w:pPr>
        <w:pStyle w:val="NurText"/>
        <w:ind w:left="720"/>
        <w:rPr>
          <w:rFonts w:ascii="Times New Roman" w:hAnsi="Times New Roman"/>
          <w:i/>
          <w:sz w:val="22"/>
        </w:rPr>
      </w:pPr>
      <w:r w:rsidRPr="00DF1432">
        <w:rPr>
          <w:rFonts w:ascii="Times New Roman" w:hAnsi="Times New Roman"/>
          <w:i/>
          <w:sz w:val="22"/>
        </w:rPr>
        <w:t>iv)</w:t>
      </w:r>
      <w:r w:rsidR="003E6E19" w:rsidRPr="00DF1432">
        <w:rPr>
          <w:rFonts w:ascii="Times New Roman" w:hAnsi="Times New Roman"/>
          <w:i/>
          <w:sz w:val="22"/>
        </w:rPr>
        <w:t xml:space="preserve"> </w:t>
      </w:r>
      <w:r w:rsidRPr="00DF1432">
        <w:rPr>
          <w:rFonts w:ascii="Times New Roman" w:hAnsi="Times New Roman"/>
          <w:i/>
          <w:sz w:val="22"/>
        </w:rPr>
        <w:t xml:space="preserve">6.2 ADSB squitters per second, with a length of 140 µs </w:t>
      </w:r>
    </w:p>
    <w:p w14:paraId="0F8FDD27" w14:textId="77777777" w:rsidR="000513B3" w:rsidRPr="00DF1432" w:rsidRDefault="000513B3" w:rsidP="000513B3">
      <w:pPr>
        <w:pStyle w:val="NurText"/>
        <w:ind w:left="720"/>
        <w:rPr>
          <w:rFonts w:ascii="Times New Roman" w:hAnsi="Times New Roman"/>
          <w:i/>
          <w:sz w:val="22"/>
        </w:rPr>
      </w:pPr>
      <w:r w:rsidRPr="00DF1432">
        <w:rPr>
          <w:rFonts w:ascii="Times New Roman" w:hAnsi="Times New Roman"/>
          <w:i/>
          <w:sz w:val="22"/>
        </w:rPr>
        <w:t>v)</w:t>
      </w:r>
      <w:r w:rsidR="003E6E19" w:rsidRPr="00DF1432">
        <w:rPr>
          <w:rFonts w:ascii="Times New Roman" w:hAnsi="Times New Roman"/>
          <w:i/>
          <w:sz w:val="22"/>
        </w:rPr>
        <w:t xml:space="preserve"> </w:t>
      </w:r>
      <w:r w:rsidRPr="00DF1432">
        <w:rPr>
          <w:rFonts w:ascii="Times New Roman" w:hAnsi="Times New Roman"/>
          <w:i/>
          <w:sz w:val="22"/>
        </w:rPr>
        <w:t xml:space="preserve">83 ACAS Whisper/Shout events per second, with a length of 91 µs </w:t>
      </w:r>
    </w:p>
    <w:p w14:paraId="1D23E6A1" w14:textId="77777777" w:rsidR="000513B3" w:rsidRPr="00FD1F3A" w:rsidRDefault="000513B3" w:rsidP="000513B3">
      <w:pPr>
        <w:pStyle w:val="NurText"/>
        <w:ind w:left="720"/>
        <w:rPr>
          <w:rFonts w:ascii="Times New Roman" w:hAnsi="Times New Roman"/>
          <w:i/>
          <w:sz w:val="22"/>
        </w:rPr>
      </w:pPr>
      <w:r w:rsidRPr="00DF1432">
        <w:rPr>
          <w:rFonts w:ascii="Times New Roman" w:hAnsi="Times New Roman"/>
          <w:i/>
          <w:sz w:val="22"/>
        </w:rPr>
        <w:t>vi) 10 ACAS events (interrogations) per second, with a length of 91 µs</w:t>
      </w:r>
      <w:r w:rsidRPr="00FD1F3A">
        <w:rPr>
          <w:rFonts w:ascii="Times New Roman" w:hAnsi="Times New Roman"/>
          <w:i/>
          <w:sz w:val="22"/>
        </w:rPr>
        <w:t xml:space="preserve"> </w:t>
      </w:r>
    </w:p>
    <w:p w14:paraId="2093A5D4" w14:textId="4F5D474A" w:rsidR="00166FF0" w:rsidRDefault="00166FF0" w:rsidP="00166FF0">
      <w:r>
        <w:t>For one test-case</w:t>
      </w:r>
      <w:r w:rsidR="00407B1B">
        <w:t>,</w:t>
      </w:r>
      <w:r>
        <w:t xml:space="preserve"> it is to be assumed that </w:t>
      </w:r>
      <w:r w:rsidR="00441295">
        <w:t xml:space="preserve">a </w:t>
      </w:r>
      <w:r>
        <w:t xml:space="preserve">LDACS onboard Reverse Link transmitter can block transmissions of other L-band systems (DME/TACAN interrogator and SSR transponder) by means of the MSB with </w:t>
      </w:r>
      <w:r w:rsidR="005F1138">
        <w:t xml:space="preserve">the ‘Maximum RL duty cycle’ </w:t>
      </w:r>
      <w:r>
        <w:t xml:space="preserve">in addition to the blocking of the total load </w:t>
      </w:r>
      <w:r w:rsidR="005A3118">
        <w:t xml:space="preserve">by other on-board systems </w:t>
      </w:r>
      <w:r>
        <w:t>of 9.3 %</w:t>
      </w:r>
      <w:r w:rsidR="005A3118">
        <w:t>.</w:t>
      </w:r>
      <w:r>
        <w:t xml:space="preserve"> </w:t>
      </w:r>
      <w:r w:rsidR="00441295">
        <w:t xml:space="preserve">The impact of such a suppression on the </w:t>
      </w:r>
      <w:r w:rsidR="00E34586">
        <w:t>‘</w:t>
      </w:r>
      <w:r w:rsidR="00441295">
        <w:t>DME/TACAN interrogator under test</w:t>
      </w:r>
      <w:r w:rsidR="00E34586">
        <w:t>’</w:t>
      </w:r>
      <w:r w:rsidR="00441295">
        <w:t xml:space="preserve"> shall be analysed.</w:t>
      </w:r>
    </w:p>
    <w:p w14:paraId="4884D1E7" w14:textId="77777777" w:rsidR="008943DE" w:rsidRPr="00FD1F3A" w:rsidRDefault="008943DE" w:rsidP="00166FF0"/>
    <w:p w14:paraId="2E08C1B7" w14:textId="77777777" w:rsidR="000513B3" w:rsidRPr="00FD1F3A" w:rsidRDefault="000513B3" w:rsidP="00732E41">
      <w:pPr>
        <w:pStyle w:val="berschrift4"/>
        <w:keepLines/>
        <w:numPr>
          <w:ilvl w:val="3"/>
          <w:numId w:val="5"/>
        </w:numPr>
        <w:spacing w:before="200" w:after="0"/>
        <w:ind w:left="1004" w:hanging="862"/>
        <w:jc w:val="left"/>
        <w:rPr>
          <w:rFonts w:eastAsia="Batang"/>
          <w:lang w:eastAsia="en-GB"/>
        </w:rPr>
      </w:pPr>
      <w:r w:rsidRPr="00FD1F3A">
        <w:rPr>
          <w:rFonts w:eastAsia="Batang"/>
          <w:lang w:eastAsia="en-GB"/>
        </w:rPr>
        <w:t>Beacon Reply Efficiency (BRE)</w:t>
      </w:r>
    </w:p>
    <w:p w14:paraId="1F702E10" w14:textId="78C0BC85" w:rsidR="000513B3" w:rsidRDefault="000513B3" w:rsidP="4D6B47AD">
      <w:pPr>
        <w:rPr>
          <w:szCs w:val="22"/>
          <w:lang w:eastAsia="en-GB"/>
        </w:rPr>
      </w:pPr>
      <w:r w:rsidRPr="4D6B47AD">
        <w:rPr>
          <w:rFonts w:eastAsia="Batang"/>
          <w:lang w:eastAsia="en-GB"/>
        </w:rPr>
        <w:t xml:space="preserve">The </w:t>
      </w:r>
      <w:r w:rsidR="000131D2" w:rsidRPr="4D6B47AD">
        <w:rPr>
          <w:rFonts w:eastAsia="Batang"/>
          <w:lang w:eastAsia="en-GB"/>
        </w:rPr>
        <w:t>B</w:t>
      </w:r>
      <w:r w:rsidRPr="4D6B47AD">
        <w:rPr>
          <w:rFonts w:eastAsia="Batang"/>
          <w:lang w:eastAsia="en-GB"/>
        </w:rPr>
        <w:t xml:space="preserve">eacon </w:t>
      </w:r>
      <w:r w:rsidR="000131D2" w:rsidRPr="4D6B47AD">
        <w:rPr>
          <w:rFonts w:eastAsia="Batang"/>
          <w:lang w:eastAsia="en-GB"/>
        </w:rPr>
        <w:t>R</w:t>
      </w:r>
      <w:r w:rsidRPr="4D6B47AD">
        <w:rPr>
          <w:rFonts w:eastAsia="Batang"/>
          <w:lang w:eastAsia="en-GB"/>
        </w:rPr>
        <w:t xml:space="preserve">eply </w:t>
      </w:r>
      <w:r w:rsidR="000131D2" w:rsidRPr="4D6B47AD">
        <w:rPr>
          <w:rFonts w:eastAsia="Batang"/>
          <w:lang w:eastAsia="en-GB"/>
        </w:rPr>
        <w:t>E</w:t>
      </w:r>
      <w:r w:rsidRPr="4D6B47AD">
        <w:rPr>
          <w:rFonts w:eastAsia="Batang"/>
          <w:lang w:eastAsia="en-GB"/>
        </w:rPr>
        <w:t xml:space="preserve">fficiency of the </w:t>
      </w:r>
      <w:r w:rsidR="00C15EF8" w:rsidRPr="4D6B47AD">
        <w:rPr>
          <w:rFonts w:eastAsia="Batang"/>
          <w:lang w:eastAsia="en-GB"/>
        </w:rPr>
        <w:t xml:space="preserve">‘DME/TACAN </w:t>
      </w:r>
      <w:r w:rsidR="00C7109A" w:rsidRPr="4D6B47AD">
        <w:rPr>
          <w:rFonts w:eastAsia="Batang"/>
          <w:lang w:eastAsia="en-GB"/>
        </w:rPr>
        <w:t>Ground Transponder</w:t>
      </w:r>
      <w:r w:rsidRPr="4D6B47AD">
        <w:rPr>
          <w:rFonts w:eastAsia="Batang"/>
          <w:lang w:eastAsia="en-GB"/>
        </w:rPr>
        <w:t xml:space="preserve"> simulator</w:t>
      </w:r>
      <w:r w:rsidR="00C15EF8" w:rsidRPr="4D6B47AD">
        <w:rPr>
          <w:rFonts w:eastAsia="Batang"/>
          <w:lang w:eastAsia="en-GB"/>
        </w:rPr>
        <w:t>’</w:t>
      </w:r>
      <w:r w:rsidRPr="4D6B47AD">
        <w:rPr>
          <w:rFonts w:eastAsia="Batang"/>
          <w:lang w:eastAsia="en-GB"/>
        </w:rPr>
        <w:t xml:space="preserve"> is to be set to </w:t>
      </w:r>
      <w:r w:rsidR="57335C54" w:rsidRPr="4D6B47AD">
        <w:rPr>
          <w:color w:val="000080"/>
          <w:szCs w:val="22"/>
          <w:lang w:val="en-US"/>
        </w:rPr>
        <w:t>≥</w:t>
      </w:r>
      <w:r w:rsidR="57335C54" w:rsidRPr="4D6B47AD">
        <w:rPr>
          <w:szCs w:val="22"/>
        </w:rPr>
        <w:t xml:space="preserve"> </w:t>
      </w:r>
      <w:r w:rsidRPr="4D6B47AD">
        <w:rPr>
          <w:rFonts w:eastAsia="Batang"/>
          <w:lang w:eastAsia="en-GB"/>
        </w:rPr>
        <w:t xml:space="preserve">70 % for all measurements. This value </w:t>
      </w:r>
      <w:r w:rsidR="00C15EF8" w:rsidRPr="4D6B47AD">
        <w:rPr>
          <w:rFonts w:eastAsia="Batang"/>
          <w:lang w:eastAsia="en-GB"/>
        </w:rPr>
        <w:t xml:space="preserve">shall </w:t>
      </w:r>
      <w:r w:rsidRPr="4D6B47AD">
        <w:rPr>
          <w:rFonts w:eastAsia="Batang"/>
          <w:lang w:eastAsia="en-GB"/>
        </w:rPr>
        <w:t xml:space="preserve">not be </w:t>
      </w:r>
      <w:r w:rsidR="00F36928" w:rsidRPr="4D6B47AD">
        <w:rPr>
          <w:rFonts w:eastAsia="Batang"/>
          <w:lang w:eastAsia="en-GB"/>
        </w:rPr>
        <w:t>varied</w:t>
      </w:r>
      <w:r w:rsidR="00953D59" w:rsidRPr="4D6B47AD">
        <w:rPr>
          <w:rFonts w:eastAsia="Batang"/>
          <w:lang w:eastAsia="en-GB"/>
        </w:rPr>
        <w:t>.</w:t>
      </w:r>
      <w:r w:rsidRPr="4D6B47AD">
        <w:rPr>
          <w:rFonts w:eastAsia="Batang"/>
          <w:lang w:eastAsia="en-GB"/>
        </w:rPr>
        <w:t xml:space="preserve"> This value for BRE is specified for DME/N operation </w:t>
      </w:r>
      <w:r w:rsidRPr="4D6B47AD">
        <w:rPr>
          <w:lang w:eastAsia="en-GB"/>
        </w:rPr>
        <w:t xml:space="preserve">in </w:t>
      </w:r>
      <w:r w:rsidRPr="4D6B47AD">
        <w:rPr>
          <w:rFonts w:eastAsia="Batang"/>
          <w:lang w:eastAsia="en-GB"/>
        </w:rPr>
        <w:t>[FAA-E-2996] and [ICAO</w:t>
      </w:r>
      <w:r w:rsidR="004E39CC" w:rsidRPr="4D6B47AD">
        <w:rPr>
          <w:rFonts w:eastAsia="Batang"/>
          <w:lang w:eastAsia="en-GB"/>
        </w:rPr>
        <w:t xml:space="preserve"> </w:t>
      </w:r>
      <w:r w:rsidRPr="4D6B47AD">
        <w:rPr>
          <w:rFonts w:eastAsia="Batang"/>
          <w:lang w:eastAsia="en-GB"/>
        </w:rPr>
        <w:t>Annex10-I],</w:t>
      </w:r>
      <w:r w:rsidRPr="4D6B47AD">
        <w:rPr>
          <w:lang w:eastAsia="en-GB"/>
        </w:rPr>
        <w:t xml:space="preserve"> Vol. 1, Chapter 3, section 3.5.4.6.</w:t>
      </w:r>
    </w:p>
    <w:p w14:paraId="08E3675C" w14:textId="77777777" w:rsidR="000513B3" w:rsidRPr="00FD1F3A" w:rsidRDefault="000513B3" w:rsidP="00732E41">
      <w:pPr>
        <w:pStyle w:val="berschrift4"/>
        <w:keepLines/>
        <w:numPr>
          <w:ilvl w:val="3"/>
          <w:numId w:val="5"/>
        </w:numPr>
        <w:spacing w:before="200" w:after="0"/>
        <w:ind w:left="1004" w:hanging="862"/>
        <w:jc w:val="left"/>
      </w:pPr>
      <w:r w:rsidRPr="00FD1F3A">
        <w:t>ID Morse Code</w:t>
      </w:r>
    </w:p>
    <w:p w14:paraId="1700E4FA" w14:textId="088AA1D8" w:rsidR="000513B3" w:rsidRPr="00FD1F3A" w:rsidRDefault="000513B3" w:rsidP="000513B3">
      <w:pPr>
        <w:rPr>
          <w:lang w:eastAsia="en-GB"/>
        </w:rPr>
      </w:pPr>
      <w:r w:rsidRPr="00D900C7">
        <w:rPr>
          <w:lang w:eastAsia="en-GB"/>
        </w:rPr>
        <w:t>Some measurements re</w:t>
      </w:r>
      <w:r w:rsidR="00450F06" w:rsidRPr="00D900C7">
        <w:rPr>
          <w:lang w:eastAsia="en-GB"/>
        </w:rPr>
        <w:t xml:space="preserve">quire the absence of the </w:t>
      </w:r>
      <w:r w:rsidR="00C15EF8" w:rsidRPr="00D900C7">
        <w:rPr>
          <w:lang w:eastAsia="en-GB"/>
        </w:rPr>
        <w:t xml:space="preserve">ID </w:t>
      </w:r>
      <w:r w:rsidR="00450F06" w:rsidRPr="00D900C7">
        <w:rPr>
          <w:lang w:eastAsia="en-GB"/>
        </w:rPr>
        <w:t>Morse C</w:t>
      </w:r>
      <w:r w:rsidRPr="00D900C7">
        <w:rPr>
          <w:lang w:eastAsia="en-GB"/>
        </w:rPr>
        <w:t xml:space="preserve">ode. In such cases, it will be individually described that Morse </w:t>
      </w:r>
      <w:r w:rsidR="00450F06" w:rsidRPr="00D900C7">
        <w:rPr>
          <w:lang w:eastAsia="en-GB"/>
        </w:rPr>
        <w:t>C</w:t>
      </w:r>
      <w:r w:rsidRPr="00D900C7">
        <w:rPr>
          <w:lang w:eastAsia="en-GB"/>
        </w:rPr>
        <w:t xml:space="preserve">ode will not be </w:t>
      </w:r>
      <w:r w:rsidR="00F36928" w:rsidRPr="00D900C7">
        <w:rPr>
          <w:lang w:eastAsia="en-GB"/>
        </w:rPr>
        <w:t>transmitted</w:t>
      </w:r>
      <w:r w:rsidR="00450F06" w:rsidRPr="00D900C7">
        <w:rPr>
          <w:lang w:eastAsia="en-GB"/>
        </w:rPr>
        <w:t xml:space="preserve"> for a certain test</w:t>
      </w:r>
      <w:r w:rsidR="00953D59" w:rsidRPr="00D900C7">
        <w:rPr>
          <w:lang w:eastAsia="en-GB"/>
        </w:rPr>
        <w:t>.</w:t>
      </w:r>
      <w:r w:rsidR="00450F06" w:rsidRPr="00D900C7">
        <w:rPr>
          <w:lang w:eastAsia="en-GB"/>
        </w:rPr>
        <w:t xml:space="preserve"> In all other cases, Morse C</w:t>
      </w:r>
      <w:r w:rsidRPr="00D900C7">
        <w:rPr>
          <w:lang w:eastAsia="en-GB"/>
        </w:rPr>
        <w:t>ode will be transmitted with the following parameters:</w:t>
      </w:r>
    </w:p>
    <w:p w14:paraId="185D1946" w14:textId="22E82D8D" w:rsidR="000513B3" w:rsidRPr="00FD1F3A" w:rsidRDefault="000513B3" w:rsidP="00732E41">
      <w:pPr>
        <w:pStyle w:val="Aufzhlungszeichen"/>
        <w:numPr>
          <w:ilvl w:val="0"/>
          <w:numId w:val="7"/>
        </w:numPr>
        <w:ind w:left="567" w:hanging="283"/>
      </w:pPr>
      <w:r w:rsidRPr="00FD1F3A">
        <w:t xml:space="preserve">Code Repetition rate </w:t>
      </w:r>
      <w:r w:rsidR="00A72922" w:rsidRPr="00FD1F3A">
        <w:t>shall</w:t>
      </w:r>
      <w:r w:rsidR="00CB780C" w:rsidRPr="00FD1F3A">
        <w:t xml:space="preserve"> be 1 per </w:t>
      </w:r>
      <w:r w:rsidRPr="00FD1F3A">
        <w:t xml:space="preserve">40 seconds </w:t>
      </w:r>
      <w:r w:rsidR="00CB780C" w:rsidRPr="00FD1F3A">
        <w:t xml:space="preserve">(According to </w:t>
      </w:r>
      <w:r w:rsidRPr="00FD1F3A">
        <w:t>[ICAO Annex10-I], Vol. 1, Chapter 3, Section 3.5.3.6.3)</w:t>
      </w:r>
    </w:p>
    <w:p w14:paraId="469F4CB9" w14:textId="17D5ECD1" w:rsidR="000513B3" w:rsidRPr="00F83067" w:rsidRDefault="00CB780C" w:rsidP="00732E41">
      <w:pPr>
        <w:pStyle w:val="Aufzhlungszeichen"/>
        <w:numPr>
          <w:ilvl w:val="0"/>
          <w:numId w:val="7"/>
        </w:numPr>
        <w:ind w:left="567" w:hanging="283"/>
        <w:rPr>
          <w:highlight w:val="yellow"/>
        </w:rPr>
      </w:pPr>
      <w:r w:rsidRPr="00F83067">
        <w:rPr>
          <w:highlight w:val="yellow"/>
        </w:rPr>
        <w:t xml:space="preserve">ID Code to be used is </w:t>
      </w:r>
      <w:r w:rsidR="000513B3" w:rsidRPr="00F83067">
        <w:rPr>
          <w:highlight w:val="yellow"/>
        </w:rPr>
        <w:t>‘MJQY’ (</w:t>
      </w:r>
      <w:ins w:id="387" w:author="Butsch, Felix" w:date="2021-12-13T16:21:00Z">
        <w:r w:rsidR="00E103AF" w:rsidRPr="00E103AF">
          <w:rPr>
            <w:i/>
            <w:iCs/>
            <w:highlight w:val="yellow"/>
          </w:rPr>
          <w:t xml:space="preserve">Note: </w:t>
        </w:r>
      </w:ins>
      <w:r w:rsidRPr="00E103AF">
        <w:rPr>
          <w:i/>
          <w:iCs/>
          <w:highlight w:val="yellow"/>
        </w:rPr>
        <w:t xml:space="preserve">Rational: </w:t>
      </w:r>
      <w:r w:rsidR="000513B3" w:rsidRPr="00E103AF">
        <w:rPr>
          <w:i/>
          <w:iCs/>
          <w:highlight w:val="yellow"/>
        </w:rPr>
        <w:t>Note that the Morse code pulse length of the “J”, “Q” and “Y” characters are identical</w:t>
      </w:r>
      <w:r w:rsidR="000513B3" w:rsidRPr="00F83067">
        <w:rPr>
          <w:highlight w:val="yellow"/>
        </w:rPr>
        <w:t>)</w:t>
      </w:r>
    </w:p>
    <w:p w14:paraId="36038BFC" w14:textId="37B44725" w:rsidR="000513B3" w:rsidRPr="00100470" w:rsidRDefault="000513B3" w:rsidP="00732E41">
      <w:pPr>
        <w:pStyle w:val="Aufzhlungszeichen"/>
        <w:numPr>
          <w:ilvl w:val="0"/>
          <w:numId w:val="7"/>
        </w:numPr>
        <w:ind w:left="567" w:hanging="283"/>
        <w:rPr>
          <w:rFonts w:eastAsia="Times New Roman"/>
          <w:szCs w:val="22"/>
        </w:rPr>
      </w:pPr>
      <w:r>
        <w:t>Dots and dashes</w:t>
      </w:r>
      <w:r w:rsidR="00CB780C">
        <w:t xml:space="preserve"> durations</w:t>
      </w:r>
      <w:r>
        <w:t xml:space="preserve"> </w:t>
      </w:r>
      <w:r w:rsidR="00CB780C">
        <w:t xml:space="preserve">shall be set as </w:t>
      </w:r>
      <w:r>
        <w:t xml:space="preserve">specified in [FAA-E-2996] and [ICAO Annex10-I], Vol. </w:t>
      </w:r>
      <w:r w:rsidRPr="00100470">
        <w:t>1, Chapter 3, Section 3.5.3.6.3.</w:t>
      </w:r>
      <w:r w:rsidR="00927821" w:rsidRPr="00100470">
        <w:t xml:space="preserve"> </w:t>
      </w:r>
    </w:p>
    <w:p w14:paraId="75494B4F" w14:textId="704200ED" w:rsidR="76658C41" w:rsidRPr="00100470" w:rsidRDefault="76658C41" w:rsidP="00732E41">
      <w:pPr>
        <w:pStyle w:val="Aufzhlungszeichen"/>
        <w:numPr>
          <w:ilvl w:val="0"/>
          <w:numId w:val="7"/>
        </w:numPr>
        <w:ind w:left="567" w:hanging="283"/>
      </w:pPr>
      <w:r w:rsidRPr="00100470">
        <w:rPr>
          <w:szCs w:val="22"/>
        </w:rPr>
        <w:t xml:space="preserve">As specified in </w:t>
      </w:r>
      <w:r w:rsidR="00946DA3" w:rsidRPr="00100470">
        <w:rPr>
          <w:szCs w:val="22"/>
        </w:rPr>
        <w:t>[</w:t>
      </w:r>
      <w:r w:rsidRPr="00100470">
        <w:rPr>
          <w:szCs w:val="22"/>
        </w:rPr>
        <w:t>ICAO Annex 10-I</w:t>
      </w:r>
      <w:r w:rsidR="00946DA3" w:rsidRPr="00100470">
        <w:rPr>
          <w:szCs w:val="22"/>
        </w:rPr>
        <w:t>]</w:t>
      </w:r>
      <w:r w:rsidRPr="00100470">
        <w:rPr>
          <w:szCs w:val="22"/>
        </w:rPr>
        <w:t xml:space="preserve"> all ground transponder</w:t>
      </w:r>
      <w:r w:rsidR="00946DA3" w:rsidRPr="00100470">
        <w:rPr>
          <w:szCs w:val="22"/>
        </w:rPr>
        <w:t>s</w:t>
      </w:r>
      <w:r w:rsidRPr="00100470">
        <w:rPr>
          <w:szCs w:val="22"/>
        </w:rPr>
        <w:t xml:space="preserve"> shall transmit </w:t>
      </w:r>
      <w:proofErr w:type="gramStart"/>
      <w:r w:rsidRPr="00100470">
        <w:rPr>
          <w:szCs w:val="22"/>
        </w:rPr>
        <w:t>reply</w:t>
      </w:r>
      <w:proofErr w:type="gramEnd"/>
      <w:r w:rsidRPr="00100470">
        <w:rPr>
          <w:szCs w:val="22"/>
        </w:rPr>
        <w:t xml:space="preserve"> pulses between key down times </w:t>
      </w:r>
      <w:r w:rsidR="00946DA3" w:rsidRPr="00100470">
        <w:rPr>
          <w:szCs w:val="22"/>
        </w:rPr>
        <w:t>(references</w:t>
      </w:r>
      <w:r w:rsidR="005112F5" w:rsidRPr="00100470">
        <w:rPr>
          <w:szCs w:val="22"/>
        </w:rPr>
        <w:t xml:space="preserve"> </w:t>
      </w:r>
      <w:r w:rsidR="005112F5" w:rsidRPr="00100470">
        <w:rPr>
          <w:color w:val="000000"/>
          <w:lang w:eastAsia="zh-CN"/>
        </w:rPr>
        <w:t>[ICAO Annex10-I]</w:t>
      </w:r>
      <w:r w:rsidR="00946DA3" w:rsidRPr="00100470">
        <w:rPr>
          <w:szCs w:val="22"/>
        </w:rPr>
        <w:t>, sections</w:t>
      </w:r>
      <w:r w:rsidRPr="00100470">
        <w:rPr>
          <w:szCs w:val="22"/>
        </w:rPr>
        <w:t xml:space="preserve"> ‡3.5.3.6.2.1 and 3.5.3.6.2.3.</w:t>
      </w:r>
      <w:r w:rsidR="00946DA3" w:rsidRPr="00100470">
        <w:rPr>
          <w:szCs w:val="22"/>
        </w:rPr>
        <w:t>)</w:t>
      </w:r>
    </w:p>
    <w:p w14:paraId="2F2A7C5C" w14:textId="46801F93" w:rsidR="00F83067" w:rsidRPr="00100470" w:rsidRDefault="00F83067" w:rsidP="00F83067">
      <w:pPr>
        <w:pStyle w:val="Aufzhlungszeichen"/>
        <w:numPr>
          <w:ilvl w:val="0"/>
          <w:numId w:val="0"/>
        </w:numPr>
        <w:ind w:left="360" w:hanging="360"/>
        <w:rPr>
          <w:szCs w:val="22"/>
        </w:rPr>
      </w:pPr>
    </w:p>
    <w:p w14:paraId="69598A20" w14:textId="46DC3E83" w:rsidR="145CE40C" w:rsidRPr="00100470" w:rsidRDefault="00585A4C" w:rsidP="4D6B47AD">
      <w:pPr>
        <w:rPr>
          <w:i/>
          <w:iCs/>
          <w:szCs w:val="22"/>
          <w:lang w:eastAsia="en-GB"/>
        </w:rPr>
      </w:pPr>
      <w:r w:rsidRPr="00100470">
        <w:rPr>
          <w:i/>
          <w:iCs/>
          <w:szCs w:val="22"/>
          <w:lang w:eastAsia="en-GB"/>
          <w:rPrChange w:id="388" w:author="Butsch, Felix" w:date="2021-12-13T16:23:00Z">
            <w:rPr>
              <w:i/>
              <w:iCs/>
              <w:szCs w:val="22"/>
              <w:highlight w:val="yellow"/>
              <w:lang w:eastAsia="en-GB"/>
            </w:rPr>
          </w:rPrChange>
        </w:rPr>
        <w:t>Note: FAA</w:t>
      </w:r>
      <w:r w:rsidR="00F83067" w:rsidRPr="00100470">
        <w:rPr>
          <w:i/>
          <w:iCs/>
          <w:szCs w:val="22"/>
          <w:lang w:eastAsia="en-GB"/>
          <w:rPrChange w:id="389" w:author="Butsch, Felix" w:date="2021-12-13T16:23:00Z">
            <w:rPr>
              <w:i/>
              <w:iCs/>
              <w:szCs w:val="22"/>
              <w:highlight w:val="yellow"/>
              <w:lang w:eastAsia="en-GB"/>
            </w:rPr>
          </w:rPrChange>
        </w:rPr>
        <w:t xml:space="preserve"> order 6750.16E </w:t>
      </w:r>
      <w:r w:rsidR="00F83067" w:rsidRPr="00100470">
        <w:rPr>
          <w:i/>
          <w:iCs/>
          <w:szCs w:val="22"/>
          <w:lang w:eastAsia="en-GB"/>
        </w:rPr>
        <w:t>provides detailed description of the</w:t>
      </w:r>
      <w:r w:rsidR="00B46FD9">
        <w:rPr>
          <w:i/>
          <w:iCs/>
          <w:szCs w:val="22"/>
          <w:lang w:eastAsia="en-GB"/>
        </w:rPr>
        <w:t xml:space="preserve">  </w:t>
      </w:r>
      <w:r w:rsidR="00F83067" w:rsidRPr="00100470">
        <w:rPr>
          <w:i/>
          <w:iCs/>
          <w:szCs w:val="22"/>
          <w:lang w:eastAsia="en-GB"/>
        </w:rPr>
        <w:t>Morse Code</w:t>
      </w:r>
      <w:commentRangeStart w:id="390"/>
      <w:r w:rsidR="52A6B881" w:rsidRPr="00100470">
        <w:rPr>
          <w:i/>
          <w:iCs/>
          <w:szCs w:val="22"/>
          <w:lang w:eastAsia="en-GB"/>
        </w:rPr>
        <w:t>)</w:t>
      </w:r>
      <w:r w:rsidR="00946DA3" w:rsidRPr="00100470">
        <w:rPr>
          <w:i/>
          <w:iCs/>
          <w:szCs w:val="22"/>
          <w:lang w:eastAsia="en-GB"/>
        </w:rPr>
        <w:t>.</w:t>
      </w:r>
      <w:r w:rsidR="005112F5" w:rsidRPr="00100470">
        <w:rPr>
          <w:i/>
          <w:iCs/>
          <w:szCs w:val="22"/>
          <w:lang w:eastAsia="en-GB"/>
        </w:rPr>
        <w:t xml:space="preserve"> </w:t>
      </w:r>
      <w:commentRangeEnd w:id="390"/>
      <w:r w:rsidR="00A9556D" w:rsidRPr="00100470">
        <w:rPr>
          <w:rStyle w:val="Kommentarzeichen"/>
        </w:rPr>
        <w:commentReference w:id="390"/>
      </w:r>
    </w:p>
    <w:p w14:paraId="6E9C3C58" w14:textId="4390B245" w:rsidR="00F83067" w:rsidRPr="00F83067" w:rsidRDefault="00F83067" w:rsidP="00F83067">
      <w:pPr>
        <w:pStyle w:val="Aufzhlungszeichen"/>
        <w:numPr>
          <w:ilvl w:val="0"/>
          <w:numId w:val="0"/>
        </w:numPr>
        <w:rPr>
          <w:i/>
          <w:iCs/>
        </w:rPr>
      </w:pPr>
      <w:r w:rsidRPr="00100470">
        <w:rPr>
          <w:i/>
          <w:iCs/>
        </w:rPr>
        <w:t>Note: DME/TACAN Ground transponders fill in equalising pulse pairs if there would otherwise</w:t>
      </w:r>
      <w:r w:rsidRPr="00F83067">
        <w:rPr>
          <w:i/>
          <w:iCs/>
        </w:rPr>
        <w:t xml:space="preserve"> occur gaps in the transmission during ID tone transmission. It is not expected that these equalising pulse pair increase the </w:t>
      </w:r>
      <w:r w:rsidR="00585A4C" w:rsidRPr="00F83067">
        <w:rPr>
          <w:i/>
          <w:iCs/>
        </w:rPr>
        <w:t>squitter</w:t>
      </w:r>
      <w:r w:rsidRPr="00F83067">
        <w:rPr>
          <w:i/>
          <w:iCs/>
        </w:rPr>
        <w:t xml:space="preserve"> rate</w:t>
      </w:r>
      <w:r>
        <w:rPr>
          <w:i/>
          <w:iCs/>
        </w:rPr>
        <w:t xml:space="preserve"> during the </w:t>
      </w:r>
      <w:r w:rsidRPr="00744ADC">
        <w:rPr>
          <w:i/>
          <w:iCs/>
        </w:rPr>
        <w:t>ID tone transmission</w:t>
      </w:r>
      <w:r>
        <w:rPr>
          <w:i/>
          <w:iCs/>
        </w:rPr>
        <w:t xml:space="preserve"> </w:t>
      </w:r>
      <w:r w:rsidRPr="00F83067">
        <w:rPr>
          <w:i/>
          <w:iCs/>
        </w:rPr>
        <w:t>.</w:t>
      </w:r>
    </w:p>
    <w:p w14:paraId="29A947AF" w14:textId="77777777" w:rsidR="000513B3" w:rsidRPr="00FD1F3A" w:rsidRDefault="000513B3" w:rsidP="00732E41">
      <w:pPr>
        <w:pStyle w:val="berschrift4"/>
        <w:keepLines/>
        <w:numPr>
          <w:ilvl w:val="3"/>
          <w:numId w:val="5"/>
        </w:numPr>
        <w:spacing w:before="200" w:after="0"/>
        <w:ind w:left="1004" w:hanging="862"/>
        <w:jc w:val="left"/>
        <w:rPr>
          <w:lang w:eastAsia="en-GB"/>
        </w:rPr>
      </w:pPr>
      <w:r w:rsidRPr="00FD1F3A">
        <w:rPr>
          <w:lang w:eastAsia="en-GB"/>
        </w:rPr>
        <w:t>Squitter Rate</w:t>
      </w:r>
    </w:p>
    <w:p w14:paraId="5E2FD545" w14:textId="3500701C" w:rsidR="000513B3" w:rsidRPr="00AD658E" w:rsidRDefault="007A670D" w:rsidP="000513B3">
      <w:r w:rsidRPr="4D6B47AD">
        <w:rPr>
          <w:rFonts w:eastAsia="Batang"/>
          <w:lang w:eastAsia="en-GB"/>
        </w:rPr>
        <w:t xml:space="preserve">The </w:t>
      </w:r>
      <w:r w:rsidR="00CB5071" w:rsidRPr="4D6B47AD">
        <w:rPr>
          <w:rFonts w:eastAsia="Batang"/>
          <w:lang w:eastAsia="en-GB"/>
        </w:rPr>
        <w:t>‘DME/TACAN simulator’ simulating the ‘DME/TACAN Ground Transponder</w:t>
      </w:r>
      <w:r w:rsidR="009627B8" w:rsidRPr="4D6B47AD">
        <w:rPr>
          <w:rFonts w:eastAsia="Batang"/>
          <w:lang w:eastAsia="en-GB"/>
        </w:rPr>
        <w:t>’</w:t>
      </w:r>
      <w:r w:rsidR="00CB5071" w:rsidRPr="4D6B47AD">
        <w:rPr>
          <w:rFonts w:eastAsia="Batang"/>
          <w:lang w:eastAsia="en-GB"/>
        </w:rPr>
        <w:t xml:space="preserve"> shall be set to the </w:t>
      </w:r>
      <w:r w:rsidRPr="4D6B47AD">
        <w:rPr>
          <w:rFonts w:eastAsia="Batang"/>
          <w:lang w:eastAsia="en-GB"/>
        </w:rPr>
        <w:t xml:space="preserve">following </w:t>
      </w:r>
      <w:r w:rsidR="000513B3" w:rsidRPr="4D6B47AD">
        <w:rPr>
          <w:rFonts w:eastAsia="Batang"/>
          <w:lang w:eastAsia="en-GB"/>
        </w:rPr>
        <w:t xml:space="preserve">Squitter </w:t>
      </w:r>
      <w:r w:rsidRPr="4D6B47AD">
        <w:rPr>
          <w:rFonts w:eastAsia="Batang"/>
          <w:lang w:eastAsia="en-GB"/>
        </w:rPr>
        <w:t>R</w:t>
      </w:r>
      <w:r w:rsidR="000513B3" w:rsidRPr="4D6B47AD">
        <w:rPr>
          <w:rFonts w:eastAsia="Batang"/>
          <w:lang w:eastAsia="en-GB"/>
        </w:rPr>
        <w:t>ate</w:t>
      </w:r>
      <w:r w:rsidR="00C15EF8" w:rsidRPr="4D6B47AD">
        <w:rPr>
          <w:rFonts w:eastAsia="Batang"/>
          <w:lang w:eastAsia="en-GB"/>
        </w:rPr>
        <w:t>s</w:t>
      </w:r>
      <w:r w:rsidRPr="4D6B47AD">
        <w:rPr>
          <w:rFonts w:eastAsia="Batang"/>
          <w:lang w:eastAsia="en-GB"/>
        </w:rPr>
        <w:t>:</w:t>
      </w:r>
    </w:p>
    <w:p w14:paraId="51B8DDA4" w14:textId="47938229" w:rsidR="00F37BE9" w:rsidRPr="00DF1432" w:rsidRDefault="00F37BE9" w:rsidP="00732E41">
      <w:pPr>
        <w:pStyle w:val="Aufzhlungszeichen"/>
        <w:numPr>
          <w:ilvl w:val="0"/>
          <w:numId w:val="7"/>
        </w:numPr>
      </w:pPr>
      <w:r w:rsidRPr="00DF1432">
        <w:t xml:space="preserve">DME squitter rate = 2700 ppps </w:t>
      </w:r>
      <w:r w:rsidRPr="00DF1432">
        <w:rPr>
          <w:u w:val="single"/>
        </w:rPr>
        <w:t xml:space="preserve">and </w:t>
      </w:r>
      <w:r w:rsidRPr="00DF1432">
        <w:t>1000 ppps</w:t>
      </w:r>
    </w:p>
    <w:p w14:paraId="32227393" w14:textId="2748E9D6" w:rsidR="00F37BE9" w:rsidRPr="00DF1432" w:rsidRDefault="00F37BE9" w:rsidP="00732E41">
      <w:pPr>
        <w:pStyle w:val="Aufzhlungszeichen"/>
        <w:numPr>
          <w:ilvl w:val="0"/>
          <w:numId w:val="7"/>
        </w:numPr>
      </w:pPr>
      <w:r w:rsidRPr="00DF1432">
        <w:t xml:space="preserve">TACAN squitter rate = 3600 ppps </w:t>
      </w:r>
    </w:p>
    <w:p w14:paraId="1FDF8030" w14:textId="74668D7E" w:rsidR="4D6B47AD" w:rsidRDefault="00A9556D" w:rsidP="4D6B47AD">
      <w:pPr>
        <w:rPr>
          <w:rFonts w:eastAsia="Batang"/>
          <w:i/>
          <w:iCs/>
          <w:szCs w:val="22"/>
          <w:lang w:eastAsia="en-GB"/>
        </w:rPr>
      </w:pPr>
      <w:commentRangeStart w:id="391"/>
      <w:commentRangeEnd w:id="391"/>
      <w:r>
        <w:rPr>
          <w:rStyle w:val="Kommentarzeichen"/>
        </w:rPr>
        <w:commentReference w:id="391"/>
      </w:r>
    </w:p>
    <w:p w14:paraId="23B09DF5" w14:textId="51DC630D" w:rsidR="000513B3" w:rsidRPr="00AD658E" w:rsidRDefault="000513B3" w:rsidP="00732E41">
      <w:pPr>
        <w:pStyle w:val="berschrift4"/>
        <w:keepLines/>
        <w:numPr>
          <w:ilvl w:val="3"/>
          <w:numId w:val="5"/>
        </w:numPr>
        <w:spacing w:before="200" w:after="0"/>
        <w:ind w:left="1004" w:hanging="862"/>
        <w:jc w:val="left"/>
        <w:rPr>
          <w:lang w:eastAsia="en-GB"/>
        </w:rPr>
      </w:pPr>
      <w:r w:rsidRPr="00AD658E">
        <w:rPr>
          <w:lang w:eastAsia="en-GB"/>
        </w:rPr>
        <w:t xml:space="preserve">TACAN </w:t>
      </w:r>
      <w:r w:rsidR="00794CFC" w:rsidRPr="00AD658E">
        <w:rPr>
          <w:lang w:eastAsia="en-GB"/>
        </w:rPr>
        <w:t xml:space="preserve">Pulse Amplitude </w:t>
      </w:r>
      <w:r w:rsidR="00AE1AE2" w:rsidRPr="00AD658E">
        <w:rPr>
          <w:lang w:eastAsia="en-GB"/>
        </w:rPr>
        <w:t>Modulation</w:t>
      </w:r>
      <w:r w:rsidR="00794CFC" w:rsidRPr="00AD658E">
        <w:rPr>
          <w:lang w:eastAsia="en-GB"/>
        </w:rPr>
        <w:t xml:space="preserve">, </w:t>
      </w:r>
      <w:r w:rsidRPr="00AD658E">
        <w:rPr>
          <w:lang w:eastAsia="en-GB"/>
        </w:rPr>
        <w:t>PAM</w:t>
      </w:r>
    </w:p>
    <w:p w14:paraId="566AB1F3" w14:textId="0B0F4045" w:rsidR="00EE6166" w:rsidRPr="00AD658E" w:rsidRDefault="00C15EF8" w:rsidP="000513B3">
      <w:pPr>
        <w:rPr>
          <w:rFonts w:eastAsia="Batang"/>
          <w:lang w:eastAsia="en-GB"/>
        </w:rPr>
      </w:pPr>
      <w:r w:rsidRPr="00AD658E">
        <w:rPr>
          <w:rFonts w:eastAsia="Batang"/>
          <w:lang w:eastAsia="en-GB"/>
        </w:rPr>
        <w:t xml:space="preserve">In </w:t>
      </w:r>
      <w:r w:rsidR="00825321" w:rsidRPr="00AD658E">
        <w:rPr>
          <w:rFonts w:eastAsia="Batang"/>
          <w:lang w:eastAsia="en-GB"/>
        </w:rPr>
        <w:t>order</w:t>
      </w:r>
      <w:r w:rsidRPr="00AD658E">
        <w:rPr>
          <w:rFonts w:eastAsia="Batang"/>
          <w:lang w:eastAsia="en-GB"/>
        </w:rPr>
        <w:t xml:space="preserve"> to operate as a TACAN Ground </w:t>
      </w:r>
      <w:r w:rsidR="000513B3" w:rsidRPr="00AD658E">
        <w:rPr>
          <w:rFonts w:eastAsia="Batang"/>
          <w:lang w:eastAsia="en-GB"/>
        </w:rPr>
        <w:t xml:space="preserve">Transponder </w:t>
      </w:r>
      <w:r w:rsidRPr="00AD658E">
        <w:rPr>
          <w:rFonts w:eastAsia="Batang"/>
          <w:lang w:eastAsia="en-GB"/>
        </w:rPr>
        <w:t xml:space="preserve">the ‘DME/TACAN </w:t>
      </w:r>
      <w:r w:rsidR="00C7109A" w:rsidRPr="00AD658E">
        <w:rPr>
          <w:rFonts w:eastAsia="Batang"/>
          <w:lang w:eastAsia="en-GB"/>
        </w:rPr>
        <w:t>Ground Transponder</w:t>
      </w:r>
      <w:r w:rsidRPr="00AD658E">
        <w:rPr>
          <w:rFonts w:eastAsia="Batang"/>
          <w:lang w:eastAsia="en-GB"/>
        </w:rPr>
        <w:t xml:space="preserve"> simulator’ shall be </w:t>
      </w:r>
      <w:r w:rsidR="000513B3" w:rsidRPr="00AD658E">
        <w:rPr>
          <w:rFonts w:eastAsia="Batang"/>
          <w:lang w:eastAsia="en-GB"/>
        </w:rPr>
        <w:t xml:space="preserve">set to </w:t>
      </w:r>
      <w:r w:rsidRPr="00AD658E">
        <w:rPr>
          <w:rFonts w:eastAsia="Batang"/>
          <w:lang w:eastAsia="en-GB"/>
        </w:rPr>
        <w:t>‘</w:t>
      </w:r>
      <w:r w:rsidR="000513B3" w:rsidRPr="00AD658E">
        <w:rPr>
          <w:rFonts w:eastAsia="Batang"/>
          <w:lang w:eastAsia="en-GB"/>
        </w:rPr>
        <w:t>TACAN mode</w:t>
      </w:r>
      <w:r w:rsidRPr="00AD658E">
        <w:rPr>
          <w:rFonts w:eastAsia="Batang"/>
          <w:lang w:eastAsia="en-GB"/>
        </w:rPr>
        <w:t xml:space="preserve">’ which allows generation of </w:t>
      </w:r>
      <w:r w:rsidR="000513B3" w:rsidRPr="00AD658E">
        <w:rPr>
          <w:rFonts w:eastAsia="Batang"/>
          <w:lang w:eastAsia="en-GB"/>
        </w:rPr>
        <w:t>the reference pulse groups and a pulse amplitude modulation (PAM)</w:t>
      </w:r>
      <w:r w:rsidR="00EE6166" w:rsidRPr="00AD658E">
        <w:rPr>
          <w:rFonts w:eastAsia="Batang"/>
          <w:lang w:eastAsia="en-GB"/>
        </w:rPr>
        <w:t>.</w:t>
      </w:r>
    </w:p>
    <w:p w14:paraId="5E498F2B" w14:textId="659E11A8" w:rsidR="00EE6166" w:rsidRPr="00DF1432" w:rsidRDefault="00EE6166" w:rsidP="000513B3">
      <w:pPr>
        <w:rPr>
          <w:rFonts w:eastAsia="Batang"/>
          <w:lang w:eastAsia="en-GB"/>
        </w:rPr>
      </w:pPr>
      <w:r w:rsidRPr="00DF1432">
        <w:rPr>
          <w:rFonts w:eastAsia="Batang"/>
          <w:lang w:eastAsia="en-GB"/>
        </w:rPr>
        <w:t>The</w:t>
      </w:r>
      <w:r w:rsidR="000513B3" w:rsidRPr="00DF1432">
        <w:rPr>
          <w:rFonts w:eastAsia="Batang"/>
          <w:lang w:eastAsia="en-GB"/>
        </w:rPr>
        <w:t xml:space="preserve"> modulation index of the pulse peak amplitude </w:t>
      </w:r>
      <w:r w:rsidRPr="00DF1432">
        <w:rPr>
          <w:rFonts w:eastAsia="Batang"/>
          <w:lang w:eastAsia="en-GB"/>
        </w:rPr>
        <w:t>shall be 20</w:t>
      </w:r>
      <w:r w:rsidR="00AD658E" w:rsidRPr="00DF1432">
        <w:rPr>
          <w:rFonts w:eastAsia="Batang"/>
          <w:lang w:eastAsia="en-GB"/>
        </w:rPr>
        <w:t xml:space="preserve"> </w:t>
      </w:r>
      <w:r w:rsidRPr="00DF1432">
        <w:rPr>
          <w:rFonts w:eastAsia="Batang"/>
          <w:lang w:eastAsia="en-GB"/>
        </w:rPr>
        <w:t xml:space="preserve">% for each of the 15 Hz and 135 Hz </w:t>
      </w:r>
      <w:r w:rsidR="00AE1AE2" w:rsidRPr="00DF1432">
        <w:rPr>
          <w:rFonts w:eastAsia="Batang"/>
          <w:lang w:eastAsia="en-GB"/>
        </w:rPr>
        <w:t>signal</w:t>
      </w:r>
      <w:r w:rsidRPr="00DF1432">
        <w:rPr>
          <w:rFonts w:eastAsia="Batang"/>
          <w:lang w:eastAsia="en-GB"/>
        </w:rPr>
        <w:t xml:space="preserve"> components.</w:t>
      </w:r>
    </w:p>
    <w:p w14:paraId="62C9D4A8" w14:textId="3CF062C3" w:rsidR="004E39CC" w:rsidRPr="00FD1F3A" w:rsidRDefault="00EE6166" w:rsidP="000513B3">
      <w:pPr>
        <w:rPr>
          <w:rFonts w:eastAsia="Batang"/>
          <w:i/>
          <w:iCs/>
          <w:lang w:eastAsia="en-GB"/>
        </w:rPr>
      </w:pPr>
      <w:r w:rsidRPr="00DF1432">
        <w:rPr>
          <w:rFonts w:eastAsia="Batang"/>
          <w:i/>
          <w:iCs/>
          <w:lang w:eastAsia="en-GB"/>
        </w:rPr>
        <w:t>Note: MilStandard 291C specifies a limit of 21 % +/-9 % for each for 15 Hz and 135 Hz signal.</w:t>
      </w:r>
    </w:p>
    <w:p w14:paraId="3B67A671" w14:textId="6D338037" w:rsidR="00794CFC" w:rsidRPr="00FD1F3A" w:rsidRDefault="00C15EF8" w:rsidP="00732E41">
      <w:pPr>
        <w:pStyle w:val="berschrift4"/>
        <w:keepLines/>
        <w:numPr>
          <w:ilvl w:val="3"/>
          <w:numId w:val="5"/>
        </w:numPr>
        <w:spacing w:before="200" w:after="0"/>
        <w:ind w:left="1004" w:hanging="862"/>
        <w:jc w:val="left"/>
        <w:rPr>
          <w:rFonts w:eastAsia="Batang"/>
          <w:lang w:eastAsia="en-GB"/>
        </w:rPr>
      </w:pPr>
      <w:r>
        <w:rPr>
          <w:rFonts w:eastAsia="Batang"/>
          <w:lang w:eastAsia="en-GB"/>
        </w:rPr>
        <w:t>Tests of ‘</w:t>
      </w:r>
      <w:r w:rsidR="00794CFC" w:rsidRPr="00FD1F3A">
        <w:rPr>
          <w:rFonts w:eastAsia="Batang"/>
          <w:lang w:eastAsia="en-GB"/>
        </w:rPr>
        <w:t>Scanning DME</w:t>
      </w:r>
      <w:r w:rsidR="002A10C3">
        <w:rPr>
          <w:rFonts w:eastAsia="Batang"/>
          <w:lang w:eastAsia="en-GB"/>
        </w:rPr>
        <w:t xml:space="preserve"> </w:t>
      </w:r>
      <w:r w:rsidR="00C7109A">
        <w:rPr>
          <w:rFonts w:eastAsia="Batang"/>
          <w:lang w:eastAsia="en-GB"/>
        </w:rPr>
        <w:t>Interrogator</w:t>
      </w:r>
      <w:r w:rsidR="002A10C3">
        <w:rPr>
          <w:rFonts w:eastAsia="Batang"/>
          <w:lang w:eastAsia="en-GB"/>
        </w:rPr>
        <w:t>s</w:t>
      </w:r>
      <w:r>
        <w:rPr>
          <w:rFonts w:eastAsia="Batang"/>
          <w:lang w:eastAsia="en-GB"/>
        </w:rPr>
        <w:t>’</w:t>
      </w:r>
    </w:p>
    <w:p w14:paraId="1983D20A" w14:textId="28207DC1" w:rsidR="00794CFC" w:rsidRPr="00FD1F3A" w:rsidRDefault="00DB0AF6" w:rsidP="00794CFC">
      <w:pPr>
        <w:rPr>
          <w:rFonts w:eastAsia="Batang"/>
          <w:lang w:eastAsia="en-GB"/>
        </w:rPr>
      </w:pPr>
      <w:r w:rsidRPr="00FD1F3A">
        <w:rPr>
          <w:rFonts w:eastAsia="Batang"/>
          <w:lang w:eastAsia="en-GB"/>
        </w:rPr>
        <w:t xml:space="preserve">So-called ‘scanning DME </w:t>
      </w:r>
      <w:r w:rsidR="00C7109A">
        <w:rPr>
          <w:rFonts w:eastAsia="Batang"/>
          <w:lang w:eastAsia="en-GB"/>
        </w:rPr>
        <w:t>Interrogator</w:t>
      </w:r>
      <w:r w:rsidRPr="00FD1F3A">
        <w:rPr>
          <w:rFonts w:eastAsia="Batang"/>
          <w:lang w:eastAsia="en-GB"/>
        </w:rPr>
        <w:t xml:space="preserve">s’ are interrogating </w:t>
      </w:r>
      <w:r w:rsidR="000E2AFB">
        <w:rPr>
          <w:rFonts w:eastAsia="Batang"/>
          <w:lang w:eastAsia="en-GB"/>
        </w:rPr>
        <w:t xml:space="preserve">several </w:t>
      </w:r>
      <w:r w:rsidRPr="00FD1F3A">
        <w:rPr>
          <w:rFonts w:eastAsia="Batang"/>
          <w:lang w:eastAsia="en-GB"/>
        </w:rPr>
        <w:t>DME Ground Transponders sequentially. The</w:t>
      </w:r>
      <w:r w:rsidR="00745290" w:rsidRPr="00FD1F3A">
        <w:rPr>
          <w:rFonts w:eastAsia="Batang"/>
          <w:lang w:eastAsia="en-GB"/>
        </w:rPr>
        <w:t xml:space="preserve">re are </w:t>
      </w:r>
      <w:r w:rsidR="00794CFC" w:rsidRPr="00FD1F3A">
        <w:rPr>
          <w:rFonts w:eastAsia="Batang"/>
          <w:lang w:eastAsia="en-GB"/>
        </w:rPr>
        <w:t xml:space="preserve">two </w:t>
      </w:r>
      <w:r w:rsidR="00745290" w:rsidRPr="00FD1F3A">
        <w:rPr>
          <w:rFonts w:eastAsia="Batang"/>
          <w:lang w:eastAsia="en-GB"/>
        </w:rPr>
        <w:t xml:space="preserve">scanning </w:t>
      </w:r>
      <w:r w:rsidR="00794CFC" w:rsidRPr="00FD1F3A">
        <w:rPr>
          <w:rFonts w:eastAsia="Batang"/>
          <w:lang w:eastAsia="en-GB"/>
        </w:rPr>
        <w:t>mode</w:t>
      </w:r>
      <w:r w:rsidRPr="00FD1F3A">
        <w:rPr>
          <w:rFonts w:eastAsia="Batang"/>
          <w:lang w:eastAsia="en-GB"/>
        </w:rPr>
        <w:t>s</w:t>
      </w:r>
      <w:r w:rsidR="00794CFC" w:rsidRPr="00FD1F3A">
        <w:rPr>
          <w:rFonts w:eastAsia="Batang"/>
          <w:lang w:eastAsia="en-GB"/>
        </w:rPr>
        <w:t>:</w:t>
      </w:r>
    </w:p>
    <w:p w14:paraId="1CB5D329" w14:textId="6735629D" w:rsidR="00794CFC" w:rsidRPr="00FD1F3A" w:rsidRDefault="00794CFC" w:rsidP="00732E41">
      <w:pPr>
        <w:pStyle w:val="Listenabsatz"/>
        <w:numPr>
          <w:ilvl w:val="0"/>
          <w:numId w:val="23"/>
        </w:numPr>
        <w:rPr>
          <w:rFonts w:eastAsia="Batang"/>
          <w:lang w:eastAsia="en-GB"/>
        </w:rPr>
      </w:pPr>
      <w:r w:rsidRPr="00FD1F3A">
        <w:rPr>
          <w:rFonts w:eastAsia="Batang"/>
          <w:lang w:eastAsia="en-GB"/>
        </w:rPr>
        <w:t xml:space="preserve">In “Direct Scanning Mode” (DSM), </w:t>
      </w:r>
      <w:r w:rsidR="000E2AFB">
        <w:rPr>
          <w:rFonts w:eastAsia="Batang"/>
          <w:lang w:eastAsia="en-GB"/>
        </w:rPr>
        <w:t>several</w:t>
      </w:r>
      <w:r w:rsidR="005112F5">
        <w:rPr>
          <w:rFonts w:eastAsia="Batang"/>
          <w:lang w:eastAsia="en-GB"/>
        </w:rPr>
        <w:t xml:space="preserve"> </w:t>
      </w:r>
      <w:r w:rsidRPr="00FD1F3A">
        <w:rPr>
          <w:rFonts w:eastAsia="Batang"/>
          <w:lang w:eastAsia="en-GB"/>
        </w:rPr>
        <w:t xml:space="preserve">fixed DME channels are set. </w:t>
      </w:r>
    </w:p>
    <w:p w14:paraId="06729A46" w14:textId="67F2172A" w:rsidR="00794CFC" w:rsidRPr="00FD1F3A" w:rsidRDefault="00794CFC" w:rsidP="00732E41">
      <w:pPr>
        <w:pStyle w:val="Listenabsatz"/>
        <w:numPr>
          <w:ilvl w:val="0"/>
          <w:numId w:val="23"/>
        </w:numPr>
        <w:rPr>
          <w:rFonts w:eastAsia="Batang"/>
          <w:lang w:eastAsia="en-GB"/>
        </w:rPr>
      </w:pPr>
      <w:r w:rsidRPr="00FD1F3A">
        <w:rPr>
          <w:rFonts w:eastAsia="Batang"/>
          <w:lang w:eastAsia="en-GB"/>
        </w:rPr>
        <w:t xml:space="preserve">In “Free Scanning Mode” (FSM) is an extension of the (DSM). In addition to the setting of </w:t>
      </w:r>
      <w:r w:rsidR="009605E8">
        <w:rPr>
          <w:rFonts w:eastAsia="Batang"/>
          <w:lang w:eastAsia="en-GB"/>
        </w:rPr>
        <w:t xml:space="preserve">all </w:t>
      </w:r>
      <w:r w:rsidR="002F6F4C">
        <w:rPr>
          <w:rFonts w:eastAsia="Batang"/>
          <w:lang w:eastAsia="en-GB"/>
        </w:rPr>
        <w:t xml:space="preserve">directed </w:t>
      </w:r>
      <w:r w:rsidRPr="00FD1F3A">
        <w:rPr>
          <w:rFonts w:eastAsia="Batang"/>
          <w:lang w:eastAsia="en-GB"/>
        </w:rPr>
        <w:t>channels of the DSM, the Interrogator scans also all other channels which are not set in the DSM.</w:t>
      </w:r>
    </w:p>
    <w:p w14:paraId="73F02C96" w14:textId="33CD7C24" w:rsidR="000513B3" w:rsidRPr="00FD1F3A" w:rsidRDefault="00D566FB" w:rsidP="00732E41">
      <w:pPr>
        <w:pStyle w:val="berschrift4"/>
        <w:keepLines/>
        <w:numPr>
          <w:ilvl w:val="0"/>
          <w:numId w:val="22"/>
        </w:numPr>
        <w:spacing w:before="200" w:after="0"/>
        <w:jc w:val="left"/>
        <w:rPr>
          <w:lang w:eastAsia="en-GB"/>
        </w:rPr>
      </w:pPr>
      <w:r>
        <w:rPr>
          <w:lang w:eastAsia="en-GB"/>
        </w:rPr>
        <w:t>Direct</w:t>
      </w:r>
      <w:r w:rsidR="002A10C3">
        <w:rPr>
          <w:lang w:eastAsia="en-GB"/>
        </w:rPr>
        <w:t xml:space="preserve"> </w:t>
      </w:r>
      <w:r w:rsidR="000513B3" w:rsidRPr="00FD1F3A">
        <w:rPr>
          <w:lang w:eastAsia="en-GB"/>
        </w:rPr>
        <w:t>Scanning Mode</w:t>
      </w:r>
      <w:r w:rsidR="00794CFC" w:rsidRPr="00FD1F3A">
        <w:rPr>
          <w:lang w:eastAsia="en-GB"/>
        </w:rPr>
        <w:t xml:space="preserve"> </w:t>
      </w:r>
      <w:r w:rsidR="00846CDE" w:rsidRPr="00FD1F3A">
        <w:rPr>
          <w:lang w:eastAsia="en-GB"/>
        </w:rPr>
        <w:t>–</w:t>
      </w:r>
      <w:r w:rsidR="00794CFC" w:rsidRPr="00FD1F3A">
        <w:rPr>
          <w:lang w:eastAsia="en-GB"/>
        </w:rPr>
        <w:t xml:space="preserve"> </w:t>
      </w:r>
      <w:r w:rsidR="00846CDE" w:rsidRPr="00FD1F3A">
        <w:rPr>
          <w:lang w:eastAsia="en-GB"/>
        </w:rPr>
        <w:t>“OFF”</w:t>
      </w:r>
    </w:p>
    <w:p w14:paraId="5FEB647C" w14:textId="7D94C09E" w:rsidR="000513B3" w:rsidRPr="00FD1F3A" w:rsidRDefault="00794CFC" w:rsidP="00794CFC">
      <w:pPr>
        <w:ind w:left="862"/>
        <w:rPr>
          <w:rFonts w:eastAsia="Batang"/>
          <w:lang w:eastAsia="en-GB"/>
        </w:rPr>
      </w:pPr>
      <w:r w:rsidRPr="00FD1F3A">
        <w:rPr>
          <w:rFonts w:eastAsia="Batang"/>
          <w:lang w:eastAsia="en-GB"/>
        </w:rPr>
        <w:t xml:space="preserve">In this test-case the impact to a DME </w:t>
      </w:r>
      <w:r w:rsidR="00C7109A">
        <w:rPr>
          <w:rFonts w:eastAsia="Batang"/>
          <w:lang w:eastAsia="en-GB"/>
        </w:rPr>
        <w:t>Interrogator</w:t>
      </w:r>
      <w:r w:rsidRPr="00FD1F3A">
        <w:rPr>
          <w:rFonts w:eastAsia="Batang"/>
          <w:lang w:eastAsia="en-GB"/>
        </w:rPr>
        <w:t xml:space="preserve"> with deactivated Scanning M</w:t>
      </w:r>
      <w:r w:rsidR="000513B3" w:rsidRPr="00FD1F3A">
        <w:rPr>
          <w:rFonts w:eastAsia="Batang"/>
          <w:lang w:eastAsia="en-GB"/>
        </w:rPr>
        <w:t xml:space="preserve">ode is </w:t>
      </w:r>
      <w:r w:rsidRPr="00FD1F3A">
        <w:rPr>
          <w:rFonts w:eastAsia="Batang"/>
          <w:lang w:eastAsia="en-GB"/>
        </w:rPr>
        <w:t>tested. O</w:t>
      </w:r>
      <w:r w:rsidR="000513B3" w:rsidRPr="00FD1F3A">
        <w:rPr>
          <w:rFonts w:eastAsia="Batang"/>
          <w:lang w:eastAsia="en-GB"/>
        </w:rPr>
        <w:t>nly a single channel i</w:t>
      </w:r>
      <w:r w:rsidR="00DB0AF6" w:rsidRPr="00FD1F3A">
        <w:rPr>
          <w:rFonts w:eastAsia="Batang"/>
          <w:lang w:eastAsia="en-GB"/>
        </w:rPr>
        <w:t xml:space="preserve">s </w:t>
      </w:r>
      <w:r w:rsidR="00AE1AE2" w:rsidRPr="00FD1F3A">
        <w:rPr>
          <w:rFonts w:eastAsia="Batang"/>
          <w:lang w:eastAsia="en-GB"/>
        </w:rPr>
        <w:t>selected</w:t>
      </w:r>
      <w:r w:rsidR="00DB0AF6" w:rsidRPr="00FD1F3A">
        <w:rPr>
          <w:rFonts w:eastAsia="Batang"/>
          <w:lang w:eastAsia="en-GB"/>
        </w:rPr>
        <w:t xml:space="preserve"> for</w:t>
      </w:r>
      <w:r w:rsidR="000513B3" w:rsidRPr="00FD1F3A">
        <w:rPr>
          <w:rFonts w:eastAsia="Batang"/>
          <w:lang w:eastAsia="en-GB"/>
        </w:rPr>
        <w:t xml:space="preserve"> the DME</w:t>
      </w:r>
      <w:r w:rsidR="00DB0AF6" w:rsidRPr="00FD1F3A">
        <w:rPr>
          <w:rFonts w:eastAsia="Batang"/>
          <w:lang w:eastAsia="en-GB"/>
        </w:rPr>
        <w:t xml:space="preserve"> </w:t>
      </w:r>
      <w:r w:rsidR="00C7109A">
        <w:rPr>
          <w:rFonts w:eastAsia="Batang"/>
          <w:lang w:eastAsia="en-GB"/>
        </w:rPr>
        <w:t>Interrogator</w:t>
      </w:r>
      <w:r w:rsidR="000513B3" w:rsidRPr="00FD1F3A">
        <w:rPr>
          <w:rFonts w:eastAsia="Batang"/>
          <w:lang w:eastAsia="en-GB"/>
        </w:rPr>
        <w:t>.</w:t>
      </w:r>
    </w:p>
    <w:p w14:paraId="189C08E2" w14:textId="50FD73E0" w:rsidR="00794CFC" w:rsidRPr="0065728E" w:rsidRDefault="002A10C3" w:rsidP="00732E41">
      <w:pPr>
        <w:pStyle w:val="berschrift4"/>
        <w:keepLines/>
        <w:numPr>
          <w:ilvl w:val="0"/>
          <w:numId w:val="22"/>
        </w:numPr>
        <w:spacing w:before="200" w:after="0"/>
        <w:jc w:val="left"/>
        <w:rPr>
          <w:lang w:eastAsia="en-GB"/>
        </w:rPr>
      </w:pPr>
      <w:r w:rsidRPr="0065728E">
        <w:rPr>
          <w:lang w:eastAsia="en-GB"/>
        </w:rPr>
        <w:t xml:space="preserve">Direct </w:t>
      </w:r>
      <w:r w:rsidR="00794CFC" w:rsidRPr="0065728E">
        <w:rPr>
          <w:lang w:eastAsia="en-GB"/>
        </w:rPr>
        <w:t xml:space="preserve">Scanning Mode </w:t>
      </w:r>
      <w:r w:rsidR="00846CDE" w:rsidRPr="0065728E">
        <w:rPr>
          <w:lang w:eastAsia="en-GB"/>
        </w:rPr>
        <w:t>–</w:t>
      </w:r>
      <w:r w:rsidR="00794CFC" w:rsidRPr="0065728E">
        <w:rPr>
          <w:lang w:eastAsia="en-GB"/>
        </w:rPr>
        <w:t xml:space="preserve"> </w:t>
      </w:r>
      <w:r w:rsidR="00846CDE" w:rsidRPr="0065728E">
        <w:rPr>
          <w:lang w:eastAsia="en-GB"/>
        </w:rPr>
        <w:t>“ON”</w:t>
      </w:r>
    </w:p>
    <w:p w14:paraId="278A2DF9" w14:textId="73611610" w:rsidR="00982786" w:rsidRPr="00FD1F3A" w:rsidRDefault="00794CFC" w:rsidP="00982786">
      <w:pPr>
        <w:ind w:left="862"/>
        <w:rPr>
          <w:rFonts w:eastAsia="Batang"/>
          <w:lang w:eastAsia="en-GB"/>
        </w:rPr>
      </w:pPr>
      <w:r w:rsidRPr="0065728E">
        <w:rPr>
          <w:rFonts w:eastAsia="Batang"/>
          <w:lang w:eastAsia="en-GB"/>
        </w:rPr>
        <w:t xml:space="preserve">To test </w:t>
      </w:r>
      <w:r w:rsidR="00AD658E" w:rsidRPr="0065728E">
        <w:rPr>
          <w:rFonts w:eastAsia="Batang"/>
          <w:lang w:eastAsia="en-GB"/>
        </w:rPr>
        <w:t xml:space="preserve">the </w:t>
      </w:r>
      <w:r w:rsidRPr="0065728E">
        <w:rPr>
          <w:rFonts w:eastAsia="Batang"/>
          <w:lang w:eastAsia="en-GB"/>
        </w:rPr>
        <w:t xml:space="preserve">impact to a DME </w:t>
      </w:r>
      <w:r w:rsidR="00C7109A" w:rsidRPr="0065728E">
        <w:rPr>
          <w:rFonts w:eastAsia="Batang"/>
          <w:lang w:eastAsia="en-GB"/>
        </w:rPr>
        <w:t>Interrogator</w:t>
      </w:r>
      <w:r w:rsidRPr="0065728E">
        <w:rPr>
          <w:rFonts w:eastAsia="Batang"/>
          <w:lang w:eastAsia="en-GB"/>
        </w:rPr>
        <w:t xml:space="preserve"> </w:t>
      </w:r>
      <w:r w:rsidR="00AD658E" w:rsidRPr="0065728E">
        <w:rPr>
          <w:rFonts w:eastAsia="Batang"/>
          <w:lang w:eastAsia="en-GB"/>
        </w:rPr>
        <w:t xml:space="preserve">the </w:t>
      </w:r>
      <w:r w:rsidRPr="0065728E">
        <w:rPr>
          <w:rFonts w:eastAsia="Batang"/>
          <w:lang w:eastAsia="en-GB"/>
        </w:rPr>
        <w:t>Scanning Mode is switched on.</w:t>
      </w:r>
      <w:r w:rsidR="00A371CE" w:rsidRPr="0065728E">
        <w:rPr>
          <w:rFonts w:eastAsia="Batang"/>
          <w:lang w:eastAsia="en-GB"/>
        </w:rPr>
        <w:t xml:space="preserve"> </w:t>
      </w:r>
      <w:r w:rsidR="00982786" w:rsidRPr="0065728E">
        <w:rPr>
          <w:rFonts w:eastAsia="Batang"/>
          <w:lang w:eastAsia="en-GB"/>
        </w:rPr>
        <w:t>The same frequency is being used for all</w:t>
      </w:r>
      <w:r w:rsidR="005112F5">
        <w:rPr>
          <w:rFonts w:eastAsia="Batang"/>
          <w:lang w:eastAsia="en-GB"/>
        </w:rPr>
        <w:t xml:space="preserve"> </w:t>
      </w:r>
      <w:r w:rsidR="00982786" w:rsidRPr="0065728E">
        <w:rPr>
          <w:rFonts w:eastAsia="Batang"/>
          <w:lang w:eastAsia="en-GB"/>
        </w:rPr>
        <w:t>directed frequencies (generated by the same DME beacon simulator)</w:t>
      </w:r>
      <w:r w:rsidR="00AD658E" w:rsidRPr="0065728E">
        <w:rPr>
          <w:rFonts w:eastAsia="Batang"/>
          <w:lang w:eastAsia="en-GB"/>
        </w:rPr>
        <w:t>.</w:t>
      </w:r>
      <w:r w:rsidR="00982786" w:rsidRPr="0065728E">
        <w:rPr>
          <w:rFonts w:eastAsia="Batang"/>
          <w:lang w:eastAsia="en-GB"/>
        </w:rPr>
        <w:t xml:space="preserve"> All channels have to lock within the allotted time frame (at least 5 seconds). Valid position output shall be possible.</w:t>
      </w:r>
    </w:p>
    <w:p w14:paraId="08E89499" w14:textId="0EC61938" w:rsidR="0030397B" w:rsidRPr="00FD1F3A" w:rsidRDefault="0030397B" w:rsidP="00982786">
      <w:pPr>
        <w:ind w:left="862"/>
        <w:rPr>
          <w:rFonts w:eastAsia="Batang"/>
          <w:lang w:eastAsia="en-GB"/>
        </w:rPr>
      </w:pPr>
    </w:p>
    <w:p w14:paraId="3C5F0768" w14:textId="59066DB3" w:rsidR="0030397B" w:rsidRPr="00234846" w:rsidRDefault="00FD1F3A" w:rsidP="00732E41">
      <w:pPr>
        <w:pStyle w:val="berschrift3"/>
        <w:keepLines/>
        <w:numPr>
          <w:ilvl w:val="2"/>
          <w:numId w:val="5"/>
        </w:numPr>
        <w:spacing w:before="200" w:after="0"/>
        <w:ind w:left="720"/>
        <w:jc w:val="left"/>
      </w:pPr>
      <w:bookmarkStart w:id="392" w:name="_Ref68083973"/>
      <w:bookmarkStart w:id="393" w:name="_Toc68693704"/>
      <w:bookmarkStart w:id="394" w:name="_Toc95316067"/>
      <w:r w:rsidRPr="00234846">
        <w:t xml:space="preserve">Relevant </w:t>
      </w:r>
      <w:r w:rsidR="009D37D2" w:rsidRPr="00234846">
        <w:t xml:space="preserve">DME/TACAN </w:t>
      </w:r>
      <w:r w:rsidR="00C7109A" w:rsidRPr="00234846">
        <w:t>Interrogator</w:t>
      </w:r>
      <w:r w:rsidR="009D37D2" w:rsidRPr="00234846">
        <w:t xml:space="preserve"> </w:t>
      </w:r>
      <w:r w:rsidRPr="00234846">
        <w:t>p</w:t>
      </w:r>
      <w:r w:rsidR="0030397B" w:rsidRPr="00234846">
        <w:t>erformance characteristics</w:t>
      </w:r>
      <w:bookmarkEnd w:id="392"/>
      <w:bookmarkEnd w:id="393"/>
      <w:bookmarkEnd w:id="394"/>
    </w:p>
    <w:p w14:paraId="24AC051D" w14:textId="6E7263D2" w:rsidR="0030397B" w:rsidRPr="00234846" w:rsidRDefault="006E33F8" w:rsidP="0030397B">
      <w:r>
        <w:t>For the tests of DME/TACAN Interrogators, t</w:t>
      </w:r>
      <w:r w:rsidR="0030397B">
        <w:t>he following performance characteristics need to be evaluated:</w:t>
      </w:r>
    </w:p>
    <w:p w14:paraId="4ADB8FAA" w14:textId="648FCE13" w:rsidR="10596CA6" w:rsidRDefault="10596CA6" w:rsidP="00732E41">
      <w:pPr>
        <w:pStyle w:val="berschrift4"/>
        <w:numPr>
          <w:ilvl w:val="3"/>
          <w:numId w:val="5"/>
        </w:numPr>
        <w:spacing w:before="200" w:after="0"/>
        <w:ind w:left="1004" w:hanging="862"/>
        <w:jc w:val="left"/>
      </w:pPr>
      <w:r>
        <w:t>Search time</w:t>
      </w:r>
    </w:p>
    <w:p w14:paraId="6E057CB5" w14:textId="2B90FB43" w:rsidR="10596CA6" w:rsidRDefault="10596CA6" w:rsidP="002D696B">
      <w:pPr>
        <w:rPr>
          <w:szCs w:val="22"/>
        </w:rPr>
      </w:pPr>
      <w:r w:rsidRPr="4D6B47AD">
        <w:rPr>
          <w:szCs w:val="22"/>
        </w:rPr>
        <w:t>The condition which exists when the DME interrogator is attempting to acquire and track from the selected transponder, the response to its own interrogations [ED-54]</w:t>
      </w:r>
      <w:r w:rsidR="00407B1B">
        <w:rPr>
          <w:szCs w:val="22"/>
        </w:rPr>
        <w:t>.</w:t>
      </w:r>
    </w:p>
    <w:p w14:paraId="39220774" w14:textId="308BE947" w:rsidR="5BCB7E9F" w:rsidRDefault="009B441C" w:rsidP="4D6B47AD">
      <w:pPr>
        <w:rPr>
          <w:i/>
          <w:iCs/>
          <w:szCs w:val="22"/>
        </w:rPr>
      </w:pPr>
      <w:r>
        <w:rPr>
          <w:i/>
          <w:iCs/>
          <w:szCs w:val="22"/>
        </w:rPr>
        <w:t>Note:</w:t>
      </w:r>
      <w:r w:rsidR="00407B1B">
        <w:rPr>
          <w:i/>
          <w:iCs/>
          <w:szCs w:val="22"/>
        </w:rPr>
        <w:t xml:space="preserve"> [</w:t>
      </w:r>
      <w:r w:rsidR="5BCB7E9F" w:rsidRPr="4D6B47AD">
        <w:rPr>
          <w:i/>
          <w:iCs/>
          <w:szCs w:val="22"/>
        </w:rPr>
        <w:t>ICAO Annex 10-I</w:t>
      </w:r>
      <w:r w:rsidR="00407B1B">
        <w:rPr>
          <w:i/>
          <w:iCs/>
          <w:szCs w:val="22"/>
        </w:rPr>
        <w:t>]</w:t>
      </w:r>
      <w:r w:rsidR="5BCB7E9F" w:rsidRPr="4D6B47AD">
        <w:rPr>
          <w:i/>
          <w:iCs/>
          <w:szCs w:val="22"/>
        </w:rPr>
        <w:t xml:space="preserve"> </w:t>
      </w:r>
      <w:r w:rsidR="2F43BF3C" w:rsidRPr="4D6B47AD">
        <w:rPr>
          <w:i/>
          <w:iCs/>
          <w:szCs w:val="22"/>
        </w:rPr>
        <w:t>does not limit the</w:t>
      </w:r>
      <w:r w:rsidR="5BCB7E9F" w:rsidRPr="4D6B47AD">
        <w:rPr>
          <w:i/>
          <w:iCs/>
          <w:szCs w:val="22"/>
        </w:rPr>
        <w:t xml:space="preserve"> </w:t>
      </w:r>
      <w:r w:rsidR="005510BE">
        <w:rPr>
          <w:i/>
          <w:iCs/>
          <w:szCs w:val="22"/>
        </w:rPr>
        <w:t>‘</w:t>
      </w:r>
      <w:r w:rsidR="5BCB7E9F" w:rsidRPr="4D6B47AD">
        <w:rPr>
          <w:i/>
          <w:iCs/>
          <w:szCs w:val="22"/>
        </w:rPr>
        <w:t>max</w:t>
      </w:r>
      <w:r w:rsidR="001A2A80">
        <w:rPr>
          <w:i/>
          <w:iCs/>
          <w:szCs w:val="22"/>
        </w:rPr>
        <w:t>imum</w:t>
      </w:r>
      <w:r w:rsidR="5BCB7E9F" w:rsidRPr="4D6B47AD">
        <w:rPr>
          <w:i/>
          <w:iCs/>
          <w:szCs w:val="22"/>
        </w:rPr>
        <w:t xml:space="preserve"> </w:t>
      </w:r>
      <w:r w:rsidR="005510BE">
        <w:rPr>
          <w:i/>
          <w:iCs/>
          <w:szCs w:val="22"/>
        </w:rPr>
        <w:t>s</w:t>
      </w:r>
      <w:r w:rsidR="5BCB7E9F" w:rsidRPr="4D6B47AD">
        <w:rPr>
          <w:i/>
          <w:iCs/>
          <w:szCs w:val="22"/>
        </w:rPr>
        <w:t>earch time</w:t>
      </w:r>
      <w:r w:rsidR="00407B1B">
        <w:rPr>
          <w:i/>
          <w:iCs/>
          <w:szCs w:val="22"/>
        </w:rPr>
        <w:t>:</w:t>
      </w:r>
    </w:p>
    <w:tbl>
      <w:tblPr>
        <w:tblW w:w="0" w:type="auto"/>
        <w:tblLook w:val="04A0" w:firstRow="1" w:lastRow="0" w:firstColumn="1" w:lastColumn="0" w:noHBand="0" w:noVBand="1"/>
      </w:tblPr>
      <w:tblGrid>
        <w:gridCol w:w="9402"/>
      </w:tblGrid>
      <w:tr w:rsidR="00407B1B" w14:paraId="09333721" w14:textId="77777777" w:rsidTr="00FA3387">
        <w:tc>
          <w:tcPr>
            <w:tcW w:w="9402" w:type="dxa"/>
            <w:tcBorders>
              <w:top w:val="single" w:sz="4" w:space="0" w:color="auto"/>
              <w:left w:val="single" w:sz="4" w:space="0" w:color="auto"/>
              <w:bottom w:val="single" w:sz="4" w:space="0" w:color="auto"/>
              <w:right w:val="single" w:sz="4" w:space="0" w:color="auto"/>
            </w:tcBorders>
          </w:tcPr>
          <w:p w14:paraId="0CD69886" w14:textId="77777777" w:rsidR="00407B1B" w:rsidRPr="00FA3387" w:rsidRDefault="00407B1B" w:rsidP="00407B1B">
            <w:pPr>
              <w:rPr>
                <w:bCs/>
                <w:i/>
                <w:iCs/>
              </w:rPr>
            </w:pPr>
            <w:r w:rsidRPr="00FA3387">
              <w:rPr>
                <w:bCs/>
                <w:i/>
                <w:iCs/>
              </w:rPr>
              <w:t xml:space="preserve">3.5.3.4.3 DME/N. Recommendation.— After 15 000 pairs of pulses have been transmitted without acquiring indication of distance, the PRF should not exceed 60 pairs of pulses per second thereafter, until a change in operating channel is made or successful search is completed. </w:t>
            </w:r>
          </w:p>
          <w:p w14:paraId="6F9A3013" w14:textId="1FA6149D" w:rsidR="00407B1B" w:rsidRDefault="00407B1B" w:rsidP="00407B1B">
            <w:pPr>
              <w:rPr>
                <w:i/>
                <w:iCs/>
              </w:rPr>
            </w:pPr>
            <w:r w:rsidRPr="00FA3387">
              <w:rPr>
                <w:bCs/>
                <w:i/>
                <w:iCs/>
              </w:rPr>
              <w:t>‡3.5.3.4.4 DME/N. When, after a time period of 30 seconds, tracking has not been established, the pulse pair repetition frequency shall not exceed 30 pulse pairs per second thereafter</w:t>
            </w:r>
          </w:p>
        </w:tc>
      </w:tr>
    </w:tbl>
    <w:p w14:paraId="4C5B4FF4" w14:textId="4229A9B7" w:rsidR="5BCB7E9F" w:rsidRPr="002D696B" w:rsidRDefault="5BCB7E9F" w:rsidP="4D6B47AD">
      <w:pPr>
        <w:rPr>
          <w:i/>
          <w:iCs/>
          <w:szCs w:val="22"/>
        </w:rPr>
      </w:pPr>
    </w:p>
    <w:p w14:paraId="764CE553" w14:textId="77777777" w:rsidR="0030397B" w:rsidRPr="00234846" w:rsidRDefault="0030397B" w:rsidP="00732E41">
      <w:pPr>
        <w:pStyle w:val="berschrift4"/>
        <w:keepLines/>
        <w:numPr>
          <w:ilvl w:val="3"/>
          <w:numId w:val="5"/>
        </w:numPr>
        <w:spacing w:before="200" w:after="0"/>
        <w:ind w:left="1004" w:hanging="862"/>
        <w:jc w:val="left"/>
      </w:pPr>
      <w:bookmarkStart w:id="395" w:name="_Ref515358383"/>
      <w:r>
        <w:t>Warning Flag</w:t>
      </w:r>
      <w:bookmarkEnd w:id="395"/>
      <w:r>
        <w:t xml:space="preserve"> </w:t>
      </w:r>
    </w:p>
    <w:p w14:paraId="7F069F67" w14:textId="1E3BA20E" w:rsidR="0030397B" w:rsidRPr="00234846" w:rsidRDefault="0030397B" w:rsidP="0030397B">
      <w:r w:rsidRPr="00234846">
        <w:t xml:space="preserve">The warning flag shall </w:t>
      </w:r>
      <w:r w:rsidRPr="00234846">
        <w:rPr>
          <w:u w:val="single"/>
        </w:rPr>
        <w:t xml:space="preserve">not </w:t>
      </w:r>
      <w:r w:rsidRPr="00234846">
        <w:t xml:space="preserve">be raised </w:t>
      </w:r>
      <w:r w:rsidR="006E33F8" w:rsidRPr="00234846">
        <w:t xml:space="preserve">due to interference </w:t>
      </w:r>
      <w:r w:rsidRPr="00234846">
        <w:t xml:space="preserve">at any time during the evaluation of the flag. </w:t>
      </w:r>
    </w:p>
    <w:p w14:paraId="3C1E352B" w14:textId="77777777" w:rsidR="0030397B" w:rsidRPr="00234846" w:rsidRDefault="0030397B" w:rsidP="0030397B"/>
    <w:p w14:paraId="6DEA8B1C" w14:textId="57A5F9D9" w:rsidR="0030397B" w:rsidRPr="00234846" w:rsidRDefault="0030397B" w:rsidP="00732E41">
      <w:pPr>
        <w:pStyle w:val="berschrift4"/>
        <w:keepLines/>
        <w:numPr>
          <w:ilvl w:val="3"/>
          <w:numId w:val="5"/>
        </w:numPr>
        <w:spacing w:before="200" w:after="0"/>
        <w:ind w:left="1004" w:hanging="862"/>
        <w:jc w:val="left"/>
      </w:pPr>
      <w:bookmarkStart w:id="396" w:name="_Ref515358416"/>
      <w:r>
        <w:t>Time</w:t>
      </w:r>
      <w:r w:rsidR="00FD1F3A">
        <w:t>-</w:t>
      </w:r>
      <w:r>
        <w:t>To</w:t>
      </w:r>
      <w:r w:rsidR="00FD1F3A">
        <w:t>-</w:t>
      </w:r>
      <w:r>
        <w:t>Acquire (TTA)</w:t>
      </w:r>
      <w:bookmarkEnd w:id="396"/>
    </w:p>
    <w:p w14:paraId="59E79EDE" w14:textId="474E3516" w:rsidR="0030397B" w:rsidRPr="00234846" w:rsidRDefault="0030397B" w:rsidP="0030397B">
      <w:r>
        <w:t xml:space="preserve">TTA or acquisition time is the time an </w:t>
      </w:r>
      <w:r w:rsidR="00C7109A">
        <w:t>Interrogator</w:t>
      </w:r>
      <w:r>
        <w:t xml:space="preserve"> needs to acquire a stable track. </w:t>
      </w:r>
    </w:p>
    <w:p w14:paraId="62DE2142" w14:textId="42576B5C" w:rsidR="3F89288C" w:rsidRDefault="3F89288C" w:rsidP="4D6B47AD">
      <w:pPr>
        <w:rPr>
          <w:szCs w:val="22"/>
        </w:rPr>
      </w:pPr>
      <w:r w:rsidRPr="4D6B47AD">
        <w:rPr>
          <w:szCs w:val="22"/>
        </w:rPr>
        <w:t xml:space="preserve">The condition which exists when the DME interrogator has locked onto replies in response to its own </w:t>
      </w:r>
      <w:r w:rsidR="00CC4F18" w:rsidRPr="4D6B47AD">
        <w:rPr>
          <w:szCs w:val="22"/>
        </w:rPr>
        <w:t>interrogations and</w:t>
      </w:r>
      <w:r w:rsidRPr="4D6B47AD">
        <w:rPr>
          <w:szCs w:val="22"/>
        </w:rPr>
        <w:t xml:space="preserve"> is continually providing the distance to the ground station or a point to which distance is referenced by adjustment of the transponder delay. Track includes a predefined memory period which begins upon loss of the </w:t>
      </w:r>
      <w:proofErr w:type="gramStart"/>
      <w:r w:rsidRPr="4D6B47AD">
        <w:rPr>
          <w:szCs w:val="22"/>
        </w:rPr>
        <w:t>reply</w:t>
      </w:r>
      <w:proofErr w:type="gramEnd"/>
      <w:r w:rsidRPr="4D6B47AD">
        <w:rPr>
          <w:szCs w:val="22"/>
        </w:rPr>
        <w:t xml:space="preserve"> signals. ·At the end of this period the interrogator returns to search. [ED-54]</w:t>
      </w:r>
    </w:p>
    <w:p w14:paraId="37F138BB" w14:textId="77777777" w:rsidR="009B441C" w:rsidRDefault="0030397B" w:rsidP="009B441C">
      <w:pPr>
        <w:pStyle w:val="Aufzhlungszeichen"/>
        <w:numPr>
          <w:ilvl w:val="0"/>
          <w:numId w:val="0"/>
        </w:numPr>
        <w:rPr>
          <w:i/>
          <w:iCs/>
        </w:rPr>
      </w:pPr>
      <w:r w:rsidRPr="4D6B47AD">
        <w:rPr>
          <w:i/>
          <w:iCs/>
        </w:rPr>
        <w:t xml:space="preserve">Note: </w:t>
      </w:r>
    </w:p>
    <w:p w14:paraId="4B628641" w14:textId="16A04372" w:rsidR="0030397B" w:rsidRPr="00FD1F3A" w:rsidRDefault="002D696B" w:rsidP="009B441C">
      <w:pPr>
        <w:pStyle w:val="Aufzhlungszeichen"/>
        <w:numPr>
          <w:ilvl w:val="0"/>
          <w:numId w:val="0"/>
        </w:numPr>
      </w:pPr>
      <w:r w:rsidRPr="002D696B">
        <w:rPr>
          <w:i/>
          <w:iCs/>
        </w:rPr>
        <w:t>[ICAO Annex10-I]</w:t>
      </w:r>
      <w:r w:rsidR="001A2A80">
        <w:rPr>
          <w:i/>
          <w:iCs/>
        </w:rPr>
        <w:t xml:space="preserve"> </w:t>
      </w:r>
      <w:r w:rsidR="6FBA1858" w:rsidRPr="4D6B47AD">
        <w:rPr>
          <w:i/>
          <w:iCs/>
        </w:rPr>
        <w:t xml:space="preserve">specifies that an aircraft is in </w:t>
      </w:r>
      <w:r w:rsidR="00407B1B">
        <w:rPr>
          <w:i/>
          <w:iCs/>
        </w:rPr>
        <w:t>‘</w:t>
      </w:r>
      <w:r w:rsidR="6FBA1858" w:rsidRPr="4D6B47AD">
        <w:rPr>
          <w:i/>
          <w:iCs/>
        </w:rPr>
        <w:t>track mode</w:t>
      </w:r>
      <w:r w:rsidR="00407B1B">
        <w:rPr>
          <w:i/>
          <w:iCs/>
        </w:rPr>
        <w:t>’</w:t>
      </w:r>
      <w:r w:rsidR="6FBA1858" w:rsidRPr="4D6B47AD">
        <w:rPr>
          <w:i/>
          <w:iCs/>
        </w:rPr>
        <w:t xml:space="preserve"> when the IRF is reduced to </w:t>
      </w:r>
      <w:r w:rsidR="6FBA1858" w:rsidRPr="4D6B47AD">
        <w:rPr>
          <w:rFonts w:eastAsia="Times New Roman"/>
          <w:color w:val="000080"/>
          <w:szCs w:val="22"/>
          <w:lang w:val="en-US"/>
        </w:rPr>
        <w:t>≤</w:t>
      </w:r>
      <w:r w:rsidR="6FBA1858" w:rsidRPr="004F4B79">
        <w:t xml:space="preserve"> 30 </w:t>
      </w:r>
      <w:r w:rsidR="00927821">
        <w:t>ppps</w:t>
      </w:r>
      <w:r w:rsidR="6FBA1858" w:rsidRPr="004F4B79">
        <w:t xml:space="preserve">. </w:t>
      </w:r>
      <w:r w:rsidR="0030397B" w:rsidRPr="4D6B47AD">
        <w:rPr>
          <w:i/>
          <w:iCs/>
        </w:rPr>
        <w:t xml:space="preserve">RTCA DO-189, DME Airborne MOPS [RTCA DO-189], section 2.3.11.1 specifies that transition from search mode to track mode needs to occur below 2 s as defined as Acquisition time (TTA). </w:t>
      </w:r>
    </w:p>
    <w:p w14:paraId="746C8199" w14:textId="7769CAD9" w:rsidR="00D900C7" w:rsidRDefault="00D900C7" w:rsidP="0030397B">
      <w:pPr>
        <w:rPr>
          <w:i/>
        </w:rPr>
      </w:pPr>
    </w:p>
    <w:p w14:paraId="3097D02F" w14:textId="4B1A68ED" w:rsidR="00261FE1" w:rsidRDefault="00261FE1" w:rsidP="0030397B">
      <w:pPr>
        <w:rPr>
          <w:i/>
        </w:rPr>
      </w:pPr>
    </w:p>
    <w:p w14:paraId="4F381B5F" w14:textId="77777777" w:rsidR="00261FE1" w:rsidRPr="00FD1F3A" w:rsidRDefault="00261FE1" w:rsidP="0030397B">
      <w:pPr>
        <w:rPr>
          <w:i/>
        </w:rPr>
      </w:pPr>
    </w:p>
    <w:p w14:paraId="35A9F1EF" w14:textId="77777777" w:rsidR="0030397B" w:rsidRPr="00FD1F3A" w:rsidRDefault="0030397B" w:rsidP="00732E41">
      <w:pPr>
        <w:pStyle w:val="berschrift4"/>
        <w:keepLines/>
        <w:numPr>
          <w:ilvl w:val="3"/>
          <w:numId w:val="5"/>
        </w:numPr>
        <w:spacing w:before="200" w:after="0"/>
        <w:ind w:left="1004" w:hanging="862"/>
        <w:jc w:val="left"/>
      </w:pPr>
      <w:bookmarkStart w:id="397" w:name="_Ref516574512"/>
      <w:r>
        <w:t>Ranging Error</w:t>
      </w:r>
      <w:bookmarkEnd w:id="397"/>
    </w:p>
    <w:p w14:paraId="51987744" w14:textId="2BF60208" w:rsidR="00CC1A06" w:rsidRPr="00D900C7" w:rsidRDefault="00CC1A06" w:rsidP="00CC1A06">
      <w:r w:rsidRPr="00D900C7">
        <w:t>After the successful acquisition and an additional pause of 1 second, the range is measured in time intervals of 500 ms as often as possible, averaging all measurements recorded in that time frame. Range deviation is measured 50 times sequentially. The range deviation is specified as a 95 % quantile of the absolute deviation of the measured range relative to the given range of 60 NM”.</w:t>
      </w:r>
    </w:p>
    <w:p w14:paraId="35AE27AD" w14:textId="06AEADFB" w:rsidR="00547E92" w:rsidRPr="00D900C7" w:rsidRDefault="00547E92" w:rsidP="00547E92">
      <w:pPr>
        <w:shd w:val="clear" w:color="auto" w:fill="FFFFFF"/>
      </w:pPr>
      <w:r w:rsidRPr="00D900C7">
        <w:t xml:space="preserve">There shall be no </w:t>
      </w:r>
      <w:r w:rsidR="00030EDB" w:rsidRPr="00D900C7">
        <w:t xml:space="preserve">change </w:t>
      </w:r>
      <w:r w:rsidRPr="00D900C7">
        <w:t xml:space="preserve">range </w:t>
      </w:r>
      <w:r w:rsidR="002A57CE" w:rsidRPr="00D900C7">
        <w:t>deviation by</w:t>
      </w:r>
      <w:r w:rsidRPr="00D900C7">
        <w:t xml:space="preserve"> more than </w:t>
      </w:r>
      <w:r w:rsidR="00310DFB" w:rsidRPr="00D900C7">
        <w:t xml:space="preserve">the manufacturer specified ranging accuracy </w:t>
      </w:r>
      <w:r w:rsidR="0098641C" w:rsidRPr="00D900C7">
        <w:t xml:space="preserve">within a </w:t>
      </w:r>
      <w:r w:rsidR="002A57CE" w:rsidRPr="00D900C7">
        <w:t>timespan</w:t>
      </w:r>
      <w:r w:rsidR="0098641C" w:rsidRPr="00D900C7">
        <w:t xml:space="preserve"> of at least 20 seconds</w:t>
      </w:r>
      <w:r w:rsidRPr="00D900C7">
        <w:t xml:space="preserve"> due to the undesired LDACS signal.</w:t>
      </w:r>
      <w:r w:rsidR="00825321" w:rsidRPr="00D900C7">
        <w:t xml:space="preserve"> </w:t>
      </w:r>
      <w:r w:rsidRPr="00D900C7">
        <w:t xml:space="preserve">The obtained ranging error shall be analysed to identify the potential occurrence of a fixed error, </w:t>
      </w:r>
      <w:r w:rsidR="00BB5DD9" w:rsidRPr="00D900C7">
        <w:t>i.e.,</w:t>
      </w:r>
      <w:r w:rsidRPr="00D900C7">
        <w:t xml:space="preserve"> Range Bias Errors.</w:t>
      </w:r>
    </w:p>
    <w:p w14:paraId="51287890" w14:textId="77777777" w:rsidR="00547E92" w:rsidRPr="00D900C7" w:rsidRDefault="00547E92" w:rsidP="0030397B">
      <w:pPr>
        <w:shd w:val="clear" w:color="auto" w:fill="FFFFFF"/>
      </w:pPr>
    </w:p>
    <w:p w14:paraId="487E4AB2" w14:textId="77777777" w:rsidR="0030397B" w:rsidRPr="00FD1F3A" w:rsidRDefault="0030397B" w:rsidP="00732E41">
      <w:pPr>
        <w:pStyle w:val="berschrift4"/>
        <w:keepLines/>
        <w:numPr>
          <w:ilvl w:val="3"/>
          <w:numId w:val="5"/>
        </w:numPr>
        <w:spacing w:before="200" w:after="0"/>
        <w:ind w:left="1004" w:hanging="862"/>
        <w:jc w:val="left"/>
      </w:pPr>
      <w:bookmarkStart w:id="398" w:name="_Ref515358444"/>
      <w:r>
        <w:t>Tracking of Signal</w:t>
      </w:r>
      <w:bookmarkEnd w:id="398"/>
    </w:p>
    <w:p w14:paraId="4B122887" w14:textId="0D06E2D5" w:rsidR="00030EDB" w:rsidRDefault="0030397B" w:rsidP="0030397B">
      <w:r w:rsidRPr="00ED7E7F">
        <w:t xml:space="preserve">No loss of </w:t>
      </w:r>
      <w:r w:rsidR="002A57CE" w:rsidRPr="00ED7E7F">
        <w:t>range tracking</w:t>
      </w:r>
      <w:r w:rsidR="00030EDB">
        <w:t xml:space="preserve"> </w:t>
      </w:r>
      <w:r w:rsidR="00030EDB" w:rsidRPr="00ED7E7F">
        <w:t>(or for TACAN range and bearing)</w:t>
      </w:r>
      <w:r w:rsidRPr="00ED7E7F">
        <w:t xml:space="preserve"> is acceptable. </w:t>
      </w:r>
      <w:r w:rsidR="00030EDB">
        <w:t xml:space="preserve">The weakest Desired signal level where the Interrogator maintains tracking for 60 seconds shall be established. </w:t>
      </w:r>
    </w:p>
    <w:p w14:paraId="300460DD" w14:textId="3040E4B0" w:rsidR="0030397B" w:rsidRDefault="0030397B" w:rsidP="0030397B">
      <w:r w:rsidRPr="00ED7E7F">
        <w:t xml:space="preserve">BSOP shall be measured in presence of transmissions of ID Morse code from the </w:t>
      </w:r>
      <w:r w:rsidR="00C7109A" w:rsidRPr="00ED7E7F">
        <w:t>Transponder</w:t>
      </w:r>
      <w:r w:rsidR="00030EDB">
        <w:t xml:space="preserve"> simulator</w:t>
      </w:r>
      <w:r w:rsidRPr="00ED7E7F">
        <w:t>.</w:t>
      </w:r>
      <w:r w:rsidRPr="00FD1F3A">
        <w:t xml:space="preserve"> </w:t>
      </w:r>
    </w:p>
    <w:p w14:paraId="3304BBBA" w14:textId="77777777" w:rsidR="0030397B" w:rsidRPr="00FD1F3A" w:rsidRDefault="0030397B" w:rsidP="0030397B">
      <w:pPr>
        <w:rPr>
          <w:i/>
        </w:rPr>
      </w:pPr>
      <w:r w:rsidRPr="00FD1F3A">
        <w:rPr>
          <w:i/>
        </w:rPr>
        <w:t>Note: Many DME/TACAN Interrogators indicate ‘loss of tracking’ by raising a ‘memory mode’-flag.</w:t>
      </w:r>
    </w:p>
    <w:p w14:paraId="57A2A64F" w14:textId="77777777" w:rsidR="0030397B" w:rsidRPr="00FD1F3A" w:rsidRDefault="0030397B" w:rsidP="0030397B">
      <w:pPr>
        <w:rPr>
          <w:i/>
        </w:rPr>
      </w:pPr>
    </w:p>
    <w:p w14:paraId="15D31971" w14:textId="77777777" w:rsidR="0030397B" w:rsidRPr="00FD1F3A" w:rsidRDefault="0030397B" w:rsidP="00732E41">
      <w:pPr>
        <w:pStyle w:val="berschrift4"/>
        <w:keepLines/>
        <w:numPr>
          <w:ilvl w:val="3"/>
          <w:numId w:val="5"/>
        </w:numPr>
        <w:spacing w:before="200" w:after="0"/>
        <w:ind w:left="1004" w:hanging="862"/>
        <w:jc w:val="left"/>
      </w:pPr>
      <w:bookmarkStart w:id="399" w:name="_Ref515358454"/>
      <w:r>
        <w:t xml:space="preserve">ICAO ID Code </w:t>
      </w:r>
      <w:bookmarkEnd w:id="399"/>
    </w:p>
    <w:p w14:paraId="5E83B760" w14:textId="207CCE67" w:rsidR="0030397B" w:rsidRPr="00FD1F3A" w:rsidRDefault="0030397B" w:rsidP="0030397B">
      <w:r>
        <w:t xml:space="preserve">ICAO ID code shall correspond to the transmitted </w:t>
      </w:r>
      <w:r w:rsidR="007F642C">
        <w:t>‘</w:t>
      </w:r>
      <w:r>
        <w:t>ICAO ID code</w:t>
      </w:r>
      <w:r w:rsidR="007F642C">
        <w:t>’</w:t>
      </w:r>
      <w:r>
        <w:t xml:space="preserve"> for 3 </w:t>
      </w:r>
      <w:proofErr w:type="gramStart"/>
      <w:r>
        <w:t>consecutive</w:t>
      </w:r>
      <w:proofErr w:type="gramEnd"/>
      <w:r>
        <w:t xml:space="preserve"> </w:t>
      </w:r>
      <w:r w:rsidR="007F642C">
        <w:t>‘</w:t>
      </w:r>
      <w:r>
        <w:t>ID Morse code transmissions</w:t>
      </w:r>
      <w:r w:rsidR="007F642C">
        <w:t>’</w:t>
      </w:r>
      <w:r>
        <w:t xml:space="preserve"> </w:t>
      </w:r>
      <w:r w:rsidR="237EF6B8">
        <w:t>and 4 letter</w:t>
      </w:r>
      <w:r w:rsidR="00927821">
        <w:t>s</w:t>
      </w:r>
      <w:r w:rsidR="237EF6B8">
        <w:t xml:space="preserve"> when paired to </w:t>
      </w:r>
      <w:r w:rsidR="00FD5268">
        <w:t>an</w:t>
      </w:r>
      <w:r w:rsidR="237EF6B8">
        <w:t xml:space="preserve"> ILS and/or MLS </w:t>
      </w:r>
      <w:r>
        <w:t xml:space="preserve">from the </w:t>
      </w:r>
      <w:r w:rsidR="00C7109A">
        <w:t>Transponder</w:t>
      </w:r>
      <w:r w:rsidR="00030EDB">
        <w:t xml:space="preserve"> simulator</w:t>
      </w:r>
      <w:r>
        <w:t xml:space="preserve"> without flag sign raised. </w:t>
      </w:r>
    </w:p>
    <w:p w14:paraId="7DEA7D16" w14:textId="504BA41A" w:rsidR="0030397B" w:rsidRPr="00030EDB" w:rsidRDefault="0030397B" w:rsidP="0030397B">
      <w:r w:rsidRPr="00030EDB">
        <w:t xml:space="preserve">For </w:t>
      </w:r>
      <w:r w:rsidR="00C7109A" w:rsidRPr="00030EDB">
        <w:t>Interrogator</w:t>
      </w:r>
      <w:r w:rsidRPr="00030EDB">
        <w:t xml:space="preserve">s with no automatic ID evaluation the acceptability of the ID-code shall be judged by a human listener. One listener is sufficient to judge the acceptability. No Morse Code training is required. </w:t>
      </w:r>
    </w:p>
    <w:p w14:paraId="27CDA8E8" w14:textId="2B4131BA" w:rsidR="0030397B" w:rsidRPr="00030EDB" w:rsidRDefault="0030397B" w:rsidP="0030397B">
      <w:r w:rsidRPr="00030EDB">
        <w:t xml:space="preserve">For </w:t>
      </w:r>
      <w:r w:rsidR="00C7109A" w:rsidRPr="00030EDB">
        <w:t>Interrogator</w:t>
      </w:r>
      <w:r w:rsidRPr="00030EDB">
        <w:t>s with automatic ID evaluation the acceptability of the ID-code can be evaluated by software.</w:t>
      </w:r>
    </w:p>
    <w:p w14:paraId="17D5A620" w14:textId="77777777" w:rsidR="0030397B" w:rsidRPr="00FD1F3A" w:rsidRDefault="0030397B" w:rsidP="0030397B">
      <w:pPr>
        <w:rPr>
          <w:i/>
          <w:iCs/>
        </w:rPr>
      </w:pPr>
      <w:r w:rsidRPr="00D900C7">
        <w:rPr>
          <w:i/>
          <w:iCs/>
        </w:rPr>
        <w:t>Note: The ID tone is probably the most susceptible parameter.</w:t>
      </w:r>
    </w:p>
    <w:p w14:paraId="7A52C4EE" w14:textId="77777777" w:rsidR="0030397B" w:rsidRPr="00FD1F3A" w:rsidRDefault="0030397B" w:rsidP="0030397B"/>
    <w:p w14:paraId="5459DE36" w14:textId="77777777" w:rsidR="0030397B" w:rsidRPr="00FD1F3A" w:rsidRDefault="0030397B" w:rsidP="00732E41">
      <w:pPr>
        <w:pStyle w:val="berschrift4"/>
        <w:keepLines/>
        <w:numPr>
          <w:ilvl w:val="3"/>
          <w:numId w:val="5"/>
        </w:numPr>
        <w:spacing w:before="200" w:after="0"/>
        <w:ind w:left="1004" w:hanging="862"/>
        <w:jc w:val="left"/>
      </w:pPr>
      <w:bookmarkStart w:id="400" w:name="_Ref515361957"/>
      <w:r>
        <w:t>Bearing Distortion</w:t>
      </w:r>
      <w:bookmarkEnd w:id="400"/>
      <w:r>
        <w:t xml:space="preserve"> (only for TACAN)</w:t>
      </w:r>
    </w:p>
    <w:p w14:paraId="46FA46E1" w14:textId="5E03C04D" w:rsidR="0030397B" w:rsidRPr="00FD1F3A" w:rsidRDefault="005A4BBE" w:rsidP="0030397B">
      <w:r w:rsidRPr="009C2975">
        <w:t xml:space="preserve">The </w:t>
      </w:r>
      <w:r w:rsidR="00030EDB">
        <w:t xml:space="preserve">nominal </w:t>
      </w:r>
      <w:r w:rsidRPr="009C2975">
        <w:t xml:space="preserve">TACAN azimuth to be used for the compatibility tests </w:t>
      </w:r>
      <w:r w:rsidR="00A33175" w:rsidRPr="009C2975">
        <w:t>s</w:t>
      </w:r>
      <w:r w:rsidR="00A33175">
        <w:t>hall</w:t>
      </w:r>
      <w:r w:rsidR="00030EDB">
        <w:t xml:space="preserve"> </w:t>
      </w:r>
      <w:r w:rsidRPr="009C2975">
        <w:t>be</w:t>
      </w:r>
      <w:r w:rsidRPr="009C2975">
        <w:rPr>
          <w:u w:val="single"/>
        </w:rPr>
        <w:t xml:space="preserve"> 90° or 270°</w:t>
      </w:r>
      <w:r w:rsidRPr="009C2975">
        <w:t xml:space="preserve"> to ensure checking the</w:t>
      </w:r>
      <w:r w:rsidRPr="00FD1F3A">
        <w:t xml:space="preserve"> worst-case (whatever angle causing the north reference burst are at the bottom of the envelope).</w:t>
      </w:r>
    </w:p>
    <w:p w14:paraId="1F6F48C6" w14:textId="5DE8B724" w:rsidR="007F642C" w:rsidRDefault="007F642C" w:rsidP="004B6327">
      <w:pPr>
        <w:pStyle w:val="Listenabsatz"/>
        <w:spacing w:before="0" w:after="160" w:line="259" w:lineRule="auto"/>
        <w:ind w:left="0"/>
        <w:jc w:val="left"/>
        <w:rPr>
          <w:rFonts w:eastAsiaTheme="minorHAnsi"/>
          <w:i/>
          <w:iCs/>
          <w:color w:val="FFFFFF" w:themeColor="background1"/>
          <w:szCs w:val="22"/>
          <w:highlight w:val="blue"/>
        </w:rPr>
      </w:pPr>
    </w:p>
    <w:p w14:paraId="381E459F" w14:textId="0A31D78A" w:rsidR="00030EDB" w:rsidRPr="00D900C7" w:rsidRDefault="00030EDB" w:rsidP="00030EDB">
      <w:r w:rsidRPr="00D900C7">
        <w:t xml:space="preserve">The bearing shall be evaluated withing a </w:t>
      </w:r>
      <w:r w:rsidR="002A57CE" w:rsidRPr="00D900C7">
        <w:t>timespan</w:t>
      </w:r>
      <w:r w:rsidRPr="00D900C7">
        <w:t xml:space="preserve"> of at least 20 seconds. The bearing error caused by the undesired signal shall not be higher than the bearing error without the undesired LDACS signal present. </w:t>
      </w:r>
    </w:p>
    <w:p w14:paraId="7C61A858" w14:textId="77777777" w:rsidR="00030EDB" w:rsidRPr="009C2975" w:rsidRDefault="00030EDB" w:rsidP="00030EDB">
      <w:r w:rsidRPr="00D900C7">
        <w:t>The obtained bearing shall be analysed to identify the potential occurrence of a fixed error (aka bias error) of the TACAN bearing. Such a bias-error is not acceptable.</w:t>
      </w:r>
    </w:p>
    <w:p w14:paraId="43C6C216" w14:textId="77777777" w:rsidR="00030EDB" w:rsidRPr="00FD1F3A" w:rsidRDefault="00030EDB" w:rsidP="004B6327">
      <w:pPr>
        <w:pStyle w:val="Listenabsatz"/>
        <w:spacing w:before="0" w:after="160" w:line="259" w:lineRule="auto"/>
        <w:ind w:left="0"/>
        <w:jc w:val="left"/>
        <w:rPr>
          <w:rFonts w:eastAsiaTheme="minorHAnsi"/>
          <w:i/>
          <w:iCs/>
          <w:color w:val="FFFFFF" w:themeColor="background1"/>
          <w:szCs w:val="22"/>
          <w:highlight w:val="blue"/>
        </w:rPr>
      </w:pPr>
    </w:p>
    <w:p w14:paraId="18F4E497" w14:textId="33BA0DEE" w:rsidR="005A4BBE" w:rsidRPr="00030EDB" w:rsidRDefault="005A4BBE" w:rsidP="00030EDB">
      <w:pPr>
        <w:rPr>
          <w:i/>
        </w:rPr>
      </w:pPr>
      <w:r w:rsidRPr="00030EDB">
        <w:rPr>
          <w:i/>
        </w:rPr>
        <w:t>Note: Suitable simulator types are Aeroflex</w:t>
      </w:r>
      <w:r w:rsidR="00A92DC1" w:rsidRPr="00030EDB">
        <w:rPr>
          <w:i/>
        </w:rPr>
        <w:t xml:space="preserve"> and </w:t>
      </w:r>
      <w:r w:rsidRPr="00030EDB">
        <w:rPr>
          <w:i/>
        </w:rPr>
        <w:t>Republic. Base models of the Aeroflex do not provide 90 or 270 degrees.</w:t>
      </w:r>
      <w:r w:rsidR="007126CA" w:rsidRPr="00030EDB">
        <w:rPr>
          <w:i/>
        </w:rPr>
        <w:t xml:space="preserve"> </w:t>
      </w:r>
      <w:r w:rsidRPr="00030EDB">
        <w:rPr>
          <w:i/>
        </w:rPr>
        <w:t xml:space="preserve">Aeroflex units only put out 0 degrees. However, Aeroflex </w:t>
      </w:r>
      <w:r w:rsidR="002A57CE" w:rsidRPr="00030EDB">
        <w:rPr>
          <w:i/>
        </w:rPr>
        <w:t>can provide</w:t>
      </w:r>
      <w:r w:rsidRPr="00030EDB">
        <w:rPr>
          <w:i/>
        </w:rPr>
        <w:t xml:space="preserve"> alternate bearing with purchase of ADD-ON </w:t>
      </w:r>
      <w:r w:rsidR="00A92DC1" w:rsidRPr="00030EDB">
        <w:rPr>
          <w:i/>
        </w:rPr>
        <w:t>e</w:t>
      </w:r>
      <w:r w:rsidRPr="00030EDB">
        <w:rPr>
          <w:i/>
        </w:rPr>
        <w:t xml:space="preserve">quipment sold by the manufacturer. Republic natively supports 0 to </w:t>
      </w:r>
      <w:r w:rsidR="00FD1F3A" w:rsidRPr="00030EDB">
        <w:rPr>
          <w:i/>
        </w:rPr>
        <w:t>360-degree</w:t>
      </w:r>
      <w:r w:rsidRPr="00030EDB">
        <w:rPr>
          <w:i/>
        </w:rPr>
        <w:t xml:space="preserve"> selection using front panel controls.</w:t>
      </w:r>
    </w:p>
    <w:p w14:paraId="21656D10" w14:textId="78568686" w:rsidR="005A4BBE" w:rsidRPr="00FD1F3A" w:rsidRDefault="005A4BBE" w:rsidP="005A4BBE">
      <w:pPr>
        <w:rPr>
          <w:i/>
        </w:rPr>
      </w:pPr>
      <w:r w:rsidRPr="00FD1F3A">
        <w:rPr>
          <w:i/>
        </w:rPr>
        <w:t>Note: A threshold for the Bearing error of ± 3 degrees (95 percent probability) is specified in Appendix 2 of [FAA AC-00-31].</w:t>
      </w:r>
    </w:p>
    <w:p w14:paraId="79BFA8D3" w14:textId="77777777" w:rsidR="0030397B" w:rsidRPr="00FD1F3A" w:rsidRDefault="0030397B" w:rsidP="0030397B">
      <w:pPr>
        <w:rPr>
          <w:highlight w:val="yellow"/>
        </w:rPr>
      </w:pPr>
    </w:p>
    <w:p w14:paraId="3B6E0D87" w14:textId="18B775F0" w:rsidR="000513B3" w:rsidRPr="00FD1F3A" w:rsidRDefault="00442DC3" w:rsidP="00732E41">
      <w:pPr>
        <w:pStyle w:val="berschrift3"/>
        <w:keepLines/>
        <w:numPr>
          <w:ilvl w:val="2"/>
          <w:numId w:val="5"/>
        </w:numPr>
        <w:spacing w:before="200" w:after="0"/>
        <w:ind w:left="720"/>
        <w:jc w:val="left"/>
      </w:pPr>
      <w:bookmarkStart w:id="401" w:name="_Ref514145986"/>
      <w:bookmarkStart w:id="402" w:name="_Ref68675112"/>
      <w:bookmarkStart w:id="403" w:name="_Toc68693705"/>
      <w:bookmarkStart w:id="404" w:name="_Ref74650676"/>
      <w:bookmarkStart w:id="405" w:name="_Toc95316068"/>
      <w:r w:rsidRPr="00FD1F3A">
        <w:t xml:space="preserve">Evaluation of the </w:t>
      </w:r>
      <w:r w:rsidR="009A7B11">
        <w:t xml:space="preserve">DME/TACAN Interrogator </w:t>
      </w:r>
      <w:r w:rsidRPr="00FD1F3A">
        <w:t xml:space="preserve">performance </w:t>
      </w:r>
      <w:bookmarkEnd w:id="401"/>
      <w:bookmarkEnd w:id="402"/>
      <w:r w:rsidR="00FD1F3A" w:rsidRPr="00FD1F3A">
        <w:t>characteristics</w:t>
      </w:r>
      <w:bookmarkEnd w:id="403"/>
      <w:bookmarkEnd w:id="404"/>
      <w:bookmarkEnd w:id="405"/>
    </w:p>
    <w:p w14:paraId="0A13E212" w14:textId="77777777" w:rsidR="000513B3" w:rsidRPr="00FD1F3A" w:rsidRDefault="000513B3" w:rsidP="00732E41">
      <w:pPr>
        <w:pStyle w:val="berschrift4"/>
        <w:keepLines/>
        <w:numPr>
          <w:ilvl w:val="3"/>
          <w:numId w:val="5"/>
        </w:numPr>
        <w:spacing w:before="200" w:after="0"/>
        <w:ind w:left="1004" w:hanging="862"/>
        <w:jc w:val="left"/>
      </w:pPr>
      <w:r w:rsidRPr="00FD1F3A">
        <w:t xml:space="preserve">Acquire Stable Operation Point (ASOP) </w:t>
      </w:r>
    </w:p>
    <w:p w14:paraId="7741E968" w14:textId="6CE882F3" w:rsidR="00DE2364" w:rsidRPr="00407B1B" w:rsidRDefault="000513B3" w:rsidP="4D6B47AD">
      <w:pPr>
        <w:rPr>
          <w:szCs w:val="22"/>
        </w:rPr>
      </w:pPr>
      <w:r w:rsidRPr="00407B1B">
        <w:t xml:space="preserve">ASOP represents the </w:t>
      </w:r>
      <w:r w:rsidR="006A4E43">
        <w:t xml:space="preserve">Undesired </w:t>
      </w:r>
      <w:r w:rsidR="006A4E43" w:rsidRPr="00FD1F3A">
        <w:t xml:space="preserve">signal </w:t>
      </w:r>
      <w:r w:rsidRPr="00407B1B">
        <w:t xml:space="preserve">threshold, which allows the </w:t>
      </w:r>
      <w:r w:rsidR="00C7109A" w:rsidRPr="00407B1B">
        <w:t>Interrogator</w:t>
      </w:r>
      <w:r w:rsidRPr="00407B1B">
        <w:t xml:space="preserve"> to </w:t>
      </w:r>
      <w:r w:rsidR="005F49BD" w:rsidRPr="00407B1B">
        <w:t xml:space="preserve">still </w:t>
      </w:r>
      <w:r w:rsidRPr="00407B1B">
        <w:t>acquire and display correct range</w:t>
      </w:r>
      <w:r w:rsidR="00C56BCC" w:rsidRPr="00407B1B">
        <w:t xml:space="preserve"> values</w:t>
      </w:r>
      <w:r w:rsidRPr="00407B1B">
        <w:t xml:space="preserve">. </w:t>
      </w:r>
      <w:r w:rsidR="56006712" w:rsidRPr="00407B1B">
        <w:t>The IRF has to be reduce</w:t>
      </w:r>
      <w:r w:rsidR="001A2A80" w:rsidRPr="00407B1B">
        <w:t>d</w:t>
      </w:r>
      <w:r w:rsidR="56006712" w:rsidRPr="00407B1B">
        <w:t xml:space="preserve"> to </w:t>
      </w:r>
      <w:r w:rsidR="56006712" w:rsidRPr="00407B1B">
        <w:rPr>
          <w:szCs w:val="22"/>
          <w:lang w:val="en-US"/>
        </w:rPr>
        <w:t xml:space="preserve">≤30 </w:t>
      </w:r>
      <w:r w:rsidR="00927821" w:rsidRPr="00407B1B">
        <w:rPr>
          <w:szCs w:val="22"/>
          <w:lang w:val="en-US"/>
        </w:rPr>
        <w:t>ppps</w:t>
      </w:r>
      <w:r w:rsidR="56006712" w:rsidRPr="00407B1B">
        <w:rPr>
          <w:szCs w:val="22"/>
          <w:lang w:val="en-US"/>
        </w:rPr>
        <w:t xml:space="preserve"> for non</w:t>
      </w:r>
      <w:r w:rsidR="005F1138" w:rsidRPr="00407B1B">
        <w:rPr>
          <w:szCs w:val="22"/>
          <w:lang w:val="en-US"/>
        </w:rPr>
        <w:t>-</w:t>
      </w:r>
      <w:r w:rsidR="56006712" w:rsidRPr="00407B1B">
        <w:rPr>
          <w:szCs w:val="22"/>
          <w:lang w:val="en-US"/>
        </w:rPr>
        <w:t xml:space="preserve">scanning interrogators. </w:t>
      </w:r>
    </w:p>
    <w:p w14:paraId="36A4409B" w14:textId="61D4266F" w:rsidR="00DE2364" w:rsidRPr="00407B1B" w:rsidRDefault="000513B3" w:rsidP="00234846">
      <w:r w:rsidRPr="00407B1B">
        <w:t xml:space="preserve">A success rate of 80% for acquisition is equivalent to the statement “successful end of search four out of five searching Cycles” </w:t>
      </w:r>
      <w:r w:rsidR="000131D2" w:rsidRPr="00407B1B">
        <w:t xml:space="preserve">in </w:t>
      </w:r>
      <w:r w:rsidR="003F4221" w:rsidRPr="00407B1B">
        <w:t>[</w:t>
      </w:r>
      <w:r w:rsidR="02F6EF20" w:rsidRPr="00407B1B">
        <w:t>ED54</w:t>
      </w:r>
      <w:r w:rsidR="003F4221" w:rsidRPr="00407B1B">
        <w:t xml:space="preserve">] </w:t>
      </w:r>
      <w:r w:rsidRPr="00407B1B">
        <w:t xml:space="preserve">part 37, </w:t>
      </w:r>
      <w:r w:rsidR="007640ED" w:rsidRPr="00407B1B">
        <w:t>section</w:t>
      </w:r>
      <w:r w:rsidRPr="00407B1B">
        <w:t xml:space="preserve"> 2.9.</w:t>
      </w:r>
      <w:r w:rsidR="00C56BCC" w:rsidRPr="00407B1B">
        <w:t xml:space="preserve"> A suitable acqui</w:t>
      </w:r>
      <w:r w:rsidR="00BF0BAF" w:rsidRPr="00407B1B">
        <w:t>si</w:t>
      </w:r>
      <w:r w:rsidR="00C56BCC" w:rsidRPr="00407B1B">
        <w:t>tion time limit for this test needs to be established during the pre-test.</w:t>
      </w:r>
    </w:p>
    <w:p w14:paraId="564F3DAB" w14:textId="4D7F7CCC" w:rsidR="000513B3" w:rsidRPr="00407B1B" w:rsidRDefault="000513B3" w:rsidP="00234846">
      <w:r w:rsidRPr="00407B1B">
        <w:t xml:space="preserve">ASOP is to be measured in absence of transmissions of ICAO ID Morse code transmissions from the </w:t>
      </w:r>
      <w:r w:rsidR="00C7109A" w:rsidRPr="00407B1B">
        <w:t>Transponder</w:t>
      </w:r>
      <w:r w:rsidRPr="00407B1B">
        <w:t xml:space="preserve"> to avoid acquisition effects based on the reply rate of the DME/TACAN simulator.</w:t>
      </w:r>
    </w:p>
    <w:p w14:paraId="407092BB" w14:textId="1A7B5ED7" w:rsidR="000513B3" w:rsidRPr="00407B1B" w:rsidRDefault="00CE1FD0" w:rsidP="000513B3">
      <w:r w:rsidRPr="00407B1B">
        <w:t xml:space="preserve">The ASOP test </w:t>
      </w:r>
      <w:r w:rsidR="000513B3" w:rsidRPr="00407B1B">
        <w:t>fail</w:t>
      </w:r>
      <w:r w:rsidRPr="00407B1B">
        <w:t>s</w:t>
      </w:r>
      <w:r w:rsidR="000513B3" w:rsidRPr="00407B1B">
        <w:t xml:space="preserve">, if </w:t>
      </w:r>
      <w:r w:rsidR="000513B3" w:rsidRPr="00407B1B">
        <w:rPr>
          <w:u w:val="single"/>
        </w:rPr>
        <w:t xml:space="preserve">one </w:t>
      </w:r>
      <w:r w:rsidR="00C56BCC" w:rsidRPr="00407B1B">
        <w:rPr>
          <w:u w:val="single"/>
        </w:rPr>
        <w:t xml:space="preserve">or more </w:t>
      </w:r>
      <w:r w:rsidR="000513B3" w:rsidRPr="00407B1B">
        <w:t>of the following criteria fail:</w:t>
      </w:r>
    </w:p>
    <w:p w14:paraId="39B9E368" w14:textId="51F555C1" w:rsidR="000513B3" w:rsidRPr="00407B1B" w:rsidRDefault="000513B3" w:rsidP="00732E41">
      <w:pPr>
        <w:pStyle w:val="Listenabsatz"/>
        <w:numPr>
          <w:ilvl w:val="0"/>
          <w:numId w:val="6"/>
        </w:numPr>
        <w:rPr>
          <w:b/>
          <w:bCs/>
        </w:rPr>
      </w:pPr>
      <w:r w:rsidRPr="00407B1B">
        <w:rPr>
          <w:b/>
          <w:bCs/>
        </w:rPr>
        <w:t>Absence of the Flag</w:t>
      </w:r>
    </w:p>
    <w:p w14:paraId="7B418F4C" w14:textId="6D08A976" w:rsidR="20EE46EA" w:rsidRPr="00407B1B" w:rsidRDefault="20EE46EA" w:rsidP="00732E41">
      <w:pPr>
        <w:pStyle w:val="Listenabsatz"/>
        <w:numPr>
          <w:ilvl w:val="0"/>
          <w:numId w:val="6"/>
        </w:numPr>
        <w:rPr>
          <w:b/>
        </w:rPr>
      </w:pPr>
      <w:r w:rsidRPr="00407B1B">
        <w:rPr>
          <w:b/>
        </w:rPr>
        <w:t xml:space="preserve">The IRF is </w:t>
      </w:r>
      <w:r w:rsidRPr="00407B1B">
        <w:rPr>
          <w:lang w:val="en-US"/>
        </w:rPr>
        <w:t xml:space="preserve">≤30 </w:t>
      </w:r>
      <w:r w:rsidR="00927821" w:rsidRPr="00407B1B">
        <w:rPr>
          <w:lang w:val="en-US"/>
        </w:rPr>
        <w:t>ppps</w:t>
      </w:r>
    </w:p>
    <w:p w14:paraId="2B55CD99" w14:textId="4BE7A60E" w:rsidR="000513B3" w:rsidRPr="00407B1B" w:rsidRDefault="000513B3" w:rsidP="00732E41">
      <w:pPr>
        <w:pStyle w:val="Listenabsatz"/>
        <w:numPr>
          <w:ilvl w:val="0"/>
          <w:numId w:val="6"/>
        </w:numPr>
        <w:rPr>
          <w:b/>
          <w:bCs/>
        </w:rPr>
      </w:pPr>
      <w:r w:rsidRPr="00407B1B">
        <w:rPr>
          <w:b/>
          <w:bCs/>
        </w:rPr>
        <w:t>Time</w:t>
      </w:r>
      <w:r w:rsidR="00FD1F3A" w:rsidRPr="00407B1B">
        <w:rPr>
          <w:b/>
          <w:bCs/>
        </w:rPr>
        <w:t>-</w:t>
      </w:r>
      <w:r w:rsidRPr="00407B1B">
        <w:rPr>
          <w:b/>
          <w:bCs/>
        </w:rPr>
        <w:t>To</w:t>
      </w:r>
      <w:r w:rsidR="00FD1F3A" w:rsidRPr="00407B1B">
        <w:rPr>
          <w:b/>
          <w:bCs/>
        </w:rPr>
        <w:t>-</w:t>
      </w:r>
      <w:r w:rsidRPr="00407B1B">
        <w:rPr>
          <w:b/>
          <w:bCs/>
        </w:rPr>
        <w:t>Acquire (TTA)</w:t>
      </w:r>
    </w:p>
    <w:p w14:paraId="15BD1EA2" w14:textId="05D0DDB1" w:rsidR="000513B3" w:rsidRPr="00407B1B" w:rsidRDefault="000513B3" w:rsidP="00732E41">
      <w:pPr>
        <w:pStyle w:val="Listenabsatz"/>
        <w:numPr>
          <w:ilvl w:val="0"/>
          <w:numId w:val="6"/>
        </w:numPr>
        <w:rPr>
          <w:b/>
          <w:bCs/>
        </w:rPr>
      </w:pPr>
      <w:r w:rsidRPr="00407B1B">
        <w:rPr>
          <w:b/>
          <w:bCs/>
        </w:rPr>
        <w:t xml:space="preserve">Correct </w:t>
      </w:r>
      <w:r w:rsidR="0006712A" w:rsidRPr="00407B1B">
        <w:rPr>
          <w:b/>
          <w:bCs/>
        </w:rPr>
        <w:t>Range</w:t>
      </w:r>
      <w:r w:rsidR="005112F5" w:rsidRPr="00407B1B">
        <w:rPr>
          <w:b/>
          <w:bCs/>
        </w:rPr>
        <w:t xml:space="preserve"> </w:t>
      </w:r>
      <w:r w:rsidR="2BB356AA" w:rsidRPr="00407B1B">
        <w:rPr>
          <w:b/>
          <w:bCs/>
        </w:rPr>
        <w:t>within tolerances</w:t>
      </w:r>
    </w:p>
    <w:p w14:paraId="22A9D8B8" w14:textId="06CDFCF5" w:rsidR="00F85E63" w:rsidRPr="00407B1B" w:rsidRDefault="00F85E63" w:rsidP="00732E41">
      <w:pPr>
        <w:pStyle w:val="Listenabsatz"/>
        <w:numPr>
          <w:ilvl w:val="0"/>
          <w:numId w:val="6"/>
        </w:numPr>
        <w:rPr>
          <w:b/>
        </w:rPr>
      </w:pPr>
      <w:r w:rsidRPr="00407B1B">
        <w:rPr>
          <w:b/>
          <w:bCs/>
        </w:rPr>
        <w:t xml:space="preserve">Correct Bearing </w:t>
      </w:r>
      <w:r w:rsidR="79A010C4" w:rsidRPr="00407B1B">
        <w:rPr>
          <w:b/>
          <w:bCs/>
        </w:rPr>
        <w:t xml:space="preserve">within tolerances </w:t>
      </w:r>
      <w:r w:rsidRPr="00407B1B">
        <w:rPr>
          <w:b/>
          <w:bCs/>
        </w:rPr>
        <w:t>(for TACAN</w:t>
      </w:r>
      <w:r w:rsidR="00D13B51" w:rsidRPr="00407B1B">
        <w:rPr>
          <w:b/>
          <w:bCs/>
        </w:rPr>
        <w:t xml:space="preserve"> interrogators)</w:t>
      </w:r>
    </w:p>
    <w:p w14:paraId="76C69242" w14:textId="71982567" w:rsidR="000513B3" w:rsidRPr="00407B1B" w:rsidRDefault="000513B3" w:rsidP="00732E41">
      <w:pPr>
        <w:pStyle w:val="berschrift4"/>
        <w:keepLines/>
        <w:numPr>
          <w:ilvl w:val="3"/>
          <w:numId w:val="5"/>
        </w:numPr>
        <w:spacing w:before="200" w:after="0"/>
        <w:ind w:left="1004" w:hanging="862"/>
        <w:jc w:val="left"/>
      </w:pPr>
      <w:r w:rsidRPr="00407B1B">
        <w:t>Break Stable Operation Point (BSOP)</w:t>
      </w:r>
    </w:p>
    <w:p w14:paraId="3AE5EF74" w14:textId="1AEC0E2D" w:rsidR="000513B3" w:rsidRPr="00407B1B" w:rsidRDefault="000513B3" w:rsidP="4D6B47AD">
      <w:r w:rsidRPr="00407B1B">
        <w:t xml:space="preserve">BSOP represents the </w:t>
      </w:r>
      <w:r w:rsidR="006A4E43">
        <w:t xml:space="preserve">Undesired </w:t>
      </w:r>
      <w:r w:rsidR="006A4E43" w:rsidRPr="00FD1F3A">
        <w:t xml:space="preserve">signal </w:t>
      </w:r>
      <w:r w:rsidRPr="00407B1B">
        <w:t xml:space="preserve">threshold at which </w:t>
      </w:r>
      <w:r w:rsidR="00C56BCC" w:rsidRPr="00407B1B">
        <w:t>‘</w:t>
      </w:r>
      <w:r w:rsidRPr="00407B1B">
        <w:t>loss of track</w:t>
      </w:r>
      <w:r w:rsidR="00C56BCC" w:rsidRPr="00407B1B">
        <w:t>’</w:t>
      </w:r>
      <w:r w:rsidRPr="00407B1B">
        <w:t xml:space="preserve"> </w:t>
      </w:r>
      <w:r w:rsidR="005C1E9F" w:rsidRPr="00407B1B">
        <w:t xml:space="preserve">or ‘loss of ID Code readability’ </w:t>
      </w:r>
      <w:r w:rsidRPr="00407B1B">
        <w:t xml:space="preserve">first </w:t>
      </w:r>
      <w:r w:rsidR="005C1E9F" w:rsidRPr="00407B1B">
        <w:t>o</w:t>
      </w:r>
      <w:r w:rsidRPr="00407B1B">
        <w:t>ccurs</w:t>
      </w:r>
      <w:r w:rsidR="00927821" w:rsidRPr="00407B1B">
        <w:t xml:space="preserve"> </w:t>
      </w:r>
      <w:r w:rsidR="0EC2E802" w:rsidRPr="00407B1B">
        <w:t xml:space="preserve">and/or the </w:t>
      </w:r>
      <w:r w:rsidR="00927821" w:rsidRPr="00407B1B">
        <w:t>Interrogation Repetition Frequency (</w:t>
      </w:r>
      <w:r w:rsidR="0EC2E802" w:rsidRPr="00407B1B">
        <w:t>IRF</w:t>
      </w:r>
      <w:r w:rsidR="00927821" w:rsidRPr="00407B1B">
        <w:t>)</w:t>
      </w:r>
      <w:r w:rsidR="0EC2E802" w:rsidRPr="00407B1B">
        <w:t xml:space="preserve"> is</w:t>
      </w:r>
      <w:r w:rsidR="005112F5" w:rsidRPr="00407B1B">
        <w:t xml:space="preserve"> </w:t>
      </w:r>
      <w:r w:rsidR="061F5DE5" w:rsidRPr="00407B1B">
        <w:t xml:space="preserve">increased to </w:t>
      </w:r>
      <w:r w:rsidR="061F5DE5" w:rsidRPr="00407B1B">
        <w:rPr>
          <w:szCs w:val="22"/>
          <w:lang w:val="en-US"/>
        </w:rPr>
        <w:t>≥30 pp</w:t>
      </w:r>
      <w:r w:rsidR="00927821" w:rsidRPr="00407B1B">
        <w:rPr>
          <w:szCs w:val="22"/>
          <w:lang w:val="en-US"/>
        </w:rPr>
        <w:t>p</w:t>
      </w:r>
      <w:r w:rsidR="061F5DE5" w:rsidRPr="00407B1B">
        <w:rPr>
          <w:szCs w:val="22"/>
          <w:lang w:val="en-US"/>
        </w:rPr>
        <w:t>s</w:t>
      </w:r>
      <w:r w:rsidR="00927821" w:rsidRPr="00407B1B">
        <w:rPr>
          <w:szCs w:val="22"/>
          <w:lang w:val="en-US"/>
        </w:rPr>
        <w:t>.</w:t>
      </w:r>
      <w:r w:rsidR="061F5DE5" w:rsidRPr="00407B1B">
        <w:t xml:space="preserve"> </w:t>
      </w:r>
    </w:p>
    <w:p w14:paraId="16946B2E" w14:textId="3B4FC030" w:rsidR="007F642C" w:rsidRPr="00407B1B" w:rsidRDefault="007F642C" w:rsidP="007F642C">
      <w:r w:rsidRPr="00407B1B">
        <w:t xml:space="preserve">BSOP is to be measured in with transmissions of ICAO ID Morse code transmissions from the </w:t>
      </w:r>
      <w:r w:rsidR="00C7109A" w:rsidRPr="00407B1B">
        <w:t>Transponder</w:t>
      </w:r>
      <w:r w:rsidRPr="00407B1B">
        <w:t>.</w:t>
      </w:r>
    </w:p>
    <w:p w14:paraId="42338D22" w14:textId="349712A1" w:rsidR="000513B3" w:rsidRPr="00407B1B" w:rsidRDefault="002C1012" w:rsidP="000513B3">
      <w:r w:rsidRPr="00407B1B">
        <w:t xml:space="preserve">The </w:t>
      </w:r>
      <w:r w:rsidR="000513B3" w:rsidRPr="00407B1B">
        <w:t>BSOP</w:t>
      </w:r>
      <w:r w:rsidRPr="00407B1B">
        <w:t>-test</w:t>
      </w:r>
      <w:r w:rsidR="000513B3" w:rsidRPr="00407B1B">
        <w:t xml:space="preserve"> </w:t>
      </w:r>
      <w:r w:rsidR="00AE1AE2" w:rsidRPr="00407B1B">
        <w:t>fails if</w:t>
      </w:r>
      <w:r w:rsidR="000513B3" w:rsidRPr="00407B1B">
        <w:t xml:space="preserve"> the following </w:t>
      </w:r>
      <w:r w:rsidR="00BF0BAF" w:rsidRPr="00407B1B">
        <w:t>criterion</w:t>
      </w:r>
      <w:r w:rsidR="0007662E" w:rsidRPr="00407B1B">
        <w:t xml:space="preserve"> </w:t>
      </w:r>
      <w:r w:rsidR="000513B3" w:rsidRPr="00407B1B">
        <w:t>fails:</w:t>
      </w:r>
    </w:p>
    <w:p w14:paraId="4EBA25F2" w14:textId="24655D72" w:rsidR="000513B3" w:rsidRPr="00407B1B" w:rsidRDefault="000513B3" w:rsidP="00732E41">
      <w:pPr>
        <w:pStyle w:val="Listenabsatz"/>
        <w:numPr>
          <w:ilvl w:val="0"/>
          <w:numId w:val="18"/>
        </w:numPr>
      </w:pPr>
      <w:r w:rsidRPr="00407B1B">
        <w:rPr>
          <w:b/>
        </w:rPr>
        <w:t>Signal stays tracked (</w:t>
      </w:r>
      <w:r w:rsidRPr="00407B1B">
        <w:t xml:space="preserve">see </w:t>
      </w:r>
      <w:r w:rsidR="007640ED" w:rsidRPr="00407B1B">
        <w:t>section</w:t>
      </w:r>
      <w:r w:rsidRPr="00407B1B">
        <w:t xml:space="preserve"> </w:t>
      </w:r>
      <w:r w:rsidRPr="00407B1B">
        <w:fldChar w:fldCharType="begin"/>
      </w:r>
      <w:r w:rsidRPr="00407B1B">
        <w:instrText xml:space="preserve"> REF _Ref515358444 \n \h  \* MERGEFORMAT </w:instrText>
      </w:r>
      <w:r w:rsidRPr="00407B1B">
        <w:fldChar w:fldCharType="separate"/>
      </w:r>
      <w:r w:rsidR="007F2494">
        <w:t>4.1.2.5</w:t>
      </w:r>
      <w:r w:rsidRPr="00407B1B">
        <w:fldChar w:fldCharType="end"/>
      </w:r>
      <w:r w:rsidRPr="00407B1B">
        <w:t>)</w:t>
      </w:r>
    </w:p>
    <w:p w14:paraId="564E9186" w14:textId="77777777" w:rsidR="004E39CC" w:rsidRPr="00FD1F3A" w:rsidRDefault="004E39CC" w:rsidP="004E39CC">
      <w:pPr>
        <w:pStyle w:val="Listenabsatz"/>
      </w:pPr>
    </w:p>
    <w:p w14:paraId="1F31AF01" w14:textId="22B27139" w:rsidR="000513B3" w:rsidRPr="00FD1F3A" w:rsidRDefault="000513B3" w:rsidP="00732E41">
      <w:pPr>
        <w:pStyle w:val="berschrift4"/>
        <w:keepLines/>
        <w:numPr>
          <w:ilvl w:val="3"/>
          <w:numId w:val="5"/>
        </w:numPr>
        <w:spacing w:before="200" w:after="0"/>
        <w:ind w:left="1004" w:hanging="862"/>
        <w:jc w:val="left"/>
      </w:pPr>
      <w:r w:rsidRPr="00FD1F3A">
        <w:t>Threshold for ID Code (IID)</w:t>
      </w:r>
    </w:p>
    <w:p w14:paraId="50136D5D" w14:textId="739D0B99" w:rsidR="000513B3" w:rsidRPr="0007662E" w:rsidRDefault="000513B3" w:rsidP="000513B3">
      <w:r w:rsidRPr="00FD1F3A">
        <w:t xml:space="preserve">IID represents the </w:t>
      </w:r>
      <w:r w:rsidR="000A3239">
        <w:t xml:space="preserve">Undesired </w:t>
      </w:r>
      <w:r w:rsidRPr="00FD1F3A">
        <w:t xml:space="preserve">signal threshold at which the indicated ICAO ID code corresponds to the given ICAO ID code. </w:t>
      </w:r>
    </w:p>
    <w:p w14:paraId="145764E0" w14:textId="15DF4C0A" w:rsidR="000513B3" w:rsidRPr="00FD1F3A" w:rsidRDefault="002C1012" w:rsidP="000513B3">
      <w:r w:rsidRPr="0007662E">
        <w:t xml:space="preserve">The </w:t>
      </w:r>
      <w:r w:rsidR="000513B3" w:rsidRPr="0007662E">
        <w:t>IID</w:t>
      </w:r>
      <w:r w:rsidRPr="0007662E">
        <w:t>-test</w:t>
      </w:r>
      <w:r w:rsidR="000513B3" w:rsidRPr="0007662E">
        <w:t xml:space="preserve"> </w:t>
      </w:r>
      <w:r w:rsidR="00AE1AE2" w:rsidRPr="0007662E">
        <w:t>fails if</w:t>
      </w:r>
      <w:r w:rsidR="000513B3" w:rsidRPr="0007662E">
        <w:t xml:space="preserve"> the following criterion fails:</w:t>
      </w:r>
    </w:p>
    <w:p w14:paraId="77C5A1EA" w14:textId="2E6C885E" w:rsidR="000513B3" w:rsidRPr="00FD1F3A" w:rsidRDefault="000513B3" w:rsidP="00732E41">
      <w:pPr>
        <w:pStyle w:val="Listenabsatz"/>
        <w:numPr>
          <w:ilvl w:val="0"/>
          <w:numId w:val="18"/>
        </w:numPr>
      </w:pPr>
      <w:r w:rsidRPr="00FD1F3A">
        <w:rPr>
          <w:b/>
        </w:rPr>
        <w:t>ICAO ID code corresponds to the given ICAO ID (</w:t>
      </w:r>
      <w:r w:rsidRPr="00FD1F3A">
        <w:t xml:space="preserve">see </w:t>
      </w:r>
      <w:r w:rsidR="007640ED" w:rsidRPr="00FD1F3A">
        <w:t>section</w:t>
      </w:r>
      <w:r w:rsidRPr="00FD1F3A">
        <w:t xml:space="preserve"> </w:t>
      </w:r>
      <w:r w:rsidRPr="00FD1F3A">
        <w:fldChar w:fldCharType="begin"/>
      </w:r>
      <w:r w:rsidRPr="00FD1F3A">
        <w:instrText xml:space="preserve"> REF _Ref515358454 \n \h  \* MERGEFORMAT </w:instrText>
      </w:r>
      <w:r w:rsidRPr="00FD1F3A">
        <w:fldChar w:fldCharType="separate"/>
      </w:r>
      <w:r w:rsidR="007F2494">
        <w:t>4.1.2.6</w:t>
      </w:r>
      <w:r w:rsidRPr="00FD1F3A">
        <w:fldChar w:fldCharType="end"/>
      </w:r>
      <w:r w:rsidRPr="00FD1F3A">
        <w:t>.)</w:t>
      </w:r>
    </w:p>
    <w:p w14:paraId="73E18537" w14:textId="4BA9B4B6" w:rsidR="004E39CC" w:rsidRPr="00FD1F3A" w:rsidRDefault="004E39CC" w:rsidP="004E39CC">
      <w:pPr>
        <w:pStyle w:val="Listenabsatz"/>
      </w:pPr>
    </w:p>
    <w:p w14:paraId="4E8BE45F" w14:textId="4FB2F1DF" w:rsidR="00BE307D" w:rsidRPr="00FD1F3A" w:rsidRDefault="00BE307D" w:rsidP="00732E41">
      <w:pPr>
        <w:pStyle w:val="berschrift4"/>
        <w:keepLines/>
        <w:numPr>
          <w:ilvl w:val="3"/>
          <w:numId w:val="5"/>
        </w:numPr>
        <w:spacing w:before="200" w:after="0"/>
        <w:ind w:left="1004" w:hanging="862"/>
        <w:jc w:val="left"/>
        <w:rPr>
          <w:szCs w:val="22"/>
        </w:rPr>
      </w:pPr>
      <w:r w:rsidRPr="00FD1F3A">
        <w:rPr>
          <w:szCs w:val="22"/>
        </w:rPr>
        <w:t>Threshold for TACAN Bearing (</w:t>
      </w:r>
      <w:r w:rsidR="00BB5DD9" w:rsidRPr="00FD1F3A">
        <w:rPr>
          <w:szCs w:val="22"/>
        </w:rPr>
        <w:t>IBearing</w:t>
      </w:r>
      <w:r w:rsidRPr="00FD1F3A">
        <w:rPr>
          <w:szCs w:val="22"/>
        </w:rPr>
        <w:t>)</w:t>
      </w:r>
    </w:p>
    <w:p w14:paraId="47A6ECA3" w14:textId="7ACD27DA" w:rsidR="00BE307D" w:rsidRPr="00FD1F3A" w:rsidRDefault="00BE307D" w:rsidP="00BE307D">
      <w:r w:rsidRPr="00FD1F3A">
        <w:t xml:space="preserve">For the test of TACAN </w:t>
      </w:r>
      <w:r w:rsidR="00C7109A">
        <w:t>Interrogator</w:t>
      </w:r>
      <w:r w:rsidRPr="00FD1F3A">
        <w:t xml:space="preserve">s, in addition to the tests of ASOP, BSOP, ID Code described for DME Interrogators tests in section </w:t>
      </w:r>
      <w:r w:rsidRPr="00FD1F3A">
        <w:fldChar w:fldCharType="begin"/>
      </w:r>
      <w:r w:rsidRPr="00FD1F3A">
        <w:instrText xml:space="preserve"> REF _Ref68675112 \r \h </w:instrText>
      </w:r>
      <w:r w:rsidRPr="00FD1F3A">
        <w:fldChar w:fldCharType="separate"/>
      </w:r>
      <w:r w:rsidR="007F2494">
        <w:t>4.1.3</w:t>
      </w:r>
      <w:r w:rsidRPr="00FD1F3A">
        <w:fldChar w:fldCharType="end"/>
      </w:r>
      <w:r w:rsidRPr="00FD1F3A">
        <w:t xml:space="preserve"> a test establishing the </w:t>
      </w:r>
      <w:r w:rsidRPr="00FD1F3A">
        <w:rPr>
          <w:szCs w:val="22"/>
        </w:rPr>
        <w:t>Threshold for ‘</w:t>
      </w:r>
      <w:r w:rsidRPr="00645DCB">
        <w:rPr>
          <w:szCs w:val="22"/>
          <w:u w:val="single"/>
        </w:rPr>
        <w:t>TA</w:t>
      </w:r>
      <w:r w:rsidRPr="00FD1F3A">
        <w:rPr>
          <w:szCs w:val="22"/>
          <w:u w:val="single"/>
        </w:rPr>
        <w:t>CAN Bearing</w:t>
      </w:r>
      <w:r w:rsidRPr="00FD1F3A">
        <w:rPr>
          <w:szCs w:val="22"/>
        </w:rPr>
        <w:t>’ is necessary.</w:t>
      </w:r>
    </w:p>
    <w:p w14:paraId="67C4DE83" w14:textId="4DAAFE0A" w:rsidR="00BE307D" w:rsidRPr="00FD1F3A" w:rsidRDefault="00BB5DD9" w:rsidP="00732E41">
      <w:pPr>
        <w:numPr>
          <w:ilvl w:val="0"/>
          <w:numId w:val="17"/>
        </w:numPr>
        <w:rPr>
          <w:szCs w:val="22"/>
          <w:lang w:eastAsia="zh-CN"/>
        </w:rPr>
      </w:pPr>
      <w:r w:rsidRPr="00FD1F3A">
        <w:rPr>
          <w:szCs w:val="22"/>
          <w:lang w:eastAsia="zh-CN"/>
        </w:rPr>
        <w:t>IBearing</w:t>
      </w:r>
      <w:r w:rsidR="00BE307D" w:rsidRPr="00FD1F3A">
        <w:rPr>
          <w:szCs w:val="22"/>
          <w:lang w:eastAsia="zh-CN"/>
        </w:rPr>
        <w:t xml:space="preserve"> represents the </w:t>
      </w:r>
      <w:r w:rsidR="006A4E43">
        <w:t xml:space="preserve">Undesired </w:t>
      </w:r>
      <w:r w:rsidR="006A4E43" w:rsidRPr="00FD1F3A">
        <w:t xml:space="preserve">signal </w:t>
      </w:r>
      <w:r w:rsidR="00BE307D" w:rsidRPr="00FD1F3A">
        <w:rPr>
          <w:szCs w:val="22"/>
          <w:lang w:eastAsia="zh-CN"/>
        </w:rPr>
        <w:t>threshold at which the Bearing information acquisition time is below the given specification of the EUT.</w:t>
      </w:r>
    </w:p>
    <w:p w14:paraId="3C25A4D0" w14:textId="4CB9C702" w:rsidR="00BE307D" w:rsidRPr="00FD1F3A" w:rsidRDefault="00BE307D" w:rsidP="00732E41">
      <w:pPr>
        <w:numPr>
          <w:ilvl w:val="0"/>
          <w:numId w:val="17"/>
        </w:numPr>
        <w:rPr>
          <w:szCs w:val="22"/>
          <w:lang w:eastAsia="zh-CN"/>
        </w:rPr>
      </w:pPr>
      <w:r w:rsidRPr="00FD1F3A">
        <w:rPr>
          <w:szCs w:val="22"/>
          <w:lang w:eastAsia="zh-CN"/>
        </w:rPr>
        <w:t xml:space="preserve">The </w:t>
      </w:r>
      <w:r w:rsidR="00BB5DD9" w:rsidRPr="00FD1F3A">
        <w:rPr>
          <w:szCs w:val="22"/>
          <w:lang w:eastAsia="zh-CN"/>
        </w:rPr>
        <w:t>IBearing</w:t>
      </w:r>
      <w:r w:rsidRPr="00FD1F3A">
        <w:rPr>
          <w:szCs w:val="22"/>
          <w:lang w:eastAsia="zh-CN"/>
        </w:rPr>
        <w:t>-test fails if the following criterion fails:</w:t>
      </w:r>
    </w:p>
    <w:p w14:paraId="0B309F53" w14:textId="3B783E4A" w:rsidR="00BE307D" w:rsidRDefault="00BE307D" w:rsidP="00732E41">
      <w:pPr>
        <w:pStyle w:val="Listenabsatz"/>
        <w:numPr>
          <w:ilvl w:val="0"/>
          <w:numId w:val="19"/>
        </w:numPr>
        <w:rPr>
          <w:bCs/>
          <w:szCs w:val="22"/>
        </w:rPr>
      </w:pPr>
      <w:r w:rsidRPr="00FD1F3A">
        <w:rPr>
          <w:bCs/>
          <w:szCs w:val="22"/>
        </w:rPr>
        <w:t xml:space="preserve">Bearing distortion (see section </w:t>
      </w:r>
      <w:r w:rsidRPr="00FD1F3A">
        <w:rPr>
          <w:bCs/>
          <w:szCs w:val="22"/>
        </w:rPr>
        <w:fldChar w:fldCharType="begin"/>
      </w:r>
      <w:r w:rsidRPr="00FD1F3A">
        <w:rPr>
          <w:bCs/>
          <w:szCs w:val="22"/>
        </w:rPr>
        <w:instrText xml:space="preserve"> REF _Ref515361957 \n \h  \* MERGEFORMAT </w:instrText>
      </w:r>
      <w:r w:rsidRPr="00FD1F3A">
        <w:rPr>
          <w:bCs/>
          <w:szCs w:val="22"/>
        </w:rPr>
      </w:r>
      <w:r w:rsidRPr="00FD1F3A">
        <w:rPr>
          <w:bCs/>
          <w:szCs w:val="22"/>
        </w:rPr>
        <w:fldChar w:fldCharType="separate"/>
      </w:r>
      <w:r w:rsidR="007F2494">
        <w:rPr>
          <w:bCs/>
          <w:szCs w:val="22"/>
        </w:rPr>
        <w:t>4.1.2.7</w:t>
      </w:r>
      <w:r w:rsidRPr="00FD1F3A">
        <w:rPr>
          <w:bCs/>
          <w:szCs w:val="22"/>
        </w:rPr>
        <w:fldChar w:fldCharType="end"/>
      </w:r>
      <w:r w:rsidRPr="00FD1F3A">
        <w:rPr>
          <w:bCs/>
          <w:szCs w:val="22"/>
        </w:rPr>
        <w:t>)</w:t>
      </w:r>
    </w:p>
    <w:p w14:paraId="660CC6A4" w14:textId="2A75539A" w:rsidR="00BE307D" w:rsidRDefault="00BE307D" w:rsidP="004E39CC">
      <w:pPr>
        <w:pStyle w:val="Listenabsatz"/>
      </w:pPr>
    </w:p>
    <w:p w14:paraId="7214F5C3" w14:textId="77777777" w:rsidR="008943DE" w:rsidRPr="00FD1F3A" w:rsidRDefault="008943DE" w:rsidP="004E39CC">
      <w:pPr>
        <w:pStyle w:val="Listenabsatz"/>
      </w:pPr>
    </w:p>
    <w:p w14:paraId="3D5AD1DB" w14:textId="535EF58A" w:rsidR="00442DC3" w:rsidRPr="00FD1F3A" w:rsidRDefault="00A92DC1" w:rsidP="00732E41">
      <w:pPr>
        <w:pStyle w:val="berschrift3"/>
        <w:keepLines/>
        <w:numPr>
          <w:ilvl w:val="2"/>
          <w:numId w:val="5"/>
        </w:numPr>
        <w:spacing w:before="200" w:after="0"/>
        <w:ind w:left="720"/>
        <w:jc w:val="left"/>
      </w:pPr>
      <w:bookmarkStart w:id="406" w:name="_Toc68693706"/>
      <w:bookmarkStart w:id="407" w:name="_Toc95316069"/>
      <w:r>
        <w:t>Compatibility</w:t>
      </w:r>
      <w:r w:rsidR="00442DC3" w:rsidRPr="00FD1F3A">
        <w:t xml:space="preserve"> threshold determination</w:t>
      </w:r>
      <w:bookmarkEnd w:id="406"/>
      <w:r w:rsidR="009D37D2">
        <w:t xml:space="preserve"> for DME/TACAN </w:t>
      </w:r>
      <w:r w:rsidR="00C7109A">
        <w:t>Interrogator</w:t>
      </w:r>
      <w:r w:rsidR="009D37D2">
        <w:t>s</w:t>
      </w:r>
      <w:bookmarkEnd w:id="407"/>
      <w:r w:rsidR="009D37D2">
        <w:t xml:space="preserve"> </w:t>
      </w:r>
    </w:p>
    <w:p w14:paraId="7D583F7D" w14:textId="2961F375" w:rsidR="00442DC3" w:rsidRPr="0007662E" w:rsidRDefault="00442DC3" w:rsidP="00442DC3">
      <w:r w:rsidRPr="0007662E">
        <w:t xml:space="preserve">In order to determine the </w:t>
      </w:r>
      <w:r w:rsidR="00A92DC1" w:rsidRPr="0007662E">
        <w:t>compatibility</w:t>
      </w:r>
      <w:r w:rsidRPr="0007662E">
        <w:t xml:space="preserve"> threshold of an Interrogator the interference </w:t>
      </w:r>
      <w:r w:rsidR="00467C17" w:rsidRPr="0007662E">
        <w:t xml:space="preserve">thresholds </w:t>
      </w:r>
      <w:r w:rsidRPr="0007662E">
        <w:t xml:space="preserve">the following performance parameters have to be evaluated for various </w:t>
      </w:r>
      <w:r w:rsidR="00BE307D" w:rsidRPr="0007662E">
        <w:t>frequency-offset</w:t>
      </w:r>
      <w:r w:rsidRPr="0007662E">
        <w:t>s and signal power levels of the Undesired LDACS signal:</w:t>
      </w:r>
    </w:p>
    <w:p w14:paraId="3D88ABBA" w14:textId="3D622C50" w:rsidR="00442DC3" w:rsidRPr="0007662E" w:rsidRDefault="00442DC3" w:rsidP="00732E41">
      <w:pPr>
        <w:pStyle w:val="Listenabsatz"/>
        <w:numPr>
          <w:ilvl w:val="0"/>
          <w:numId w:val="22"/>
        </w:numPr>
      </w:pPr>
      <w:r w:rsidRPr="0007662E">
        <w:t>Acquire Stable Operation Point</w:t>
      </w:r>
      <w:r w:rsidR="00CB5071" w:rsidRPr="0007662E">
        <w:t>,</w:t>
      </w:r>
      <w:r w:rsidRPr="0007662E">
        <w:t xml:space="preserve"> ASOP</w:t>
      </w:r>
    </w:p>
    <w:p w14:paraId="3F30C83A" w14:textId="0BC49F05" w:rsidR="00442DC3" w:rsidRPr="0007662E" w:rsidRDefault="00442DC3" w:rsidP="00732E41">
      <w:pPr>
        <w:pStyle w:val="Listenabsatz"/>
        <w:numPr>
          <w:ilvl w:val="0"/>
          <w:numId w:val="22"/>
        </w:numPr>
      </w:pPr>
      <w:r w:rsidRPr="0007662E">
        <w:t>Break Stable Operation Point</w:t>
      </w:r>
      <w:r w:rsidR="00CB5071" w:rsidRPr="0007662E">
        <w:t>,</w:t>
      </w:r>
      <w:r w:rsidRPr="0007662E">
        <w:t xml:space="preserve"> BSOP</w:t>
      </w:r>
    </w:p>
    <w:p w14:paraId="4D7E21C0" w14:textId="39B6C184" w:rsidR="00442DC3" w:rsidRPr="0007662E" w:rsidRDefault="00442DC3" w:rsidP="00732E41">
      <w:pPr>
        <w:pStyle w:val="Listenabsatz"/>
        <w:numPr>
          <w:ilvl w:val="0"/>
          <w:numId w:val="22"/>
        </w:numPr>
      </w:pPr>
      <w:r w:rsidRPr="0007662E">
        <w:t>Interference threshold for ID Code</w:t>
      </w:r>
    </w:p>
    <w:p w14:paraId="332AA791" w14:textId="4D6FA30A" w:rsidR="00BE307D" w:rsidRPr="0007662E" w:rsidRDefault="00BE307D" w:rsidP="00732E41">
      <w:pPr>
        <w:pStyle w:val="Listenabsatz"/>
        <w:numPr>
          <w:ilvl w:val="0"/>
          <w:numId w:val="22"/>
        </w:numPr>
      </w:pPr>
      <w:r w:rsidRPr="0007662E">
        <w:rPr>
          <w:bCs/>
          <w:szCs w:val="22"/>
        </w:rPr>
        <w:t xml:space="preserve">Bearing distortion (only for TACAN </w:t>
      </w:r>
      <w:r w:rsidR="00C7109A" w:rsidRPr="0007662E">
        <w:rPr>
          <w:bCs/>
          <w:szCs w:val="22"/>
        </w:rPr>
        <w:t>Interrogator</w:t>
      </w:r>
      <w:r w:rsidRPr="0007662E">
        <w:rPr>
          <w:bCs/>
          <w:szCs w:val="22"/>
        </w:rPr>
        <w:t>s)</w:t>
      </w:r>
    </w:p>
    <w:p w14:paraId="6C2789A5" w14:textId="7753AB7F" w:rsidR="00442DC3" w:rsidRPr="0007662E" w:rsidRDefault="00442DC3" w:rsidP="004E39CC">
      <w:pPr>
        <w:pStyle w:val="Listenabsatz"/>
      </w:pPr>
    </w:p>
    <w:p w14:paraId="56AE4099" w14:textId="1074C3DF" w:rsidR="00467C17" w:rsidRPr="00FD1F3A" w:rsidRDefault="00442DC3" w:rsidP="00F05470">
      <w:r w:rsidRPr="0007662E">
        <w:t xml:space="preserve">The applicable </w:t>
      </w:r>
      <w:r w:rsidR="00A92DC1" w:rsidRPr="0007662E">
        <w:t>compatibility</w:t>
      </w:r>
      <w:r w:rsidRPr="0007662E">
        <w:t xml:space="preserve"> threshold for a given </w:t>
      </w:r>
      <w:r w:rsidR="00BE307D" w:rsidRPr="0007662E">
        <w:t>frequency-offset</w:t>
      </w:r>
      <w:r w:rsidRPr="0007662E">
        <w:t xml:space="preserve"> between the Undesired LDACS signal and the desired DME/TACAN signal is the </w:t>
      </w:r>
      <w:r w:rsidRPr="0007662E">
        <w:rPr>
          <w:u w:val="single"/>
        </w:rPr>
        <w:t xml:space="preserve">lowest </w:t>
      </w:r>
      <w:r w:rsidRPr="0007662E">
        <w:t>interference threshold obtained by evaluating</w:t>
      </w:r>
      <w:r w:rsidR="00F05470" w:rsidRPr="0007662E">
        <w:t xml:space="preserve"> the</w:t>
      </w:r>
      <w:r w:rsidR="00BE307D" w:rsidRPr="0007662E">
        <w:t xml:space="preserve"> </w:t>
      </w:r>
      <w:r w:rsidR="00FD1F3A" w:rsidRPr="0007662E">
        <w:t>above-mentioned</w:t>
      </w:r>
      <w:r w:rsidR="00BE307D" w:rsidRPr="0007662E">
        <w:t xml:space="preserve"> </w:t>
      </w:r>
      <w:r w:rsidR="00467C17" w:rsidRPr="0007662E">
        <w:t xml:space="preserve">performance </w:t>
      </w:r>
      <w:r w:rsidR="00FD1F3A" w:rsidRPr="0007662E">
        <w:t>parameters</w:t>
      </w:r>
      <w:r w:rsidR="00F05470" w:rsidRPr="0007662E">
        <w:t>.</w:t>
      </w:r>
      <w:r w:rsidR="00467C17" w:rsidRPr="0007662E">
        <w:t xml:space="preserve"> It is expressed as the ‘Desired-to-Undesired signal power level’ (D/U) </w:t>
      </w:r>
      <w:r w:rsidR="00A92A57" w:rsidRPr="0007662E">
        <w:t>as a function of the frequency-offset.</w:t>
      </w:r>
    </w:p>
    <w:p w14:paraId="2C9AA81C" w14:textId="20388A71" w:rsidR="00467C17" w:rsidRDefault="00467C17" w:rsidP="00F05470">
      <w:pPr>
        <w:rPr>
          <w:highlight w:val="green"/>
        </w:rPr>
      </w:pPr>
    </w:p>
    <w:p w14:paraId="17149628" w14:textId="77777777" w:rsidR="0022202A" w:rsidRPr="00FD1F3A" w:rsidRDefault="0022202A" w:rsidP="00F05470">
      <w:pPr>
        <w:rPr>
          <w:highlight w:val="green"/>
        </w:rPr>
      </w:pPr>
    </w:p>
    <w:p w14:paraId="6C80C1D0" w14:textId="32BD032D" w:rsidR="007A1DD5" w:rsidRPr="00FD1F3A" w:rsidRDefault="007A1DD5" w:rsidP="00732E41">
      <w:pPr>
        <w:pStyle w:val="berschrift2"/>
        <w:keepLines/>
        <w:numPr>
          <w:ilvl w:val="1"/>
          <w:numId w:val="5"/>
        </w:numPr>
        <w:spacing w:before="200" w:after="0"/>
        <w:ind w:left="578" w:hanging="578"/>
        <w:jc w:val="left"/>
      </w:pPr>
      <w:bookmarkStart w:id="408" w:name="_Toc68693707"/>
      <w:bookmarkStart w:id="409" w:name="_Ref74061312"/>
      <w:bookmarkStart w:id="410" w:name="_Toc95316070"/>
      <w:bookmarkStart w:id="411" w:name="_Ref522636984"/>
      <w:bookmarkStart w:id="412" w:name="_Ref522637015"/>
      <w:r w:rsidRPr="00FD1F3A">
        <w:t xml:space="preserve">DME/TACAN </w:t>
      </w:r>
      <w:r w:rsidRPr="00FD1F3A">
        <w:rPr>
          <w:u w:val="single"/>
        </w:rPr>
        <w:t>Transponder</w:t>
      </w:r>
      <w:r w:rsidR="00D53618" w:rsidRPr="00FD1F3A">
        <w:t xml:space="preserve"> </w:t>
      </w:r>
      <w:r w:rsidR="00B0327C" w:rsidRPr="00FD1F3A">
        <w:t>Tests</w:t>
      </w:r>
      <w:bookmarkEnd w:id="408"/>
      <w:bookmarkEnd w:id="409"/>
      <w:bookmarkEnd w:id="410"/>
    </w:p>
    <w:p w14:paraId="1861BD2D" w14:textId="0C5EA2F6" w:rsidR="000513B3" w:rsidRPr="00FD1F3A" w:rsidRDefault="009D37D2" w:rsidP="00732E41">
      <w:pPr>
        <w:pStyle w:val="berschrift3"/>
        <w:keepLines/>
        <w:numPr>
          <w:ilvl w:val="2"/>
          <w:numId w:val="5"/>
        </w:numPr>
        <w:spacing w:before="200" w:after="0"/>
        <w:ind w:left="720"/>
        <w:jc w:val="left"/>
      </w:pPr>
      <w:bookmarkStart w:id="413" w:name="_Ref515267922"/>
      <w:bookmarkStart w:id="414" w:name="_Toc68693708"/>
      <w:bookmarkStart w:id="415" w:name="_Toc95316071"/>
      <w:bookmarkEnd w:id="411"/>
      <w:bookmarkEnd w:id="412"/>
      <w:r>
        <w:t xml:space="preserve">DME/TACAN Transponder </w:t>
      </w:r>
      <w:r w:rsidR="000513B3" w:rsidRPr="00FD1F3A">
        <w:t>Setup Parameters</w:t>
      </w:r>
      <w:bookmarkEnd w:id="413"/>
      <w:bookmarkEnd w:id="414"/>
      <w:bookmarkEnd w:id="415"/>
      <w:r w:rsidR="000513B3" w:rsidRPr="00FD1F3A">
        <w:t xml:space="preserve"> </w:t>
      </w:r>
    </w:p>
    <w:p w14:paraId="3B10EF36" w14:textId="55A6145E" w:rsidR="00F17FC7" w:rsidRPr="00FD1F3A" w:rsidRDefault="00F17FC7" w:rsidP="000513B3">
      <w:r w:rsidRPr="00FD1F3A">
        <w:t xml:space="preserve">The setup parameters described in this chapter concern the </w:t>
      </w:r>
      <w:r w:rsidR="00A202AE" w:rsidRPr="00FD1F3A">
        <w:t xml:space="preserve">‘Transponder </w:t>
      </w:r>
      <w:r w:rsidRPr="00FD1F3A">
        <w:t>EUT</w:t>
      </w:r>
      <w:r w:rsidR="00A202AE" w:rsidRPr="00FD1F3A">
        <w:t>’</w:t>
      </w:r>
      <w:r w:rsidRPr="00FD1F3A">
        <w:t xml:space="preserve"> as well as the </w:t>
      </w:r>
      <w:r w:rsidR="00A202AE" w:rsidRPr="00FD1F3A">
        <w:t>‘</w:t>
      </w:r>
      <w:r w:rsidRPr="00FD1F3A">
        <w:rPr>
          <w:u w:val="single"/>
        </w:rPr>
        <w:t xml:space="preserve">Interrogator </w:t>
      </w:r>
      <w:r w:rsidRPr="00FD1F3A">
        <w:t xml:space="preserve">Simulator </w:t>
      </w:r>
      <w:r w:rsidR="00A202AE" w:rsidRPr="00FD1F3A">
        <w:t>‘</w:t>
      </w:r>
      <w:r w:rsidRPr="00FD1F3A">
        <w:t>which establish a bi-directional signal link for the DME/TACAN interrogation and response signals.</w:t>
      </w:r>
    </w:p>
    <w:p w14:paraId="2334EEBE" w14:textId="50C907EC" w:rsidR="000513B3" w:rsidRPr="00FD1F3A" w:rsidRDefault="000513B3" w:rsidP="00732E41">
      <w:pPr>
        <w:pStyle w:val="berschrift4"/>
        <w:keepLines/>
        <w:numPr>
          <w:ilvl w:val="3"/>
          <w:numId w:val="5"/>
        </w:numPr>
        <w:spacing w:before="200" w:after="0"/>
        <w:ind w:left="1004" w:hanging="862"/>
        <w:jc w:val="left"/>
      </w:pPr>
      <w:r w:rsidRPr="00FD1F3A">
        <w:t>Channel</w:t>
      </w:r>
      <w:r w:rsidR="009F0F28" w:rsidRPr="00FD1F3A">
        <w:t>s</w:t>
      </w:r>
    </w:p>
    <w:p w14:paraId="40B7AE30" w14:textId="3767A2E0" w:rsidR="000513B3" w:rsidRPr="00FD1F3A" w:rsidRDefault="000513B3" w:rsidP="000513B3">
      <w:r w:rsidRPr="00FD1F3A">
        <w:t>The channels</w:t>
      </w:r>
      <w:r w:rsidR="001A7DF9" w:rsidRPr="00FD1F3A">
        <w:t xml:space="preserve"> </w:t>
      </w:r>
      <w:r w:rsidR="00D01B89" w:rsidRPr="00FD1F3A">
        <w:t>should</w:t>
      </w:r>
      <w:r w:rsidRPr="00FD1F3A">
        <w:t xml:space="preserve"> be specified individually </w:t>
      </w:r>
      <w:r w:rsidR="00D01B89" w:rsidRPr="00FD1F3A">
        <w:t xml:space="preserve">for the various </w:t>
      </w:r>
      <w:r w:rsidR="00600EC9" w:rsidRPr="00FD1F3A">
        <w:t>Test-case</w:t>
      </w:r>
      <w:r w:rsidRPr="00FD1F3A">
        <w:t>s.</w:t>
      </w:r>
      <w:r w:rsidR="00DE2364" w:rsidRPr="00FD1F3A">
        <w:t xml:space="preserve"> </w:t>
      </w:r>
      <w:r w:rsidRPr="00FD1F3A">
        <w:t xml:space="preserve">However, the following channels are identified as possible </w:t>
      </w:r>
      <w:r w:rsidRPr="00FD1F3A">
        <w:rPr>
          <w:u w:val="single"/>
        </w:rPr>
        <w:t>on-channel</w:t>
      </w:r>
      <w:r w:rsidRPr="00FD1F3A">
        <w:t xml:space="preserve"> </w:t>
      </w:r>
      <w:r w:rsidR="006E33F8" w:rsidRPr="00FD1F3A">
        <w:t>cases,</w:t>
      </w:r>
      <w:r w:rsidRPr="00FD1F3A">
        <w:t xml:space="preserve"> based on the specifications in </w:t>
      </w:r>
      <w:r w:rsidR="007640ED" w:rsidRPr="00FD1F3A">
        <w:t>section</w:t>
      </w:r>
      <w:r w:rsidRPr="00FD1F3A">
        <w:t xml:space="preserve"> </w:t>
      </w:r>
      <w:r w:rsidR="00D01B89" w:rsidRPr="00FD1F3A">
        <w:fldChar w:fldCharType="begin"/>
      </w:r>
      <w:r w:rsidR="00D01B89" w:rsidRPr="00FD1F3A">
        <w:instrText xml:space="preserve"> REF _Ref68083722 \r \h </w:instrText>
      </w:r>
      <w:r w:rsidR="00D01B89" w:rsidRPr="00FD1F3A">
        <w:fldChar w:fldCharType="separate"/>
      </w:r>
      <w:r w:rsidR="007F2494">
        <w:t>1.3</w:t>
      </w:r>
      <w:r w:rsidR="00D01B89" w:rsidRPr="00FD1F3A">
        <w:fldChar w:fldCharType="end"/>
      </w:r>
      <w:r w:rsidR="00D01B89" w:rsidRPr="00FD1F3A">
        <w:t>:</w:t>
      </w:r>
    </w:p>
    <w:p w14:paraId="2973C641" w14:textId="1CC9BB31" w:rsidR="002C3000" w:rsidRPr="00FD1F3A" w:rsidRDefault="000513B3" w:rsidP="00732E41">
      <w:pPr>
        <w:pStyle w:val="Nummerierung"/>
        <w:numPr>
          <w:ilvl w:val="0"/>
          <w:numId w:val="10"/>
        </w:numPr>
        <w:tabs>
          <w:tab w:val="clear" w:pos="1440"/>
          <w:tab w:val="left" w:pos="851"/>
        </w:tabs>
        <w:rPr>
          <w:sz w:val="22"/>
        </w:rPr>
      </w:pPr>
      <w:r w:rsidRPr="00FD1F3A">
        <w:rPr>
          <w:sz w:val="22"/>
        </w:rPr>
        <w:t>LDACS ground transmitter</w:t>
      </w:r>
      <w:r w:rsidR="005E2B85" w:rsidRPr="00FD1F3A">
        <w:rPr>
          <w:sz w:val="22"/>
        </w:rPr>
        <w:t xml:space="preserve"> (FL)</w:t>
      </w:r>
      <w:r w:rsidRPr="00FD1F3A">
        <w:rPr>
          <w:sz w:val="22"/>
        </w:rPr>
        <w:t xml:space="preserve">: </w:t>
      </w:r>
      <w:r w:rsidR="009F0F28" w:rsidRPr="00FD1F3A">
        <w:rPr>
          <w:sz w:val="22"/>
        </w:rPr>
        <w:t xml:space="preserve">DME/TACAN </w:t>
      </w:r>
      <w:r w:rsidR="00C7109A">
        <w:rPr>
          <w:sz w:val="22"/>
        </w:rPr>
        <w:t>Transponder</w:t>
      </w:r>
      <w:r w:rsidR="00D01B89" w:rsidRPr="00FD1F3A">
        <w:rPr>
          <w:sz w:val="22"/>
        </w:rPr>
        <w:t xml:space="preserve"> receive channels</w:t>
      </w:r>
    </w:p>
    <w:p w14:paraId="61A245FF" w14:textId="79D1D74A" w:rsidR="000513B3" w:rsidRPr="00FD1F3A" w:rsidRDefault="000513B3" w:rsidP="002C3000">
      <w:pPr>
        <w:pStyle w:val="Nummerierung"/>
        <w:numPr>
          <w:ilvl w:val="0"/>
          <w:numId w:val="0"/>
        </w:numPr>
        <w:tabs>
          <w:tab w:val="clear" w:pos="1440"/>
          <w:tab w:val="left" w:pos="851"/>
        </w:tabs>
        <w:ind w:left="851"/>
        <w:rPr>
          <w:sz w:val="22"/>
        </w:rPr>
      </w:pPr>
      <w:r w:rsidRPr="00FD1F3A">
        <w:rPr>
          <w:sz w:val="22"/>
        </w:rPr>
        <w:t xml:space="preserve">between </w:t>
      </w:r>
      <w:r w:rsidR="00D01B89" w:rsidRPr="00FD1F3A">
        <w:rPr>
          <w:sz w:val="22"/>
        </w:rPr>
        <w:t>7</w:t>
      </w:r>
      <w:r w:rsidRPr="00FD1F3A">
        <w:rPr>
          <w:sz w:val="22"/>
        </w:rPr>
        <w:t>6X/Y</w:t>
      </w:r>
      <w:r w:rsidR="00D01B89" w:rsidRPr="00FD1F3A">
        <w:rPr>
          <w:sz w:val="22"/>
        </w:rPr>
        <w:t xml:space="preserve"> (11</w:t>
      </w:r>
      <w:r w:rsidR="009F0F28" w:rsidRPr="00FD1F3A">
        <w:rPr>
          <w:sz w:val="22"/>
        </w:rPr>
        <w:t>10</w:t>
      </w:r>
      <w:r w:rsidR="00B0327C" w:rsidRPr="00FD1F3A">
        <w:rPr>
          <w:sz w:val="22"/>
        </w:rPr>
        <w:t xml:space="preserve"> MHz</w:t>
      </w:r>
      <w:r w:rsidR="00D01B89" w:rsidRPr="00FD1F3A">
        <w:rPr>
          <w:sz w:val="22"/>
        </w:rPr>
        <w:t>)</w:t>
      </w:r>
      <w:r w:rsidRPr="00FD1F3A">
        <w:rPr>
          <w:sz w:val="22"/>
        </w:rPr>
        <w:t xml:space="preserve"> </w:t>
      </w:r>
      <w:r w:rsidR="00BF6159" w:rsidRPr="00FD1F3A">
        <w:rPr>
          <w:sz w:val="22"/>
        </w:rPr>
        <w:t>and</w:t>
      </w:r>
      <w:r w:rsidRPr="00FD1F3A">
        <w:rPr>
          <w:sz w:val="22"/>
        </w:rPr>
        <w:t xml:space="preserve"> 101X/Y</w:t>
      </w:r>
      <w:r w:rsidR="009F0F28" w:rsidRPr="00FD1F3A">
        <w:rPr>
          <w:sz w:val="22"/>
        </w:rPr>
        <w:t xml:space="preserve"> (1125 MHz); </w:t>
      </w:r>
      <w:r w:rsidR="00BB5DD9" w:rsidRPr="00FD1F3A">
        <w:rPr>
          <w:sz w:val="22"/>
        </w:rPr>
        <w:t>i.e.,</w:t>
      </w:r>
      <w:r w:rsidR="009F0F28" w:rsidRPr="00FD1F3A">
        <w:rPr>
          <w:sz w:val="22"/>
        </w:rPr>
        <w:t xml:space="preserve"> </w:t>
      </w:r>
      <w:r w:rsidRPr="00FD1F3A">
        <w:rPr>
          <w:sz w:val="22"/>
        </w:rPr>
        <w:t>both, X and Y-Channel</w:t>
      </w:r>
      <w:r w:rsidR="009F0F28" w:rsidRPr="00FD1F3A">
        <w:rPr>
          <w:sz w:val="22"/>
        </w:rPr>
        <w:t>s</w:t>
      </w:r>
    </w:p>
    <w:p w14:paraId="29642A52" w14:textId="413242AF" w:rsidR="000513B3" w:rsidRPr="00FD1F3A" w:rsidRDefault="000513B3" w:rsidP="00732E41">
      <w:pPr>
        <w:pStyle w:val="Nummerierung"/>
        <w:numPr>
          <w:ilvl w:val="0"/>
          <w:numId w:val="10"/>
        </w:numPr>
        <w:tabs>
          <w:tab w:val="clear" w:pos="1440"/>
          <w:tab w:val="left" w:pos="851"/>
        </w:tabs>
        <w:rPr>
          <w:sz w:val="22"/>
        </w:rPr>
      </w:pPr>
      <w:r w:rsidRPr="00FD1F3A">
        <w:rPr>
          <w:sz w:val="22"/>
        </w:rPr>
        <w:t>LDACS airborne transmitter</w:t>
      </w:r>
      <w:r w:rsidR="005E2B85" w:rsidRPr="00FD1F3A">
        <w:rPr>
          <w:sz w:val="22"/>
        </w:rPr>
        <w:t xml:space="preserve"> (RL)</w:t>
      </w:r>
      <w:r w:rsidRPr="00FD1F3A">
        <w:rPr>
          <w:sz w:val="22"/>
        </w:rPr>
        <w:t>:</w:t>
      </w:r>
      <w:r w:rsidR="00673B1D" w:rsidRPr="00FD1F3A">
        <w:rPr>
          <w:sz w:val="22"/>
        </w:rPr>
        <w:t xml:space="preserve"> </w:t>
      </w:r>
      <w:r w:rsidRPr="00FD1F3A">
        <w:rPr>
          <w:sz w:val="22"/>
          <w:u w:val="single"/>
        </w:rPr>
        <w:t>No</w:t>
      </w:r>
      <w:r w:rsidRPr="00FD1F3A">
        <w:rPr>
          <w:sz w:val="22"/>
        </w:rPr>
        <w:t xml:space="preserve"> on-channel case exists</w:t>
      </w:r>
      <w:r w:rsidR="005E2B85" w:rsidRPr="00FD1F3A">
        <w:rPr>
          <w:sz w:val="22"/>
        </w:rPr>
        <w:t xml:space="preserve"> with civil-aviation use of DME/TACAN. </w:t>
      </w:r>
    </w:p>
    <w:p w14:paraId="02B847BC" w14:textId="77777777" w:rsidR="002C1012" w:rsidRPr="00FD1F3A" w:rsidRDefault="002C1012" w:rsidP="002C1012">
      <w:pPr>
        <w:pStyle w:val="Nummerierung"/>
        <w:numPr>
          <w:ilvl w:val="0"/>
          <w:numId w:val="0"/>
        </w:numPr>
        <w:tabs>
          <w:tab w:val="clear" w:pos="1440"/>
          <w:tab w:val="left" w:pos="851"/>
        </w:tabs>
        <w:ind w:left="852" w:hanging="426"/>
        <w:rPr>
          <w:sz w:val="22"/>
        </w:rPr>
      </w:pPr>
    </w:p>
    <w:p w14:paraId="5E8098CE" w14:textId="7F2AEC49" w:rsidR="00820A75" w:rsidRDefault="00820A75" w:rsidP="00732E41">
      <w:pPr>
        <w:pStyle w:val="berschrift4"/>
        <w:keepLines/>
        <w:numPr>
          <w:ilvl w:val="3"/>
          <w:numId w:val="5"/>
        </w:numPr>
        <w:spacing w:before="200" w:after="0"/>
        <w:ind w:left="1004" w:hanging="862"/>
        <w:jc w:val="left"/>
        <w:rPr>
          <w:lang w:eastAsia="en-GB"/>
        </w:rPr>
      </w:pPr>
      <w:bookmarkStart w:id="416" w:name="_Ref72227469"/>
      <w:r>
        <w:rPr>
          <w:lang w:eastAsia="en-GB"/>
        </w:rPr>
        <w:t>Monitor setup</w:t>
      </w:r>
    </w:p>
    <w:p w14:paraId="5485DE07" w14:textId="7D6B841D" w:rsidR="00820A75" w:rsidRDefault="00820A75" w:rsidP="00820A75">
      <w:pPr>
        <w:rPr>
          <w:lang w:eastAsia="en-GB"/>
        </w:rPr>
      </w:pPr>
      <w:r>
        <w:rPr>
          <w:lang w:eastAsia="en-GB"/>
        </w:rPr>
        <w:t xml:space="preserve">The </w:t>
      </w:r>
      <w:r w:rsidR="00675ACE">
        <w:rPr>
          <w:lang w:eastAsia="en-GB"/>
        </w:rPr>
        <w:t>Transponder</w:t>
      </w:r>
      <w:r>
        <w:rPr>
          <w:lang w:eastAsia="en-GB"/>
        </w:rPr>
        <w:t xml:space="preserve"> MONITOR must be configured to be Operational (ON) during test data collection on the beacon</w:t>
      </w:r>
    </w:p>
    <w:p w14:paraId="2CB79618" w14:textId="23B1BCAD" w:rsidR="00820A75" w:rsidRPr="00820A75" w:rsidRDefault="00820A75" w:rsidP="00820A75">
      <w:pPr>
        <w:rPr>
          <w:i/>
          <w:iCs/>
          <w:lang w:eastAsia="en-GB"/>
        </w:rPr>
      </w:pPr>
      <w:r w:rsidRPr="00820A75">
        <w:rPr>
          <w:i/>
          <w:iCs/>
          <w:lang w:eastAsia="en-GB"/>
        </w:rPr>
        <w:t>Note: There is a large list of</w:t>
      </w:r>
      <w:r w:rsidR="00C91681">
        <w:rPr>
          <w:i/>
          <w:iCs/>
          <w:lang w:eastAsia="en-GB"/>
        </w:rPr>
        <w:t xml:space="preserve"> </w:t>
      </w:r>
      <w:r w:rsidRPr="00820A75">
        <w:rPr>
          <w:i/>
          <w:iCs/>
          <w:lang w:eastAsia="en-GB"/>
        </w:rPr>
        <w:t>settings provided by the manufacturer that indicates the appropriate ranges used in these settings.</w:t>
      </w:r>
      <w:r w:rsidR="00C91681">
        <w:rPr>
          <w:i/>
          <w:iCs/>
          <w:lang w:eastAsia="en-GB"/>
        </w:rPr>
        <w:t xml:space="preserve"> </w:t>
      </w:r>
      <w:r w:rsidRPr="00820A75">
        <w:rPr>
          <w:i/>
          <w:iCs/>
          <w:lang w:eastAsia="en-GB"/>
        </w:rPr>
        <w:t xml:space="preserve">A </w:t>
      </w:r>
      <w:r w:rsidR="00675ACE">
        <w:rPr>
          <w:i/>
          <w:iCs/>
          <w:lang w:eastAsia="en-GB"/>
        </w:rPr>
        <w:t xml:space="preserve">transponder </w:t>
      </w:r>
      <w:r w:rsidRPr="00820A75">
        <w:rPr>
          <w:i/>
          <w:iCs/>
          <w:lang w:eastAsia="en-GB"/>
        </w:rPr>
        <w:t xml:space="preserve">monitor is required to be operational (by law) whenever a </w:t>
      </w:r>
      <w:r w:rsidR="00675ACE">
        <w:rPr>
          <w:i/>
          <w:iCs/>
          <w:lang w:eastAsia="en-GB"/>
        </w:rPr>
        <w:t xml:space="preserve">transponder </w:t>
      </w:r>
      <w:r w:rsidRPr="00820A75">
        <w:rPr>
          <w:i/>
          <w:iCs/>
          <w:lang w:eastAsia="en-GB"/>
        </w:rPr>
        <w:t>becomes operational.</w:t>
      </w:r>
    </w:p>
    <w:p w14:paraId="7D85C5CA" w14:textId="4BDC539D" w:rsidR="000513B3" w:rsidRPr="00FD1F3A" w:rsidRDefault="000513B3" w:rsidP="00732E41">
      <w:pPr>
        <w:pStyle w:val="berschrift4"/>
        <w:keepLines/>
        <w:numPr>
          <w:ilvl w:val="3"/>
          <w:numId w:val="5"/>
        </w:numPr>
        <w:spacing w:before="200" w:after="0"/>
        <w:ind w:left="1004" w:hanging="862"/>
        <w:jc w:val="left"/>
        <w:rPr>
          <w:lang w:eastAsia="en-GB"/>
        </w:rPr>
      </w:pPr>
      <w:bookmarkStart w:id="417" w:name="_Ref90288452"/>
      <w:r w:rsidRPr="0007662E">
        <w:rPr>
          <w:lang w:eastAsia="en-GB"/>
        </w:rPr>
        <w:t xml:space="preserve">Echo Suppression </w:t>
      </w:r>
      <w:r w:rsidR="006E33F8" w:rsidRPr="0007662E">
        <w:rPr>
          <w:lang w:eastAsia="en-GB"/>
        </w:rPr>
        <w:t>of</w:t>
      </w:r>
      <w:r w:rsidR="00D53618" w:rsidRPr="0007662E">
        <w:rPr>
          <w:lang w:eastAsia="en-GB"/>
        </w:rPr>
        <w:t xml:space="preserve"> DME/TACAN </w:t>
      </w:r>
      <w:r w:rsidR="00C7109A" w:rsidRPr="0007662E">
        <w:rPr>
          <w:lang w:eastAsia="en-GB"/>
        </w:rPr>
        <w:t>Tr</w:t>
      </w:r>
      <w:r w:rsidR="00C7109A">
        <w:rPr>
          <w:lang w:eastAsia="en-GB"/>
        </w:rPr>
        <w:t>ansponder</w:t>
      </w:r>
      <w:r w:rsidR="00D53618" w:rsidRPr="00FD1F3A">
        <w:rPr>
          <w:lang w:eastAsia="en-GB"/>
        </w:rPr>
        <w:t>s</w:t>
      </w:r>
      <w:bookmarkEnd w:id="416"/>
      <w:bookmarkEnd w:id="417"/>
    </w:p>
    <w:p w14:paraId="75D3025D" w14:textId="74387C08" w:rsidR="00D53618" w:rsidRPr="00FD1F3A" w:rsidRDefault="00B0327C" w:rsidP="000513B3">
      <w:pPr>
        <w:jc w:val="left"/>
        <w:rPr>
          <w:lang w:eastAsia="en-GB"/>
        </w:rPr>
      </w:pPr>
      <w:r w:rsidRPr="00FD1F3A">
        <w:rPr>
          <w:lang w:eastAsia="en-GB"/>
        </w:rPr>
        <w:t xml:space="preserve">There are two types of Echo Suppression </w:t>
      </w:r>
      <w:r w:rsidR="006E33F8" w:rsidRPr="00FD1F3A">
        <w:rPr>
          <w:lang w:eastAsia="en-GB"/>
        </w:rPr>
        <w:t xml:space="preserve">implemented </w:t>
      </w:r>
      <w:r w:rsidRPr="00FD1F3A">
        <w:rPr>
          <w:lang w:eastAsia="en-GB"/>
        </w:rPr>
        <w:t xml:space="preserve">in </w:t>
      </w:r>
      <w:r w:rsidR="00D53618" w:rsidRPr="00FD1F3A">
        <w:rPr>
          <w:lang w:eastAsia="en-GB"/>
        </w:rPr>
        <w:t>DME/TACAN Transponders:</w:t>
      </w:r>
    </w:p>
    <w:p w14:paraId="037DAAF2" w14:textId="77777777" w:rsidR="00D53618" w:rsidRPr="00FD1F3A" w:rsidRDefault="000513B3" w:rsidP="00732E41">
      <w:pPr>
        <w:pStyle w:val="Listenabsatz"/>
        <w:numPr>
          <w:ilvl w:val="0"/>
          <w:numId w:val="29"/>
        </w:numPr>
        <w:jc w:val="left"/>
        <w:rPr>
          <w:rFonts w:eastAsia="Batang"/>
          <w:lang w:eastAsia="en-GB"/>
        </w:rPr>
      </w:pPr>
      <w:r w:rsidRPr="00FD1F3A">
        <w:rPr>
          <w:lang w:eastAsia="en-GB"/>
        </w:rPr>
        <w:t>Short Distance Echo Suppression (SDES) is</w:t>
      </w:r>
      <w:r w:rsidRPr="00FD1F3A">
        <w:rPr>
          <w:rFonts w:eastAsia="Batang"/>
          <w:lang w:eastAsia="en-GB"/>
        </w:rPr>
        <w:t xml:space="preserve"> a circuit that allows mitigating the effect the impact of multipath received between interrogation pulse pairs.</w:t>
      </w:r>
      <w:r w:rsidR="00B2481C" w:rsidRPr="00FD1F3A">
        <w:rPr>
          <w:rFonts w:eastAsia="Batang"/>
          <w:lang w:eastAsia="en-GB"/>
        </w:rPr>
        <w:t xml:space="preserve"> </w:t>
      </w:r>
    </w:p>
    <w:p w14:paraId="2FF9DC9B" w14:textId="0FDF4599" w:rsidR="000513B3" w:rsidRPr="00FD1F3A" w:rsidRDefault="000513B3" w:rsidP="00732E41">
      <w:pPr>
        <w:pStyle w:val="Listenabsatz"/>
        <w:numPr>
          <w:ilvl w:val="0"/>
          <w:numId w:val="29"/>
        </w:numPr>
        <w:jc w:val="left"/>
        <w:rPr>
          <w:rFonts w:eastAsia="Batang"/>
          <w:lang w:eastAsia="en-GB"/>
        </w:rPr>
      </w:pPr>
      <w:r w:rsidRPr="00FD1F3A">
        <w:rPr>
          <w:lang w:eastAsia="en-GB"/>
        </w:rPr>
        <w:t>Long Distance Echo Suppression (LDES) is</w:t>
      </w:r>
      <w:r w:rsidRPr="00FD1F3A">
        <w:rPr>
          <w:rFonts w:eastAsia="Batang"/>
          <w:lang w:eastAsia="en-GB"/>
        </w:rPr>
        <w:t xml:space="preserve"> a circuit that allows mitigating the effect the impact of multipath received after the initial interrogation pulse pairs.</w:t>
      </w:r>
      <w:r w:rsidR="00105F9E" w:rsidRPr="00FD1F3A">
        <w:rPr>
          <w:rFonts w:eastAsia="Batang"/>
          <w:lang w:eastAsia="en-GB"/>
        </w:rPr>
        <w:t xml:space="preserve"> </w:t>
      </w:r>
    </w:p>
    <w:p w14:paraId="1F90EA0C" w14:textId="328915C8" w:rsidR="000513B3" w:rsidRPr="00FD1F3A" w:rsidRDefault="00B0327C" w:rsidP="000513B3">
      <w:pPr>
        <w:jc w:val="left"/>
        <w:rPr>
          <w:i/>
          <w:iCs/>
          <w:lang w:eastAsia="en-GB"/>
        </w:rPr>
      </w:pPr>
      <w:r w:rsidRPr="00FD1F3A">
        <w:rPr>
          <w:rFonts w:eastAsia="Batang"/>
          <w:i/>
          <w:iCs/>
          <w:lang w:eastAsia="en-GB"/>
        </w:rPr>
        <w:t xml:space="preserve">Note: </w:t>
      </w:r>
      <w:r w:rsidR="000513B3" w:rsidRPr="00FD1F3A">
        <w:rPr>
          <w:rFonts w:eastAsia="Batang"/>
          <w:i/>
          <w:iCs/>
          <w:lang w:eastAsia="en-GB"/>
        </w:rPr>
        <w:t xml:space="preserve">Echo Suppression tests </w:t>
      </w:r>
      <w:r w:rsidR="00105F9E" w:rsidRPr="00FD1F3A">
        <w:rPr>
          <w:rFonts w:eastAsia="Batang"/>
          <w:i/>
          <w:iCs/>
          <w:lang w:eastAsia="en-GB"/>
        </w:rPr>
        <w:t>are</w:t>
      </w:r>
      <w:r w:rsidR="000513B3" w:rsidRPr="00FD1F3A">
        <w:rPr>
          <w:rFonts w:eastAsia="Batang"/>
          <w:i/>
          <w:iCs/>
          <w:lang w:eastAsia="en-GB"/>
        </w:rPr>
        <w:t xml:space="preserve"> defined in </w:t>
      </w:r>
      <w:r w:rsidR="000513B3" w:rsidRPr="00FD1F3A">
        <w:rPr>
          <w:i/>
          <w:iCs/>
          <w:lang w:eastAsia="en-GB"/>
        </w:rPr>
        <w:t>[FAA-E-2996] section 4.5.2.2.5. [FAA-E-2996] section 3.2.2.5.2 of provides a description of LDES.</w:t>
      </w:r>
    </w:p>
    <w:p w14:paraId="156F89A1" w14:textId="6806CF57" w:rsidR="000513B3" w:rsidRPr="00515108" w:rsidRDefault="00105F9E" w:rsidP="000513B3">
      <w:pPr>
        <w:jc w:val="left"/>
        <w:rPr>
          <w:lang w:eastAsia="en-GB"/>
        </w:rPr>
      </w:pPr>
      <w:r w:rsidRPr="00515108">
        <w:rPr>
          <w:lang w:eastAsia="en-GB"/>
        </w:rPr>
        <w:t xml:space="preserve">Since LDES is rarely used, ICAO NSP SWG decided that it is </w:t>
      </w:r>
      <w:r w:rsidR="00A72922" w:rsidRPr="00515108">
        <w:rPr>
          <w:lang w:eastAsia="en-GB"/>
        </w:rPr>
        <w:t>sufficient</w:t>
      </w:r>
      <w:r w:rsidRPr="00515108">
        <w:rPr>
          <w:lang w:eastAsia="en-GB"/>
        </w:rPr>
        <w:t xml:space="preserve"> to test the impact of SDES switched “ON” or “OFF”.</w:t>
      </w:r>
      <w:r w:rsidR="00D53618" w:rsidRPr="00515108">
        <w:rPr>
          <w:lang w:eastAsia="en-GB"/>
        </w:rPr>
        <w:t xml:space="preserve"> </w:t>
      </w:r>
      <w:r w:rsidR="00A72922" w:rsidRPr="00515108">
        <w:rPr>
          <w:lang w:eastAsia="en-GB"/>
        </w:rPr>
        <w:t>Therefore,</w:t>
      </w:r>
      <w:r w:rsidR="000513B3" w:rsidRPr="00515108">
        <w:rPr>
          <w:lang w:eastAsia="en-GB"/>
        </w:rPr>
        <w:t xml:space="preserve"> in the </w:t>
      </w:r>
      <w:r w:rsidR="00600EC9" w:rsidRPr="00515108">
        <w:rPr>
          <w:lang w:eastAsia="en-GB"/>
        </w:rPr>
        <w:t>test-case</w:t>
      </w:r>
      <w:r w:rsidR="000513B3" w:rsidRPr="00515108">
        <w:rPr>
          <w:lang w:eastAsia="en-GB"/>
        </w:rPr>
        <w:t>s, set the parameters to:</w:t>
      </w:r>
    </w:p>
    <w:p w14:paraId="72FFB2F6" w14:textId="090547E7" w:rsidR="000513B3" w:rsidRPr="00515108" w:rsidRDefault="000513B3" w:rsidP="00732E41">
      <w:pPr>
        <w:pStyle w:val="Listenabsatz"/>
        <w:numPr>
          <w:ilvl w:val="0"/>
          <w:numId w:val="11"/>
        </w:numPr>
        <w:spacing w:line="276" w:lineRule="auto"/>
        <w:jc w:val="left"/>
        <w:rPr>
          <w:lang w:eastAsia="en-GB"/>
        </w:rPr>
      </w:pPr>
      <w:r w:rsidRPr="00515108">
        <w:rPr>
          <w:lang w:eastAsia="en-GB"/>
        </w:rPr>
        <w:t xml:space="preserve">SDES: </w:t>
      </w:r>
      <w:r w:rsidRPr="00515108">
        <w:rPr>
          <w:lang w:eastAsia="en-GB"/>
        </w:rPr>
        <w:tab/>
        <w:t>O</w:t>
      </w:r>
      <w:r w:rsidR="00105F9E" w:rsidRPr="00515108">
        <w:rPr>
          <w:lang w:eastAsia="en-GB"/>
        </w:rPr>
        <w:t>N</w:t>
      </w:r>
    </w:p>
    <w:p w14:paraId="56818086" w14:textId="2AA41055" w:rsidR="000513B3" w:rsidRPr="00515108" w:rsidRDefault="000513B3" w:rsidP="00732E41">
      <w:pPr>
        <w:pStyle w:val="Listenabsatz"/>
        <w:numPr>
          <w:ilvl w:val="0"/>
          <w:numId w:val="11"/>
        </w:numPr>
        <w:spacing w:line="276" w:lineRule="auto"/>
        <w:jc w:val="left"/>
        <w:rPr>
          <w:lang w:eastAsia="en-GB"/>
        </w:rPr>
      </w:pPr>
      <w:r w:rsidRPr="00515108">
        <w:rPr>
          <w:lang w:eastAsia="en-GB"/>
        </w:rPr>
        <w:t>LDES:</w:t>
      </w:r>
      <w:r w:rsidRPr="00515108">
        <w:rPr>
          <w:lang w:eastAsia="en-GB"/>
        </w:rPr>
        <w:tab/>
        <w:t>O</w:t>
      </w:r>
      <w:r w:rsidR="00105F9E" w:rsidRPr="00515108">
        <w:rPr>
          <w:lang w:eastAsia="en-GB"/>
        </w:rPr>
        <w:t>FF</w:t>
      </w:r>
    </w:p>
    <w:p w14:paraId="761163A5" w14:textId="5988CDE8" w:rsidR="00D53618" w:rsidRPr="00515108" w:rsidRDefault="00712E3B" w:rsidP="00712E3B">
      <w:pPr>
        <w:jc w:val="left"/>
        <w:rPr>
          <w:iCs/>
          <w:lang w:eastAsia="en-GB"/>
        </w:rPr>
      </w:pPr>
      <w:r w:rsidRPr="00515108">
        <w:rPr>
          <w:iCs/>
          <w:lang w:eastAsia="en-GB"/>
        </w:rPr>
        <w:t xml:space="preserve">If SDES is “on”, interference may cause </w:t>
      </w:r>
      <w:r w:rsidR="002A57CE" w:rsidRPr="00515108">
        <w:rPr>
          <w:iCs/>
          <w:lang w:eastAsia="en-GB"/>
        </w:rPr>
        <w:t>dead time</w:t>
      </w:r>
      <w:r w:rsidRPr="00515108">
        <w:rPr>
          <w:iCs/>
          <w:lang w:eastAsia="en-GB"/>
        </w:rPr>
        <w:t xml:space="preserve">. This should be investigated. SDES desensitizes the receiver for </w:t>
      </w:r>
      <w:r w:rsidR="00BB5DD9" w:rsidRPr="00515108">
        <w:rPr>
          <w:iCs/>
          <w:lang w:eastAsia="en-GB"/>
        </w:rPr>
        <w:t>e.g.,</w:t>
      </w:r>
      <w:r w:rsidRPr="00515108">
        <w:rPr>
          <w:iCs/>
          <w:lang w:eastAsia="en-GB"/>
        </w:rPr>
        <w:t xml:space="preserve"> for 12 us for X-code and 36 us for Y-code.</w:t>
      </w:r>
    </w:p>
    <w:p w14:paraId="64B4C6A7" w14:textId="640C6C4F" w:rsidR="000513B3" w:rsidRPr="00FD1F3A" w:rsidRDefault="00D53618" w:rsidP="00712E3B">
      <w:pPr>
        <w:jc w:val="left"/>
        <w:rPr>
          <w:i/>
          <w:lang w:eastAsia="en-GB"/>
        </w:rPr>
      </w:pPr>
      <w:r w:rsidRPr="00515108">
        <w:rPr>
          <w:i/>
          <w:lang w:eastAsia="en-GB"/>
        </w:rPr>
        <w:t>Note:</w:t>
      </w:r>
      <w:r w:rsidR="001A7DF9" w:rsidRPr="00515108">
        <w:rPr>
          <w:i/>
          <w:lang w:eastAsia="en-GB"/>
        </w:rPr>
        <w:t xml:space="preserve"> </w:t>
      </w:r>
      <w:r w:rsidR="000513B3" w:rsidRPr="00515108">
        <w:rPr>
          <w:i/>
          <w:lang w:eastAsia="en-GB"/>
        </w:rPr>
        <w:t xml:space="preserve">ICAO Annex 10, Vol. I, section </w:t>
      </w:r>
      <w:proofErr w:type="gramStart"/>
      <w:r w:rsidR="000513B3" w:rsidRPr="00515108">
        <w:rPr>
          <w:i/>
          <w:lang w:eastAsia="en-GB"/>
        </w:rPr>
        <w:t>3.5.4.2.9</w:t>
      </w:r>
      <w:proofErr w:type="gramEnd"/>
      <w:r w:rsidR="000513B3" w:rsidRPr="00515108">
        <w:rPr>
          <w:i/>
          <w:lang w:eastAsia="en-GB"/>
        </w:rPr>
        <w:t xml:space="preserve"> and ICAO NSP JWGs/2-IP/1 as well as the report of ICAO NSP SWG June 2017 provide additional information on SDES.</w:t>
      </w:r>
      <w:r w:rsidR="000513B3" w:rsidRPr="00FD1F3A">
        <w:rPr>
          <w:i/>
          <w:lang w:eastAsia="en-GB"/>
        </w:rPr>
        <w:t xml:space="preserve"> </w:t>
      </w:r>
    </w:p>
    <w:p w14:paraId="0635E849" w14:textId="77777777" w:rsidR="000513B3" w:rsidRPr="00FD1F3A" w:rsidRDefault="000513B3" w:rsidP="000513B3">
      <w:pPr>
        <w:jc w:val="left"/>
        <w:rPr>
          <w:rFonts w:eastAsia="Batang"/>
          <w:strike/>
          <w:lang w:eastAsia="en-GB"/>
        </w:rPr>
      </w:pPr>
    </w:p>
    <w:p w14:paraId="1C9C9C9B" w14:textId="2BC90559" w:rsidR="005B3E6D" w:rsidRPr="00FD1F3A" w:rsidRDefault="00FD1F3A" w:rsidP="00732E41">
      <w:pPr>
        <w:pStyle w:val="berschrift3"/>
        <w:keepLines/>
        <w:numPr>
          <w:ilvl w:val="2"/>
          <w:numId w:val="5"/>
        </w:numPr>
        <w:spacing w:before="200" w:after="0"/>
        <w:ind w:left="720"/>
        <w:jc w:val="left"/>
      </w:pPr>
      <w:bookmarkStart w:id="418" w:name="_Ref68083977"/>
      <w:bookmarkStart w:id="419" w:name="_Toc68693709"/>
      <w:bookmarkStart w:id="420" w:name="_Toc95316072"/>
      <w:r w:rsidRPr="00FD1F3A">
        <w:t xml:space="preserve">Relevant </w:t>
      </w:r>
      <w:r w:rsidR="00DF5215">
        <w:t xml:space="preserve">DME/TACAN </w:t>
      </w:r>
      <w:r w:rsidR="00C7109A">
        <w:t>Transponder</w:t>
      </w:r>
      <w:r w:rsidR="004C4F49">
        <w:t xml:space="preserve"> </w:t>
      </w:r>
      <w:r w:rsidRPr="00FD1F3A">
        <w:t>p</w:t>
      </w:r>
      <w:r w:rsidR="005B3E6D" w:rsidRPr="00FD1F3A">
        <w:t>erformance characteristics</w:t>
      </w:r>
      <w:bookmarkEnd w:id="418"/>
      <w:bookmarkEnd w:id="419"/>
      <w:bookmarkEnd w:id="420"/>
    </w:p>
    <w:p w14:paraId="3F30B7D5" w14:textId="77777777" w:rsidR="005B3E6D" w:rsidRPr="0007662E" w:rsidRDefault="005B3E6D" w:rsidP="005B3E6D">
      <w:r w:rsidRPr="0007662E">
        <w:t>The following performance characteristics need to be evaluated for the test of DME/TACAN Ground Transponders:</w:t>
      </w:r>
    </w:p>
    <w:p w14:paraId="4B0931D5" w14:textId="77777777" w:rsidR="005B3E6D" w:rsidRPr="006517E1" w:rsidRDefault="005B3E6D" w:rsidP="00732E41">
      <w:pPr>
        <w:pStyle w:val="berschrift4"/>
        <w:keepLines/>
        <w:numPr>
          <w:ilvl w:val="3"/>
          <w:numId w:val="5"/>
        </w:numPr>
        <w:spacing w:before="200" w:after="0"/>
        <w:ind w:left="1004" w:hanging="862"/>
        <w:jc w:val="left"/>
      </w:pPr>
      <w:bookmarkStart w:id="421" w:name="_Ref515363605"/>
      <w:r w:rsidRPr="006517E1">
        <w:t>Beacon Reply Efficiency (BRE)</w:t>
      </w:r>
      <w:bookmarkEnd w:id="421"/>
    </w:p>
    <w:p w14:paraId="56C7A004" w14:textId="66F8DF50" w:rsidR="00DB401F" w:rsidRPr="00FD1F3A" w:rsidRDefault="005B3E6D" w:rsidP="00DB401F">
      <w:r w:rsidRPr="006517E1">
        <w:t xml:space="preserve">The BRE shall be measured externally </w:t>
      </w:r>
      <w:r w:rsidR="00BB5DD9" w:rsidRPr="006517E1">
        <w:t>i.e.,</w:t>
      </w:r>
      <w:r w:rsidRPr="006517E1">
        <w:t xml:space="preserve"> the BRE-information provided by the </w:t>
      </w:r>
      <w:r w:rsidR="00C7109A" w:rsidRPr="006517E1">
        <w:t>Transponder</w:t>
      </w:r>
      <w:r w:rsidRPr="00542F24">
        <w:t>’s internal monitor shall not be used.</w:t>
      </w:r>
      <w:r w:rsidR="00D56872">
        <w:t xml:space="preserve"> </w:t>
      </w:r>
    </w:p>
    <w:p w14:paraId="24C208C4" w14:textId="77777777" w:rsidR="005B3E6D" w:rsidRPr="00FD1F3A" w:rsidRDefault="005B3E6D" w:rsidP="00732E41">
      <w:pPr>
        <w:pStyle w:val="berschrift4"/>
        <w:keepLines/>
        <w:numPr>
          <w:ilvl w:val="3"/>
          <w:numId w:val="5"/>
        </w:numPr>
        <w:spacing w:before="200" w:after="0"/>
        <w:ind w:left="1004" w:hanging="862"/>
        <w:jc w:val="left"/>
      </w:pPr>
      <w:r w:rsidRPr="00FD1F3A">
        <w:t>Ranging Error</w:t>
      </w:r>
    </w:p>
    <w:p w14:paraId="5C448002" w14:textId="4D038FBB" w:rsidR="002D2B7F" w:rsidRPr="007416B9" w:rsidRDefault="002D2B7F" w:rsidP="00914E70">
      <w:bookmarkStart w:id="422" w:name="_Hlk69827675"/>
      <w:r w:rsidRPr="007416B9">
        <w:t>To evaluate the ranging error the Morse Code Ident should be switched off.</w:t>
      </w:r>
      <w:r w:rsidR="00406950" w:rsidRPr="007416B9">
        <w:t xml:space="preserve"> The range deviation is measured with an interrogation rate of 200 ppps.</w:t>
      </w:r>
    </w:p>
    <w:p w14:paraId="49CEBEA3" w14:textId="7D11F40D" w:rsidR="00914E70" w:rsidRPr="007416B9" w:rsidRDefault="002D2B7F" w:rsidP="00914E70">
      <w:r w:rsidRPr="007416B9">
        <w:t>To establish range values</w:t>
      </w:r>
      <w:r w:rsidR="00914E70" w:rsidRPr="007416B9">
        <w:t xml:space="preserve">, the time delay of a reply initiated by an interrogation is measured. The distance is calculated assuming speed of light and taking the channel specific ground transponder delay into account. </w:t>
      </w:r>
      <w:r w:rsidRPr="007416B9">
        <w:t>The a</w:t>
      </w:r>
      <w:r w:rsidR="00914E70" w:rsidRPr="007416B9">
        <w:t xml:space="preserve">dditional delay due to the </w:t>
      </w:r>
      <w:r w:rsidR="00201A0E" w:rsidRPr="007416B9">
        <w:t>‘</w:t>
      </w:r>
      <w:r w:rsidR="00914E70" w:rsidRPr="007416B9">
        <w:t>test bench</w:t>
      </w:r>
      <w:r w:rsidR="00201A0E" w:rsidRPr="007416B9">
        <w:t>’</w:t>
      </w:r>
      <w:r w:rsidR="00914E70" w:rsidRPr="007416B9">
        <w:t xml:space="preserve"> has to be </w:t>
      </w:r>
      <w:proofErr w:type="gramStart"/>
      <w:r w:rsidR="00914E70" w:rsidRPr="007416B9">
        <w:t>taken into account</w:t>
      </w:r>
      <w:proofErr w:type="gramEnd"/>
      <w:r w:rsidR="00914E70" w:rsidRPr="007416B9">
        <w:t>.</w:t>
      </w:r>
    </w:p>
    <w:p w14:paraId="12B69890" w14:textId="4C3333F8" w:rsidR="002D2B7F" w:rsidRPr="007416B9" w:rsidRDefault="00914E70" w:rsidP="005B3E6D">
      <w:r w:rsidRPr="007416B9">
        <w:t xml:space="preserve">The resulting time delay is calculated in distance </w:t>
      </w:r>
      <w:r w:rsidR="00406950" w:rsidRPr="007416B9">
        <w:t xml:space="preserve">applying the </w:t>
      </w:r>
      <w:r w:rsidRPr="007416B9">
        <w:t xml:space="preserve">speed of light for the velocity. The range deviation is </w:t>
      </w:r>
      <w:r w:rsidR="00406950" w:rsidRPr="007416B9">
        <w:t>the Standard Deviation of 50 individual readings.</w:t>
      </w:r>
    </w:p>
    <w:p w14:paraId="7140461D" w14:textId="3741B1C0" w:rsidR="00914E70" w:rsidRPr="007416B9" w:rsidRDefault="002D2B7F" w:rsidP="005B3E6D">
      <w:r w:rsidRPr="007416B9">
        <w:t xml:space="preserve">If the ID cannot be switched off, an additional guard window of 2 seconds before the ID transmission </w:t>
      </w:r>
      <w:r w:rsidR="00BB5DD9" w:rsidRPr="007416B9">
        <w:t>starts</w:t>
      </w:r>
      <w:r w:rsidRPr="007416B9">
        <w:t xml:space="preserve"> and 5 seconds after the ID transmission has ended in order to securely avoid measurements which are influenced by the ID.</w:t>
      </w:r>
    </w:p>
    <w:p w14:paraId="4F5294BD" w14:textId="51D24C95" w:rsidR="005B3E6D" w:rsidRPr="00FD1F3A" w:rsidRDefault="005B3E6D" w:rsidP="005B3E6D">
      <w:pPr>
        <w:rPr>
          <w:b/>
          <w:bCs/>
          <w:u w:val="single"/>
        </w:rPr>
      </w:pPr>
      <w:r w:rsidRPr="00FD1F3A">
        <w:rPr>
          <w:b/>
          <w:bCs/>
          <w:u w:val="single"/>
        </w:rPr>
        <w:t>Pre-test:</w:t>
      </w:r>
    </w:p>
    <w:p w14:paraId="2E2108A1" w14:textId="4E7C9F93" w:rsidR="005B3E6D" w:rsidRPr="00FD1F3A" w:rsidRDefault="005B3E6D" w:rsidP="005B3E6D">
      <w:r w:rsidRPr="00FD1F3A">
        <w:t xml:space="preserve">For the testing of the DME/TACAN </w:t>
      </w:r>
      <w:r w:rsidR="00C7109A">
        <w:t>Ground Transponder</w:t>
      </w:r>
      <w:r w:rsidRPr="00FD1F3A">
        <w:t xml:space="preserve"> performance, at first the Ranging Error.</w:t>
      </w:r>
      <w:r w:rsidR="00406950">
        <w:t xml:space="preserve"> </w:t>
      </w:r>
      <w:r w:rsidR="00AA44C1">
        <w:t>W</w:t>
      </w:r>
      <w:r w:rsidR="00406950">
        <w:t>ithout an undesired signal present, shall be evaluated</w:t>
      </w:r>
      <w:r w:rsidR="007416B9">
        <w:t>.</w:t>
      </w:r>
    </w:p>
    <w:p w14:paraId="770FBE8F" w14:textId="77777777" w:rsidR="00CB5071" w:rsidRDefault="00CB5071" w:rsidP="005B3E6D"/>
    <w:p w14:paraId="5832CF64" w14:textId="0BA3769E" w:rsidR="005B3E6D" w:rsidRPr="00FD1F3A" w:rsidRDefault="005B3E6D" w:rsidP="002A10C3">
      <w:pPr>
        <w:shd w:val="clear" w:color="auto" w:fill="FFFFFF"/>
        <w:tabs>
          <w:tab w:val="left" w:pos="4182"/>
        </w:tabs>
        <w:rPr>
          <w:b/>
          <w:bCs/>
          <w:u w:val="single"/>
        </w:rPr>
      </w:pPr>
      <w:r w:rsidRPr="00FD1F3A">
        <w:rPr>
          <w:b/>
          <w:bCs/>
          <w:u w:val="single"/>
        </w:rPr>
        <w:t>Compatibility test:</w:t>
      </w:r>
    </w:p>
    <w:p w14:paraId="6B93EEFA" w14:textId="766BF491" w:rsidR="00CB3440" w:rsidRPr="00D900C7" w:rsidRDefault="005B3E6D" w:rsidP="005B3E6D">
      <w:pPr>
        <w:shd w:val="clear" w:color="auto" w:fill="FFFFFF"/>
      </w:pPr>
      <w:r w:rsidRPr="00D900C7">
        <w:t xml:space="preserve">There shall be </w:t>
      </w:r>
      <w:r w:rsidRPr="00D900C7">
        <w:rPr>
          <w:u w:val="single"/>
        </w:rPr>
        <w:t>no</w:t>
      </w:r>
      <w:r w:rsidRPr="00D900C7">
        <w:t xml:space="preserve"> increase of </w:t>
      </w:r>
      <w:r w:rsidR="002A57CE" w:rsidRPr="00D900C7">
        <w:t>the range</w:t>
      </w:r>
      <w:r w:rsidR="00E25910" w:rsidRPr="00D900C7">
        <w:t xml:space="preserve"> </w:t>
      </w:r>
      <w:r w:rsidR="002A57CE" w:rsidRPr="00D900C7">
        <w:t>deviation due</w:t>
      </w:r>
      <w:r w:rsidRPr="00D900C7">
        <w:t xml:space="preserve"> to the undesired LDACS signal. </w:t>
      </w:r>
    </w:p>
    <w:p w14:paraId="4A18DA62" w14:textId="3282D01D" w:rsidR="005B3E6D" w:rsidRPr="00D900C7" w:rsidRDefault="00CB3440" w:rsidP="005B3E6D">
      <w:pPr>
        <w:shd w:val="clear" w:color="auto" w:fill="FFFFFF"/>
      </w:pPr>
      <w:r w:rsidRPr="00D900C7" w:rsidDel="00CB3440">
        <w:t xml:space="preserve"> </w:t>
      </w:r>
      <w:r w:rsidR="005B3E6D" w:rsidRPr="00D900C7">
        <w:t>‘Range Lock flag’, ‘Memory Mode Flag’ and ‘Bearing Log Flag’ should be evaluated, before evaluating range and bearing.</w:t>
      </w:r>
    </w:p>
    <w:p w14:paraId="367EAEC7" w14:textId="440A2667" w:rsidR="005B3E6D" w:rsidRPr="00FD1F3A" w:rsidRDefault="005B3E6D" w:rsidP="005B3E6D">
      <w:pPr>
        <w:shd w:val="clear" w:color="auto" w:fill="FFFFFF"/>
      </w:pPr>
      <w:r w:rsidRPr="00D900C7">
        <w:t xml:space="preserve">The obtained ranging error shall be analysed to identify the potential occurrence of a fixed error, </w:t>
      </w:r>
      <w:r w:rsidR="00BB5DD9" w:rsidRPr="00D900C7">
        <w:t>i.e.,</w:t>
      </w:r>
      <w:r w:rsidRPr="00D900C7">
        <w:t xml:space="preserve"> Range Bias Errors.</w:t>
      </w:r>
    </w:p>
    <w:bookmarkEnd w:id="422"/>
    <w:p w14:paraId="718B3E12" w14:textId="1CC7E7EF" w:rsidR="005B3E6D" w:rsidRPr="00FD1F3A" w:rsidRDefault="005B3E6D" w:rsidP="005B3E6D">
      <w:pPr>
        <w:shd w:val="clear" w:color="auto" w:fill="FFFFFF"/>
        <w:rPr>
          <w:i/>
        </w:rPr>
      </w:pPr>
      <w:r w:rsidRPr="00FD1F3A">
        <w:rPr>
          <w:i/>
        </w:rPr>
        <w:t>Note: According to</w:t>
      </w:r>
      <w:r w:rsidR="002D696B">
        <w:rPr>
          <w:i/>
        </w:rPr>
        <w:t xml:space="preserve"> </w:t>
      </w:r>
      <w:r w:rsidR="002D696B" w:rsidRPr="002D696B">
        <w:rPr>
          <w:i/>
        </w:rPr>
        <w:t>[ICAO Annex10-I]</w:t>
      </w:r>
      <w:r w:rsidRPr="00FD1F3A">
        <w:rPr>
          <w:i/>
        </w:rPr>
        <w:t xml:space="preserve">, section 3.5.4.5. a DME </w:t>
      </w:r>
      <w:r w:rsidR="00C7109A">
        <w:rPr>
          <w:i/>
        </w:rPr>
        <w:t>Ground Transponder</w:t>
      </w:r>
      <w:r w:rsidRPr="00FD1F3A">
        <w:rPr>
          <w:i/>
        </w:rPr>
        <w:t xml:space="preserve"> associated with a landing aid shall not contribute more than ±75 m (95%) to the overall system error of the range. This requirement represents the most demanding </w:t>
      </w:r>
      <w:r w:rsidR="00C7109A">
        <w:rPr>
          <w:i/>
        </w:rPr>
        <w:t>Transponder</w:t>
      </w:r>
      <w:r w:rsidRPr="00FD1F3A">
        <w:rPr>
          <w:i/>
        </w:rPr>
        <w:t xml:space="preserve"> requirement. However, similar to the </w:t>
      </w:r>
      <w:r w:rsidR="00C7109A">
        <w:rPr>
          <w:i/>
        </w:rPr>
        <w:t>Interrogator</w:t>
      </w:r>
      <w:r w:rsidRPr="00FD1F3A">
        <w:rPr>
          <w:i/>
        </w:rPr>
        <w:t xml:space="preserve">, it only applies to a pulsed extraneous signal environment. Measurement accuracies of ±0.1 microseconds </w:t>
      </w:r>
      <w:r w:rsidR="00BB5DD9" w:rsidRPr="00FD1F3A">
        <w:rPr>
          <w:i/>
        </w:rPr>
        <w:t>i.e.,</w:t>
      </w:r>
      <w:r w:rsidRPr="00FD1F3A">
        <w:rPr>
          <w:i/>
        </w:rPr>
        <w:t xml:space="preserve"> 30 m (95%), measured as a variation of reply delay, are considered achievable (ICAO DOC 8071, Vol. I, section 3.2.16, Table I-3-2). </w:t>
      </w:r>
    </w:p>
    <w:p w14:paraId="05D93A8B" w14:textId="77777777" w:rsidR="005B3E6D" w:rsidRPr="00FD1F3A" w:rsidRDefault="005B3E6D" w:rsidP="005B3E6D"/>
    <w:p w14:paraId="79A79FAA" w14:textId="77777777" w:rsidR="005B3E6D" w:rsidRPr="00FD1F3A" w:rsidRDefault="005B3E6D" w:rsidP="00732E41">
      <w:pPr>
        <w:pStyle w:val="berschrift4"/>
        <w:keepLines/>
        <w:numPr>
          <w:ilvl w:val="3"/>
          <w:numId w:val="5"/>
        </w:numPr>
        <w:spacing w:before="200" w:after="0"/>
        <w:ind w:left="1006"/>
        <w:jc w:val="left"/>
      </w:pPr>
      <w:bookmarkStart w:id="423" w:name="_Ref515363622"/>
      <w:r w:rsidRPr="00FD1F3A">
        <w:t>Monitor Alerts</w:t>
      </w:r>
      <w:bookmarkEnd w:id="423"/>
    </w:p>
    <w:p w14:paraId="2EA52D4D" w14:textId="01B043A9" w:rsidR="005B3E6D" w:rsidRDefault="005B3E6D" w:rsidP="005B3E6D">
      <w:r w:rsidRPr="00FD1F3A">
        <w:t>The Monitor system of a DME/TACAN Ground Transponders shall not show any of its alerts (specified in its operations manual). The absence of monitor alerts is assumed</w:t>
      </w:r>
      <w:r w:rsidR="0075416E">
        <w:t>,</w:t>
      </w:r>
      <w:r w:rsidRPr="00FD1F3A">
        <w:t xml:space="preserve"> if within 30 seconds no alert is displayed.</w:t>
      </w:r>
    </w:p>
    <w:p w14:paraId="319663F7" w14:textId="62A8695C" w:rsidR="00237163" w:rsidRPr="00FD1F3A" w:rsidRDefault="00237163" w:rsidP="00237163">
      <w:r>
        <w:t xml:space="preserve">The actual Monitor trigger level (close to the required sensitivity) may depend </w:t>
      </w:r>
      <w:r w:rsidR="00BB5DD9">
        <w:t>on</w:t>
      </w:r>
      <w:r>
        <w:t xml:space="preserve"> the type of equipment </w:t>
      </w:r>
      <w:r w:rsidR="00BB5DD9">
        <w:t>i.e.,</w:t>
      </w:r>
      <w:r>
        <w:t xml:space="preserve"> Terminal of En-route DME transponder. Therefore, the set Monitor trigger level need to be provided in the test-report.</w:t>
      </w:r>
    </w:p>
    <w:p w14:paraId="11C7B639" w14:textId="7790D100" w:rsidR="005B3E6D" w:rsidRDefault="00D900C7" w:rsidP="005B3E6D">
      <w:bookmarkStart w:id="424" w:name="_Ref515444768"/>
      <w:r>
        <w:t>I</w:t>
      </w:r>
      <w:r w:rsidR="00A64280">
        <w:t>t needs also to be checked</w:t>
      </w:r>
      <w:r w:rsidR="005B3E6D" w:rsidRPr="00FD1F3A">
        <w:t>, whether excessive noise produced by LDACS interference cause transmission of “Ghost replies”. Further information can be found in section 3.3.</w:t>
      </w:r>
      <w:r w:rsidR="002A57CE" w:rsidRPr="00FD1F3A">
        <w:t>4. of</w:t>
      </w:r>
      <w:r w:rsidR="005B3E6D" w:rsidRPr="00FD1F3A">
        <w:t xml:space="preserve"> [ED73E]. </w:t>
      </w:r>
    </w:p>
    <w:p w14:paraId="09AEEB8F" w14:textId="7B8DB03C" w:rsidR="00450041" w:rsidRDefault="00450041" w:rsidP="005B3E6D"/>
    <w:bookmarkEnd w:id="424"/>
    <w:p w14:paraId="4BE645CE" w14:textId="78573A33" w:rsidR="00BE307D" w:rsidRPr="00FD1F3A" w:rsidRDefault="00BE307D">
      <w:pPr>
        <w:spacing w:before="0"/>
        <w:jc w:val="left"/>
        <w:rPr>
          <w:i/>
          <w:iCs/>
        </w:rPr>
      </w:pPr>
    </w:p>
    <w:p w14:paraId="7403062E" w14:textId="34D5AF5D" w:rsidR="00BE307D" w:rsidRPr="00FD1F3A" w:rsidRDefault="00A92DC1" w:rsidP="00732E41">
      <w:pPr>
        <w:pStyle w:val="berschrift3"/>
        <w:keepLines/>
        <w:numPr>
          <w:ilvl w:val="2"/>
          <w:numId w:val="5"/>
        </w:numPr>
        <w:spacing w:before="200" w:after="0"/>
        <w:ind w:left="720"/>
        <w:jc w:val="left"/>
      </w:pPr>
      <w:bookmarkStart w:id="425" w:name="_Ref515263318"/>
      <w:bookmarkStart w:id="426" w:name="_Toc68693710"/>
      <w:bookmarkStart w:id="427" w:name="_Ref74650631"/>
      <w:bookmarkStart w:id="428" w:name="_Toc95316073"/>
      <w:r>
        <w:t>Compatibility</w:t>
      </w:r>
      <w:r w:rsidR="00BE307D" w:rsidRPr="00FD1F3A">
        <w:t xml:space="preserve"> threshold determination</w:t>
      </w:r>
      <w:bookmarkEnd w:id="425"/>
      <w:bookmarkEnd w:id="426"/>
      <w:r w:rsidR="009D37D2">
        <w:t xml:space="preserve"> for </w:t>
      </w:r>
      <w:r w:rsidR="00CC1A06">
        <w:t xml:space="preserve">DME/TACAN </w:t>
      </w:r>
      <w:r w:rsidR="00C7109A">
        <w:t>Transponder</w:t>
      </w:r>
      <w:r w:rsidR="009D37D2">
        <w:t>s</w:t>
      </w:r>
      <w:bookmarkEnd w:id="427"/>
      <w:bookmarkEnd w:id="428"/>
    </w:p>
    <w:p w14:paraId="5C10C76D" w14:textId="6D3F4AB1" w:rsidR="00BE307D" w:rsidRPr="00D900C7" w:rsidRDefault="00BE307D" w:rsidP="00BE307D">
      <w:r w:rsidRPr="00D900C7">
        <w:t xml:space="preserve">In order to determine the </w:t>
      </w:r>
      <w:r w:rsidR="00A92DC1" w:rsidRPr="00D900C7">
        <w:t>compatibility</w:t>
      </w:r>
      <w:r w:rsidRPr="00D900C7">
        <w:t xml:space="preserve"> threshold of a </w:t>
      </w:r>
      <w:r w:rsidR="00FD1F3A" w:rsidRPr="00D900C7">
        <w:t xml:space="preserve">DME/TACAN </w:t>
      </w:r>
      <w:r w:rsidRPr="00D900C7">
        <w:t>Transponder, the interference thresholds the following performance parameters have to be evaluated for various frequency-offsets and signal power levels of the Undesired LDACS signal:</w:t>
      </w:r>
    </w:p>
    <w:p w14:paraId="01FBB2AC" w14:textId="031428CB" w:rsidR="00BE307D" w:rsidRPr="00D900C7" w:rsidRDefault="00BE307D" w:rsidP="00732E41">
      <w:pPr>
        <w:pStyle w:val="Listenabsatz"/>
        <w:numPr>
          <w:ilvl w:val="0"/>
          <w:numId w:val="22"/>
        </w:numPr>
        <w:spacing w:line="276" w:lineRule="auto"/>
      </w:pPr>
      <w:r w:rsidRPr="00D900C7">
        <w:rPr>
          <w:b/>
        </w:rPr>
        <w:t>Beacon Reply Efficiency (BRE)</w:t>
      </w:r>
    </w:p>
    <w:p w14:paraId="38EC4BEA" w14:textId="77777777" w:rsidR="00FD1F3A" w:rsidRPr="00D900C7" w:rsidRDefault="00BE307D" w:rsidP="00732E41">
      <w:pPr>
        <w:pStyle w:val="Listenabsatz"/>
        <w:numPr>
          <w:ilvl w:val="0"/>
          <w:numId w:val="22"/>
        </w:numPr>
        <w:spacing w:line="276" w:lineRule="auto"/>
      </w:pPr>
      <w:r w:rsidRPr="00D900C7">
        <w:rPr>
          <w:b/>
        </w:rPr>
        <w:t>Ranging Error</w:t>
      </w:r>
      <w:r w:rsidR="00FD1F3A" w:rsidRPr="00D900C7">
        <w:rPr>
          <w:b/>
        </w:rPr>
        <w:t xml:space="preserve"> </w:t>
      </w:r>
    </w:p>
    <w:p w14:paraId="3778E401" w14:textId="6A153562" w:rsidR="00FD1F3A" w:rsidRPr="00D900C7" w:rsidRDefault="00FD1F3A" w:rsidP="00732E41">
      <w:pPr>
        <w:pStyle w:val="Listenabsatz"/>
        <w:numPr>
          <w:ilvl w:val="0"/>
          <w:numId w:val="22"/>
        </w:numPr>
        <w:spacing w:line="276" w:lineRule="auto"/>
      </w:pPr>
      <w:r w:rsidRPr="00D900C7">
        <w:rPr>
          <w:b/>
        </w:rPr>
        <w:t>Monitor alerts</w:t>
      </w:r>
      <w:r w:rsidR="00820A75">
        <w:rPr>
          <w:b/>
        </w:rPr>
        <w:t>*</w:t>
      </w:r>
    </w:p>
    <w:p w14:paraId="71A19EB6" w14:textId="3BEF8076" w:rsidR="00BE307D" w:rsidRDefault="00BE307D" w:rsidP="00BE307D">
      <w:pPr>
        <w:pStyle w:val="Listenabsatz"/>
      </w:pPr>
    </w:p>
    <w:p w14:paraId="6E200E8C" w14:textId="5EDB0F56" w:rsidR="00585A4C" w:rsidRDefault="00585A4C" w:rsidP="00BE307D">
      <w:pPr>
        <w:pStyle w:val="Listenabsatz"/>
      </w:pPr>
    </w:p>
    <w:p w14:paraId="14E84776" w14:textId="2E0A3EF4" w:rsidR="00585A4C" w:rsidRDefault="00585A4C" w:rsidP="00BE307D">
      <w:pPr>
        <w:pStyle w:val="Listenabsatz"/>
      </w:pPr>
    </w:p>
    <w:p w14:paraId="5A1DDC3F" w14:textId="46975346" w:rsidR="00585A4C" w:rsidRDefault="00585A4C" w:rsidP="00BE307D">
      <w:pPr>
        <w:pStyle w:val="Listenabsatz"/>
      </w:pPr>
    </w:p>
    <w:p w14:paraId="36627DF8" w14:textId="7B876F41" w:rsidR="00585A4C" w:rsidRDefault="00585A4C" w:rsidP="00BE307D">
      <w:pPr>
        <w:pStyle w:val="Listenabsatz"/>
      </w:pPr>
    </w:p>
    <w:p w14:paraId="15C3FA7D" w14:textId="77777777" w:rsidR="00585A4C" w:rsidRDefault="00585A4C" w:rsidP="00BE307D">
      <w:pPr>
        <w:pStyle w:val="Listenabsatz"/>
      </w:pPr>
    </w:p>
    <w:p w14:paraId="5A745F82" w14:textId="0F48C5E3" w:rsidR="00C37BCE" w:rsidRPr="00C37BCE" w:rsidRDefault="00C37BCE" w:rsidP="00C37BCE">
      <w:pPr>
        <w:rPr>
          <w:b/>
          <w:bCs/>
          <w:u w:val="single"/>
        </w:rPr>
      </w:pPr>
      <w:r w:rsidRPr="00C37BCE">
        <w:rPr>
          <w:b/>
          <w:bCs/>
          <w:u w:val="single"/>
        </w:rPr>
        <w:t>Beacon Reply Efficiency (BRE)</w:t>
      </w:r>
      <w:r>
        <w:rPr>
          <w:b/>
          <w:bCs/>
          <w:u w:val="single"/>
        </w:rPr>
        <w:t>:</w:t>
      </w:r>
    </w:p>
    <w:p w14:paraId="6BFC0294" w14:textId="77777777" w:rsidR="00C37BCE" w:rsidRDefault="00C37BCE" w:rsidP="00C37BCE">
      <w:r w:rsidRPr="00D56872">
        <w:t xml:space="preserve">The </w:t>
      </w:r>
      <w:r>
        <w:t xml:space="preserve">target BRE is </w:t>
      </w:r>
      <w:r w:rsidRPr="00D56872">
        <w:t xml:space="preserve">70 % for all measurements. </w:t>
      </w:r>
    </w:p>
    <w:p w14:paraId="3DFBE39F" w14:textId="3243C80A" w:rsidR="00C37BCE" w:rsidRDefault="00C37BCE" w:rsidP="00C37BCE">
      <w:pPr>
        <w:rPr>
          <w:i/>
          <w:iCs/>
        </w:rPr>
      </w:pPr>
      <w:r w:rsidRPr="00D56872">
        <w:rPr>
          <w:i/>
          <w:iCs/>
        </w:rPr>
        <w:t xml:space="preserve">Note: </w:t>
      </w:r>
      <w:r>
        <w:rPr>
          <w:i/>
          <w:iCs/>
        </w:rPr>
        <w:t>The</w:t>
      </w:r>
      <w:r w:rsidRPr="00D56872">
        <w:rPr>
          <w:i/>
          <w:iCs/>
        </w:rPr>
        <w:t xml:space="preserve"> BRE is specified </w:t>
      </w:r>
      <w:r>
        <w:rPr>
          <w:i/>
          <w:iCs/>
        </w:rPr>
        <w:t xml:space="preserve">in </w:t>
      </w:r>
      <w:r w:rsidRPr="00D56872">
        <w:rPr>
          <w:i/>
          <w:iCs/>
        </w:rPr>
        <w:t>[ICAO Annex10-I</w:t>
      </w:r>
      <w:r>
        <w:rPr>
          <w:i/>
          <w:iCs/>
        </w:rPr>
        <w:t xml:space="preserve">] </w:t>
      </w:r>
      <w:r w:rsidRPr="00D56872">
        <w:rPr>
          <w:i/>
          <w:iCs/>
        </w:rPr>
        <w:t>Chapter</w:t>
      </w:r>
      <w:r>
        <w:rPr>
          <w:i/>
          <w:iCs/>
        </w:rPr>
        <w:t xml:space="preserve"> </w:t>
      </w:r>
      <w:r w:rsidRPr="00D56872">
        <w:rPr>
          <w:i/>
          <w:iCs/>
        </w:rPr>
        <w:t>3</w:t>
      </w:r>
      <w:r>
        <w:rPr>
          <w:i/>
          <w:iCs/>
        </w:rPr>
        <w:t xml:space="preserve"> for various sensitivities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C37BCE" w:rsidRPr="00FA3387" w14:paraId="59B6C193" w14:textId="77777777" w:rsidTr="00FA3387">
        <w:tc>
          <w:tcPr>
            <w:tcW w:w="9402" w:type="dxa"/>
          </w:tcPr>
          <w:p w14:paraId="03582E58"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3.5.4.6 Efficiency</w:t>
            </w:r>
          </w:p>
          <w:p w14:paraId="68F6A8CD" w14:textId="77777777" w:rsidR="00C37BCE" w:rsidRPr="00FA3387" w:rsidRDefault="00C37BCE" w:rsidP="00D71F59">
            <w:pPr>
              <w:autoSpaceDE w:val="0"/>
              <w:autoSpaceDN w:val="0"/>
              <w:adjustRightInd w:val="0"/>
              <w:spacing w:before="0"/>
              <w:jc w:val="left"/>
              <w:rPr>
                <w:bCs/>
                <w:i/>
                <w:iCs/>
              </w:rPr>
            </w:pPr>
            <w:r w:rsidRPr="00FA3387">
              <w:rPr>
                <w:bCs/>
                <w:i/>
                <w:iCs/>
                <w:sz w:val="20"/>
                <w:lang w:eastAsia="de-DE"/>
              </w:rPr>
              <w:t xml:space="preserve">3.5.4.6.1 The transponder </w:t>
            </w:r>
            <w:proofErr w:type="gramStart"/>
            <w:r w:rsidRPr="00FA3387">
              <w:rPr>
                <w:bCs/>
                <w:i/>
                <w:iCs/>
                <w:sz w:val="20"/>
                <w:lang w:eastAsia="de-DE"/>
              </w:rPr>
              <w:t>reply</w:t>
            </w:r>
            <w:proofErr w:type="gramEnd"/>
            <w:r w:rsidRPr="00FA3387">
              <w:rPr>
                <w:bCs/>
                <w:i/>
                <w:iCs/>
                <w:sz w:val="20"/>
                <w:lang w:eastAsia="de-DE"/>
              </w:rPr>
              <w:t xml:space="preserve"> efficiency shall be at least 70 per cent for DME/N and DME/P (IA mode) and 80 per cent for DME/P (FA mode) at all values of transponder loading up to the loading corresponding to 3.5.3.5 and at the minimum sensitivity level specified in 3.5.4.2.3.1 and 3.5.4.2.3.5.</w:t>
            </w:r>
          </w:p>
        </w:tc>
      </w:tr>
    </w:tbl>
    <w:p w14:paraId="532CFCF7" w14:textId="77777777" w:rsidR="00C37BCE" w:rsidRPr="00FA3387" w:rsidRDefault="00C37BCE" w:rsidP="00C37BCE">
      <w:pPr>
        <w:rPr>
          <w:bCs/>
          <w:i/>
          <w:iCs/>
        </w:rPr>
      </w:pPr>
    </w:p>
    <w:tbl>
      <w:tblPr>
        <w:tblW w:w="0" w:type="auto"/>
        <w:tblLook w:val="04A0" w:firstRow="1" w:lastRow="0" w:firstColumn="1" w:lastColumn="0" w:noHBand="0" w:noVBand="1"/>
      </w:tblPr>
      <w:tblGrid>
        <w:gridCol w:w="9402"/>
      </w:tblGrid>
      <w:tr w:rsidR="00C37BCE" w:rsidRPr="00FA3387" w14:paraId="5EC86121" w14:textId="77777777" w:rsidTr="00D71F59">
        <w:tc>
          <w:tcPr>
            <w:tcW w:w="9402" w:type="dxa"/>
          </w:tcPr>
          <w:p w14:paraId="7FF18464"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3.5.4.2.3 Transponder sensitivity</w:t>
            </w:r>
          </w:p>
          <w:p w14:paraId="6F70E969"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3.5.4.2.3.1 In the absence of all interrogation pulse pairs, with the exception of those necessary to perform the sensitivity measurement, interrogation pulse pairs with the correct spacing and nominal frequency shall trigger the transponder if the peak power density at the transponder antenna is at least:</w:t>
            </w:r>
          </w:p>
          <w:p w14:paraId="59B74F5D" w14:textId="77777777" w:rsidR="00C37BCE" w:rsidRPr="00611E27" w:rsidRDefault="00C37BCE" w:rsidP="00D71F59">
            <w:pPr>
              <w:autoSpaceDE w:val="0"/>
              <w:autoSpaceDN w:val="0"/>
              <w:adjustRightInd w:val="0"/>
              <w:spacing w:before="0"/>
              <w:jc w:val="left"/>
              <w:rPr>
                <w:bCs/>
                <w:i/>
                <w:iCs/>
                <w:sz w:val="20"/>
                <w:u w:val="single"/>
                <w:lang w:eastAsia="de-DE"/>
              </w:rPr>
            </w:pPr>
            <w:r w:rsidRPr="00611E27">
              <w:rPr>
                <w:bCs/>
                <w:i/>
                <w:iCs/>
                <w:sz w:val="20"/>
                <w:u w:val="single"/>
                <w:lang w:eastAsia="de-DE"/>
              </w:rPr>
              <w:t>a) minus 103 dBW/m</w:t>
            </w:r>
            <w:r w:rsidRPr="00611E27">
              <w:rPr>
                <w:bCs/>
                <w:i/>
                <w:iCs/>
                <w:sz w:val="13"/>
                <w:szCs w:val="13"/>
                <w:u w:val="single"/>
                <w:vertAlign w:val="superscript"/>
                <w:lang w:eastAsia="de-DE"/>
              </w:rPr>
              <w:t>2</w:t>
            </w:r>
            <w:r w:rsidRPr="00611E27">
              <w:rPr>
                <w:bCs/>
                <w:i/>
                <w:iCs/>
                <w:sz w:val="13"/>
                <w:szCs w:val="13"/>
                <w:u w:val="single"/>
                <w:lang w:eastAsia="de-DE"/>
              </w:rPr>
              <w:t xml:space="preserve"> </w:t>
            </w:r>
            <w:r w:rsidRPr="00611E27">
              <w:rPr>
                <w:bCs/>
                <w:i/>
                <w:iCs/>
                <w:sz w:val="20"/>
                <w:u w:val="single"/>
                <w:lang w:eastAsia="de-DE"/>
              </w:rPr>
              <w:t>for DME/N with coverage range greater than 56 km (30 NM);</w:t>
            </w:r>
          </w:p>
          <w:p w14:paraId="686C841D" w14:textId="77777777" w:rsidR="00C37BCE" w:rsidRPr="00FA3387" w:rsidRDefault="00C37BCE" w:rsidP="00D71F59">
            <w:pPr>
              <w:autoSpaceDE w:val="0"/>
              <w:autoSpaceDN w:val="0"/>
              <w:adjustRightInd w:val="0"/>
              <w:spacing w:before="0"/>
              <w:jc w:val="left"/>
              <w:rPr>
                <w:bCs/>
                <w:i/>
                <w:iCs/>
                <w:sz w:val="20"/>
                <w:u w:val="single"/>
                <w:lang w:eastAsia="de-DE"/>
              </w:rPr>
            </w:pPr>
            <w:r w:rsidRPr="00611E27">
              <w:rPr>
                <w:bCs/>
                <w:i/>
                <w:iCs/>
                <w:sz w:val="20"/>
                <w:u w:val="single"/>
                <w:lang w:eastAsia="de-DE"/>
              </w:rPr>
              <w:t>b) minus 93 dBW/m</w:t>
            </w:r>
            <w:r w:rsidRPr="00611E27">
              <w:rPr>
                <w:bCs/>
                <w:i/>
                <w:iCs/>
                <w:sz w:val="13"/>
                <w:szCs w:val="13"/>
                <w:u w:val="single"/>
                <w:vertAlign w:val="superscript"/>
                <w:lang w:eastAsia="de-DE"/>
              </w:rPr>
              <w:t>2</w:t>
            </w:r>
            <w:r w:rsidRPr="00611E27">
              <w:rPr>
                <w:bCs/>
                <w:i/>
                <w:iCs/>
                <w:sz w:val="13"/>
                <w:szCs w:val="13"/>
                <w:u w:val="single"/>
                <w:lang w:eastAsia="de-DE"/>
              </w:rPr>
              <w:t xml:space="preserve"> </w:t>
            </w:r>
            <w:r w:rsidRPr="00611E27">
              <w:rPr>
                <w:bCs/>
                <w:i/>
                <w:iCs/>
                <w:sz w:val="20"/>
                <w:u w:val="single"/>
                <w:lang w:eastAsia="de-DE"/>
              </w:rPr>
              <w:t>for DME/N with coverage range not greater than 56 km (30 NM);</w:t>
            </w:r>
          </w:p>
          <w:p w14:paraId="26154ADE"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c) minus 86 dBW/m</w:t>
            </w:r>
            <w:r w:rsidRPr="00FA3387">
              <w:rPr>
                <w:bCs/>
                <w:i/>
                <w:iCs/>
                <w:sz w:val="13"/>
                <w:szCs w:val="13"/>
                <w:vertAlign w:val="superscript"/>
                <w:lang w:eastAsia="de-DE"/>
              </w:rPr>
              <w:t>2</w:t>
            </w:r>
            <w:r w:rsidRPr="00FA3387">
              <w:rPr>
                <w:bCs/>
                <w:i/>
                <w:iCs/>
                <w:sz w:val="13"/>
                <w:szCs w:val="13"/>
                <w:lang w:eastAsia="de-DE"/>
              </w:rPr>
              <w:t xml:space="preserve"> </w:t>
            </w:r>
            <w:r w:rsidRPr="00FA3387">
              <w:rPr>
                <w:bCs/>
                <w:i/>
                <w:iCs/>
                <w:sz w:val="20"/>
                <w:lang w:eastAsia="de-DE"/>
              </w:rPr>
              <w:t>for DME/P IA mode;</w:t>
            </w:r>
          </w:p>
          <w:p w14:paraId="19E5E391"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d) minus 75 dBW/m</w:t>
            </w:r>
            <w:r w:rsidRPr="00FA3387">
              <w:rPr>
                <w:bCs/>
                <w:i/>
                <w:iCs/>
                <w:sz w:val="13"/>
                <w:szCs w:val="13"/>
                <w:vertAlign w:val="superscript"/>
                <w:lang w:eastAsia="de-DE"/>
              </w:rPr>
              <w:t>2</w:t>
            </w:r>
            <w:r w:rsidRPr="00FA3387">
              <w:rPr>
                <w:bCs/>
                <w:i/>
                <w:iCs/>
                <w:sz w:val="13"/>
                <w:szCs w:val="13"/>
                <w:lang w:eastAsia="de-DE"/>
              </w:rPr>
              <w:t xml:space="preserve"> </w:t>
            </w:r>
            <w:r w:rsidRPr="00FA3387">
              <w:rPr>
                <w:bCs/>
                <w:i/>
                <w:iCs/>
                <w:sz w:val="20"/>
                <w:lang w:eastAsia="de-DE"/>
              </w:rPr>
              <w:t>for DME/P FA mode.</w:t>
            </w:r>
          </w:p>
          <w:p w14:paraId="2357FF01"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3.5.4.2.3.2 The minimum power densities specified in 3.5.4.2.3.1 shall cause the transponder to reply with an efficiency of at least:</w:t>
            </w:r>
          </w:p>
          <w:p w14:paraId="01DE8E3A" w14:textId="77777777" w:rsidR="00C37BCE" w:rsidRPr="00FA3387" w:rsidRDefault="00C37BCE" w:rsidP="00D71F59">
            <w:pPr>
              <w:autoSpaceDE w:val="0"/>
              <w:autoSpaceDN w:val="0"/>
              <w:adjustRightInd w:val="0"/>
              <w:spacing w:before="0"/>
              <w:jc w:val="left"/>
              <w:rPr>
                <w:bCs/>
                <w:i/>
                <w:iCs/>
                <w:sz w:val="20"/>
                <w:u w:val="single"/>
                <w:lang w:eastAsia="de-DE"/>
              </w:rPr>
            </w:pPr>
            <w:r w:rsidRPr="00FA3387">
              <w:rPr>
                <w:bCs/>
                <w:i/>
                <w:iCs/>
                <w:sz w:val="20"/>
                <w:u w:val="single"/>
                <w:lang w:eastAsia="de-DE"/>
              </w:rPr>
              <w:t>a) 70 per cent for DME/N;</w:t>
            </w:r>
          </w:p>
          <w:p w14:paraId="5202F7C6"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b) 70 per cent for DME/P IA mode;</w:t>
            </w:r>
          </w:p>
          <w:p w14:paraId="56E84351" w14:textId="77777777" w:rsidR="00C37BCE" w:rsidRPr="00FA3387" w:rsidRDefault="00C37BCE" w:rsidP="00D71F59">
            <w:pPr>
              <w:rPr>
                <w:bCs/>
                <w:i/>
                <w:iCs/>
                <w:sz w:val="20"/>
                <w:lang w:eastAsia="de-DE"/>
              </w:rPr>
            </w:pPr>
            <w:r w:rsidRPr="00FA3387">
              <w:rPr>
                <w:bCs/>
                <w:i/>
                <w:iCs/>
                <w:sz w:val="20"/>
                <w:lang w:eastAsia="de-DE"/>
              </w:rPr>
              <w:t>c) 80 per cent for DME/P FA mode.</w:t>
            </w:r>
          </w:p>
          <w:p w14:paraId="276B69D9" w14:textId="77777777" w:rsidR="00C37BCE" w:rsidRPr="00FA3387" w:rsidRDefault="00C37BCE" w:rsidP="00D71F59">
            <w:pPr>
              <w:rPr>
                <w:bCs/>
                <w:i/>
                <w:iCs/>
              </w:rPr>
            </w:pPr>
          </w:p>
        </w:tc>
      </w:tr>
      <w:tr w:rsidR="00C37BCE" w:rsidRPr="00FA3387" w14:paraId="4F013B53" w14:textId="77777777" w:rsidTr="00D71F59">
        <w:tc>
          <w:tcPr>
            <w:tcW w:w="9402" w:type="dxa"/>
          </w:tcPr>
          <w:p w14:paraId="48430AC6" w14:textId="77777777" w:rsidR="00C37BCE" w:rsidRPr="00FA3387" w:rsidRDefault="00C37BCE" w:rsidP="00D71F59">
            <w:pPr>
              <w:autoSpaceDE w:val="0"/>
              <w:autoSpaceDN w:val="0"/>
              <w:adjustRightInd w:val="0"/>
              <w:spacing w:before="0"/>
              <w:jc w:val="left"/>
              <w:rPr>
                <w:bCs/>
                <w:i/>
                <w:iCs/>
                <w:sz w:val="20"/>
                <w:lang w:eastAsia="de-DE"/>
              </w:rPr>
            </w:pPr>
            <w:r w:rsidRPr="00FA3387">
              <w:rPr>
                <w:bCs/>
                <w:i/>
                <w:iCs/>
                <w:sz w:val="20"/>
                <w:lang w:eastAsia="de-DE"/>
              </w:rPr>
              <w:t>3.5.4.2.3.5 The transponder sensitivity level shall not vary by more than 1 dB for transponder loadings between 0 and 90 per cent of its maximum transmission rate.</w:t>
            </w:r>
          </w:p>
        </w:tc>
      </w:tr>
    </w:tbl>
    <w:p w14:paraId="15FA82FA" w14:textId="77777777" w:rsidR="00C81EA7" w:rsidRPr="000A3239" w:rsidRDefault="00C81EA7" w:rsidP="00C81EA7">
      <w:pPr>
        <w:jc w:val="left"/>
        <w:rPr>
          <w:i/>
          <w:iCs/>
          <w:lang w:val="en-US"/>
        </w:rPr>
      </w:pPr>
      <w:r w:rsidRPr="000A3239">
        <w:rPr>
          <w:i/>
          <w:iCs/>
          <w:lang w:val="en-US"/>
        </w:rPr>
        <w:t>Note: According to ICAO Annex 10, Vol. I, Att. C, table C-9 and section 7.2.2 ‘CTOL Ground to air power budget’:</w:t>
      </w:r>
    </w:p>
    <w:p w14:paraId="467F6BB7" w14:textId="411E2A6B" w:rsidR="00C81EA7" w:rsidRPr="000A3239" w:rsidRDefault="00C81EA7" w:rsidP="00C81EA7">
      <w:pPr>
        <w:rPr>
          <w:i/>
          <w:iCs/>
        </w:rPr>
      </w:pPr>
      <w:r w:rsidRPr="000A3239">
        <w:rPr>
          <w:i/>
          <w:iCs/>
        </w:rPr>
        <w:t>Conversion from PFD to power at antenna port (</w:t>
      </w:r>
      <w:r w:rsidR="00BB5DD9" w:rsidRPr="000A3239">
        <w:rPr>
          <w:i/>
          <w:iCs/>
        </w:rPr>
        <w:t>i.e.,</w:t>
      </w:r>
      <w:r w:rsidRPr="000A3239">
        <w:rPr>
          <w:i/>
          <w:iCs/>
        </w:rPr>
        <w:t xml:space="preserve"> NOT at receiver input):</w:t>
      </w:r>
    </w:p>
    <w:tbl>
      <w:tblPr>
        <w:tblW w:w="0" w:type="auto"/>
        <w:tblCellMar>
          <w:left w:w="0" w:type="dxa"/>
          <w:right w:w="0" w:type="dxa"/>
        </w:tblCellMar>
        <w:tblLook w:val="04A0" w:firstRow="1" w:lastRow="0" w:firstColumn="1" w:lastColumn="0" w:noHBand="0" w:noVBand="1"/>
      </w:tblPr>
      <w:tblGrid>
        <w:gridCol w:w="1436"/>
        <w:gridCol w:w="1134"/>
        <w:gridCol w:w="1134"/>
        <w:gridCol w:w="1134"/>
      </w:tblGrid>
      <w:tr w:rsidR="00C81EA7" w:rsidRPr="000A3239" w14:paraId="26277F1B" w14:textId="77777777" w:rsidTr="00D71F59">
        <w:tc>
          <w:tcPr>
            <w:tcW w:w="1436"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hideMark/>
          </w:tcPr>
          <w:p w14:paraId="21541C7B" w14:textId="77777777" w:rsidR="00C81EA7" w:rsidRPr="000A3239" w:rsidRDefault="00C81EA7" w:rsidP="00D71F59">
            <w:pPr>
              <w:autoSpaceDE w:val="0"/>
              <w:autoSpaceDN w:val="0"/>
              <w:spacing w:after="120"/>
              <w:jc w:val="right"/>
              <w:rPr>
                <w:i/>
                <w:iCs/>
                <w:sz w:val="20"/>
              </w:rPr>
            </w:pPr>
            <w:r w:rsidRPr="000A3239">
              <w:rPr>
                <w:i/>
                <w:iCs/>
                <w:sz w:val="20"/>
              </w:rPr>
              <w:t>@1087.5 MHz</w:t>
            </w:r>
          </w:p>
        </w:tc>
        <w:tc>
          <w:tcPr>
            <w:tcW w:w="1134"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hideMark/>
          </w:tcPr>
          <w:p w14:paraId="32D55BB9" w14:textId="77777777" w:rsidR="00C81EA7" w:rsidRPr="000A3239" w:rsidRDefault="00C81EA7" w:rsidP="00D71F59">
            <w:pPr>
              <w:autoSpaceDE w:val="0"/>
              <w:autoSpaceDN w:val="0"/>
              <w:spacing w:after="120"/>
              <w:jc w:val="center"/>
              <w:rPr>
                <w:i/>
                <w:iCs/>
                <w:sz w:val="20"/>
              </w:rPr>
            </w:pPr>
            <w:r w:rsidRPr="000A3239">
              <w:rPr>
                <w:i/>
                <w:iCs/>
                <w:color w:val="000000"/>
                <w:sz w:val="20"/>
              </w:rPr>
              <w:t>dBW</w:t>
            </w:r>
          </w:p>
        </w:tc>
        <w:tc>
          <w:tcPr>
            <w:tcW w:w="1134"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hideMark/>
          </w:tcPr>
          <w:p w14:paraId="3E2C9529" w14:textId="77777777" w:rsidR="00C81EA7" w:rsidRPr="000A3239" w:rsidRDefault="00C81EA7" w:rsidP="00D71F59">
            <w:pPr>
              <w:autoSpaceDE w:val="0"/>
              <w:autoSpaceDN w:val="0"/>
              <w:spacing w:after="120"/>
              <w:jc w:val="center"/>
              <w:rPr>
                <w:i/>
                <w:iCs/>
                <w:sz w:val="20"/>
              </w:rPr>
            </w:pPr>
            <w:r w:rsidRPr="000A3239">
              <w:rPr>
                <w:i/>
                <w:iCs/>
                <w:color w:val="000000"/>
                <w:sz w:val="20"/>
              </w:rPr>
              <w:t>dBW/m²</w:t>
            </w:r>
          </w:p>
        </w:tc>
        <w:tc>
          <w:tcPr>
            <w:tcW w:w="1134"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hideMark/>
          </w:tcPr>
          <w:p w14:paraId="4F630E46" w14:textId="77777777" w:rsidR="00C81EA7" w:rsidRPr="000A3239" w:rsidRDefault="00C81EA7" w:rsidP="00D71F59">
            <w:pPr>
              <w:autoSpaceDE w:val="0"/>
              <w:autoSpaceDN w:val="0"/>
              <w:spacing w:after="120"/>
              <w:jc w:val="center"/>
              <w:rPr>
                <w:i/>
                <w:iCs/>
                <w:sz w:val="20"/>
              </w:rPr>
            </w:pPr>
            <w:r w:rsidRPr="000A3239">
              <w:rPr>
                <w:i/>
                <w:iCs/>
                <w:color w:val="000000"/>
                <w:sz w:val="20"/>
              </w:rPr>
              <w:t>dBm</w:t>
            </w:r>
          </w:p>
        </w:tc>
      </w:tr>
      <w:tr w:rsidR="00C81EA7" w:rsidRPr="000A3239" w14:paraId="3D12FD9E" w14:textId="77777777" w:rsidTr="00D71F59">
        <w:tc>
          <w:tcPr>
            <w:tcW w:w="1436"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hideMark/>
          </w:tcPr>
          <w:p w14:paraId="5443E2F5" w14:textId="77777777" w:rsidR="00C81EA7" w:rsidRPr="000A3239" w:rsidRDefault="00C81EA7" w:rsidP="00D71F59">
            <w:pPr>
              <w:autoSpaceDE w:val="0"/>
              <w:autoSpaceDN w:val="0"/>
              <w:spacing w:after="120"/>
              <w:jc w:val="right"/>
              <w:rPr>
                <w:i/>
                <w:iCs/>
                <w:sz w:val="20"/>
              </w:rPr>
            </w:pPr>
            <w:r w:rsidRPr="000A3239">
              <w:rPr>
                <w:i/>
                <w:iCs/>
                <w:color w:val="000000"/>
                <w:sz w:val="20"/>
              </w:rPr>
              <w:t>dBW</w:t>
            </w:r>
          </w:p>
        </w:tc>
        <w:tc>
          <w:tcPr>
            <w:tcW w:w="1134"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4B66BB07" w14:textId="77777777" w:rsidR="00C81EA7" w:rsidRPr="000A3239" w:rsidRDefault="00C81EA7" w:rsidP="00D71F59">
            <w:pPr>
              <w:autoSpaceDE w:val="0"/>
              <w:autoSpaceDN w:val="0"/>
              <w:spacing w:after="120"/>
              <w:jc w:val="center"/>
              <w:rPr>
                <w:i/>
                <w:iCs/>
                <w:sz w:val="20"/>
              </w:rPr>
            </w:pPr>
            <w:r w:rsidRPr="000A3239">
              <w:rPr>
                <w:i/>
                <w:iCs/>
                <w:color w:val="000000"/>
                <w:sz w:val="20"/>
              </w:rPr>
              <w:t>n.a.</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3F21D635" w14:textId="77777777" w:rsidR="00C81EA7" w:rsidRPr="000A3239" w:rsidRDefault="00C81EA7" w:rsidP="00D71F59">
            <w:pPr>
              <w:autoSpaceDE w:val="0"/>
              <w:autoSpaceDN w:val="0"/>
              <w:spacing w:after="120"/>
              <w:jc w:val="center"/>
              <w:rPr>
                <w:i/>
                <w:iCs/>
                <w:sz w:val="20"/>
              </w:rPr>
            </w:pPr>
            <w:r w:rsidRPr="000A3239">
              <w:rPr>
                <w:i/>
                <w:iCs/>
                <w:sz w:val="20"/>
              </w:rPr>
              <w:t>+22</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102380DB" w14:textId="77777777" w:rsidR="00C81EA7" w:rsidRPr="000A3239" w:rsidRDefault="00C81EA7" w:rsidP="00D71F59">
            <w:pPr>
              <w:autoSpaceDE w:val="0"/>
              <w:autoSpaceDN w:val="0"/>
              <w:spacing w:after="120"/>
              <w:jc w:val="center"/>
              <w:rPr>
                <w:i/>
                <w:iCs/>
                <w:sz w:val="20"/>
              </w:rPr>
            </w:pPr>
            <w:r w:rsidRPr="000A3239">
              <w:rPr>
                <w:i/>
                <w:iCs/>
                <w:sz w:val="20"/>
              </w:rPr>
              <w:t>+30</w:t>
            </w:r>
          </w:p>
        </w:tc>
      </w:tr>
      <w:tr w:rsidR="00C81EA7" w:rsidRPr="000A3239" w14:paraId="153C5A9A" w14:textId="77777777" w:rsidTr="00D71F59">
        <w:tc>
          <w:tcPr>
            <w:tcW w:w="1436"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hideMark/>
          </w:tcPr>
          <w:p w14:paraId="1C9868BF" w14:textId="77777777" w:rsidR="00C81EA7" w:rsidRPr="000A3239" w:rsidRDefault="00C81EA7" w:rsidP="00D71F59">
            <w:pPr>
              <w:autoSpaceDE w:val="0"/>
              <w:autoSpaceDN w:val="0"/>
              <w:spacing w:after="120"/>
              <w:jc w:val="right"/>
              <w:rPr>
                <w:i/>
                <w:iCs/>
                <w:sz w:val="20"/>
              </w:rPr>
            </w:pPr>
            <w:r w:rsidRPr="000A3239">
              <w:rPr>
                <w:i/>
                <w:iCs/>
                <w:color w:val="000000"/>
                <w:sz w:val="20"/>
              </w:rPr>
              <w:t>dBW/m²</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1DF732C4" w14:textId="77777777" w:rsidR="00C81EA7" w:rsidRPr="000A3239" w:rsidRDefault="00C81EA7" w:rsidP="00D71F59">
            <w:pPr>
              <w:autoSpaceDE w:val="0"/>
              <w:autoSpaceDN w:val="0"/>
              <w:spacing w:after="120"/>
              <w:jc w:val="center"/>
              <w:rPr>
                <w:i/>
                <w:iCs/>
                <w:sz w:val="20"/>
              </w:rPr>
            </w:pPr>
            <w:r w:rsidRPr="000A3239">
              <w:rPr>
                <w:i/>
                <w:iCs/>
                <w:sz w:val="20"/>
              </w:rPr>
              <w:t>+22</w:t>
            </w:r>
          </w:p>
        </w:tc>
        <w:tc>
          <w:tcPr>
            <w:tcW w:w="1134"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2F6358B4" w14:textId="77777777" w:rsidR="00C81EA7" w:rsidRPr="000A3239" w:rsidRDefault="00C81EA7" w:rsidP="00D71F59">
            <w:pPr>
              <w:autoSpaceDE w:val="0"/>
              <w:autoSpaceDN w:val="0"/>
              <w:spacing w:after="120"/>
              <w:jc w:val="center"/>
              <w:rPr>
                <w:i/>
                <w:iCs/>
                <w:sz w:val="20"/>
              </w:rPr>
            </w:pPr>
            <w:r w:rsidRPr="000A3239">
              <w:rPr>
                <w:i/>
                <w:iCs/>
                <w:color w:val="000000"/>
                <w:sz w:val="20"/>
              </w:rPr>
              <w:t>n.a.</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114EC085" w14:textId="77777777" w:rsidR="00C81EA7" w:rsidRPr="000A3239" w:rsidRDefault="00C81EA7" w:rsidP="00D71F59">
            <w:pPr>
              <w:autoSpaceDE w:val="0"/>
              <w:autoSpaceDN w:val="0"/>
              <w:spacing w:after="120"/>
              <w:jc w:val="center"/>
              <w:rPr>
                <w:i/>
                <w:iCs/>
                <w:sz w:val="20"/>
              </w:rPr>
            </w:pPr>
            <w:r w:rsidRPr="000A3239">
              <w:rPr>
                <w:i/>
                <w:iCs/>
                <w:sz w:val="20"/>
              </w:rPr>
              <w:t>+8</w:t>
            </w:r>
          </w:p>
        </w:tc>
      </w:tr>
      <w:tr w:rsidR="00C81EA7" w:rsidRPr="000A3239" w14:paraId="3AB47AEC" w14:textId="77777777" w:rsidTr="00D71F59">
        <w:tc>
          <w:tcPr>
            <w:tcW w:w="1436"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hideMark/>
          </w:tcPr>
          <w:p w14:paraId="476C86D5" w14:textId="77777777" w:rsidR="00C81EA7" w:rsidRPr="000A3239" w:rsidRDefault="00C81EA7" w:rsidP="00D71F59">
            <w:pPr>
              <w:autoSpaceDE w:val="0"/>
              <w:autoSpaceDN w:val="0"/>
              <w:spacing w:after="120"/>
              <w:jc w:val="right"/>
              <w:rPr>
                <w:i/>
                <w:iCs/>
                <w:sz w:val="20"/>
              </w:rPr>
            </w:pPr>
            <w:r w:rsidRPr="000A3239">
              <w:rPr>
                <w:i/>
                <w:iCs/>
                <w:color w:val="000000"/>
                <w:sz w:val="20"/>
              </w:rPr>
              <w:t>dBm</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297D7EC2" w14:textId="77777777" w:rsidR="00C81EA7" w:rsidRPr="000A3239" w:rsidRDefault="00C81EA7" w:rsidP="00D71F59">
            <w:pPr>
              <w:autoSpaceDE w:val="0"/>
              <w:autoSpaceDN w:val="0"/>
              <w:spacing w:after="120"/>
              <w:jc w:val="center"/>
              <w:rPr>
                <w:i/>
                <w:iCs/>
                <w:sz w:val="20"/>
              </w:rPr>
            </w:pPr>
            <w:r w:rsidRPr="000A3239">
              <w:rPr>
                <w:i/>
                <w:iCs/>
                <w:sz w:val="20"/>
              </w:rPr>
              <w:t>-30</w:t>
            </w:r>
          </w:p>
        </w:tc>
        <w:tc>
          <w:tcPr>
            <w:tcW w:w="1134" w:type="dxa"/>
            <w:tcBorders>
              <w:top w:val="nil"/>
              <w:left w:val="nil"/>
              <w:bottom w:val="single" w:sz="8" w:space="0" w:color="auto"/>
              <w:right w:val="single" w:sz="8" w:space="0" w:color="auto"/>
            </w:tcBorders>
            <w:tcMar>
              <w:top w:w="0" w:type="dxa"/>
              <w:left w:w="70" w:type="dxa"/>
              <w:bottom w:w="0" w:type="dxa"/>
              <w:right w:w="70" w:type="dxa"/>
            </w:tcMar>
            <w:hideMark/>
          </w:tcPr>
          <w:p w14:paraId="4E74A919" w14:textId="77777777" w:rsidR="00C81EA7" w:rsidRPr="000A3239" w:rsidRDefault="00C81EA7" w:rsidP="00D71F59">
            <w:pPr>
              <w:autoSpaceDE w:val="0"/>
              <w:autoSpaceDN w:val="0"/>
              <w:spacing w:after="120"/>
              <w:jc w:val="center"/>
              <w:rPr>
                <w:i/>
                <w:iCs/>
                <w:sz w:val="20"/>
              </w:rPr>
            </w:pPr>
            <w:r w:rsidRPr="000A3239">
              <w:rPr>
                <w:i/>
                <w:iCs/>
                <w:sz w:val="20"/>
              </w:rPr>
              <w:t>-8</w:t>
            </w:r>
          </w:p>
        </w:tc>
        <w:tc>
          <w:tcPr>
            <w:tcW w:w="1134"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6C880F01" w14:textId="77777777" w:rsidR="00C81EA7" w:rsidRPr="000A3239" w:rsidRDefault="00C81EA7" w:rsidP="00D71F59">
            <w:pPr>
              <w:autoSpaceDE w:val="0"/>
              <w:autoSpaceDN w:val="0"/>
              <w:spacing w:after="120"/>
              <w:jc w:val="center"/>
              <w:rPr>
                <w:i/>
                <w:iCs/>
                <w:sz w:val="20"/>
              </w:rPr>
            </w:pPr>
            <w:r w:rsidRPr="000A3239">
              <w:rPr>
                <w:i/>
                <w:iCs/>
                <w:color w:val="000000"/>
                <w:sz w:val="20"/>
              </w:rPr>
              <w:t>n.a.</w:t>
            </w:r>
          </w:p>
        </w:tc>
      </w:tr>
    </w:tbl>
    <w:p w14:paraId="23DFD35B" w14:textId="36457D4F" w:rsidR="00C81EA7" w:rsidRPr="000A3239" w:rsidRDefault="00C81EA7" w:rsidP="00C37BCE">
      <w:pPr>
        <w:rPr>
          <w:i/>
          <w:iCs/>
          <w:lang w:val="en-US"/>
        </w:rPr>
      </w:pPr>
      <w:r w:rsidRPr="000A3239">
        <w:rPr>
          <w:i/>
          <w:iCs/>
          <w:lang w:val="en-US"/>
        </w:rPr>
        <w:t>Example</w:t>
      </w:r>
      <w:r w:rsidR="000A3239">
        <w:rPr>
          <w:i/>
          <w:iCs/>
          <w:lang w:val="en-US"/>
        </w:rPr>
        <w:t>s</w:t>
      </w:r>
      <w:r w:rsidRPr="000A3239">
        <w:rPr>
          <w:i/>
          <w:iCs/>
          <w:lang w:val="en-US"/>
        </w:rPr>
        <w:t xml:space="preserve">: </w:t>
      </w:r>
      <w:r w:rsidR="000A3239">
        <w:rPr>
          <w:i/>
          <w:iCs/>
          <w:lang w:val="en-US"/>
        </w:rPr>
        <w:t>A</w:t>
      </w:r>
      <w:r w:rsidRPr="000A3239">
        <w:rPr>
          <w:i/>
          <w:iCs/>
          <w:lang w:val="en-US"/>
        </w:rPr>
        <w:t>t the mid-band frequency (1087.5 MHz) -103 dBW/m²</w:t>
      </w:r>
      <w:r w:rsidR="00C91681">
        <w:rPr>
          <w:i/>
          <w:iCs/>
          <w:lang w:val="en-US"/>
        </w:rPr>
        <w:t xml:space="preserve"> </w:t>
      </w:r>
      <w:r w:rsidRPr="000A3239">
        <w:rPr>
          <w:i/>
          <w:iCs/>
          <w:lang w:val="en-US"/>
        </w:rPr>
        <w:t>corresponds to</w:t>
      </w:r>
      <w:r w:rsidR="00CF308F" w:rsidRPr="000A3239">
        <w:rPr>
          <w:i/>
          <w:iCs/>
          <w:lang w:val="en-US"/>
        </w:rPr>
        <w:t xml:space="preserve"> -95 dBm</w:t>
      </w:r>
      <w:r w:rsidR="000A3239" w:rsidRPr="000A3239">
        <w:rPr>
          <w:i/>
          <w:iCs/>
          <w:lang w:val="en-US"/>
        </w:rPr>
        <w:t xml:space="preserve"> and</w:t>
      </w:r>
    </w:p>
    <w:p w14:paraId="160DF87F" w14:textId="2EBE74C6" w:rsidR="00CF308F" w:rsidRPr="000A3239" w:rsidRDefault="00CF308F" w:rsidP="00C37BCE">
      <w:pPr>
        <w:rPr>
          <w:i/>
          <w:iCs/>
          <w:lang w:val="en-US"/>
        </w:rPr>
      </w:pPr>
      <w:r w:rsidRPr="000A3239">
        <w:rPr>
          <w:i/>
          <w:iCs/>
          <w:lang w:val="en-US"/>
        </w:rPr>
        <w:t>-93 dBW/m² corresponds to -85 dBm</w:t>
      </w:r>
      <w:r w:rsidR="00CC4F18">
        <w:rPr>
          <w:i/>
          <w:iCs/>
          <w:lang w:val="en-US"/>
        </w:rPr>
        <w:t>.</w:t>
      </w:r>
    </w:p>
    <w:p w14:paraId="6E475C59" w14:textId="77777777" w:rsidR="00A2693A" w:rsidRDefault="00A2693A" w:rsidP="00A2693A">
      <w:pPr>
        <w:pStyle w:val="Kommentartext"/>
        <w:rPr>
          <w:i/>
          <w:iCs/>
        </w:rPr>
      </w:pPr>
    </w:p>
    <w:p w14:paraId="0F6AF9B6" w14:textId="304BFD76" w:rsidR="00C81EA7" w:rsidRDefault="00A2693A" w:rsidP="00A2693A">
      <w:pPr>
        <w:pStyle w:val="Kommentartext"/>
        <w:rPr>
          <w:i/>
          <w:iCs/>
        </w:rPr>
      </w:pPr>
      <w:r w:rsidRPr="00A2693A">
        <w:rPr>
          <w:i/>
          <w:iCs/>
        </w:rPr>
        <w:t>Note: -103 dBW/m</w:t>
      </w:r>
      <w:r w:rsidRPr="00A2693A">
        <w:rPr>
          <w:i/>
          <w:iCs/>
          <w:vertAlign w:val="superscript"/>
        </w:rPr>
        <w:t>2</w:t>
      </w:r>
      <w:r w:rsidRPr="00A2693A">
        <w:rPr>
          <w:i/>
          <w:iCs/>
        </w:rPr>
        <w:t xml:space="preserve"> correspond to -95 dBm and -93 dBW/m</w:t>
      </w:r>
      <w:r w:rsidRPr="00A2693A">
        <w:rPr>
          <w:i/>
          <w:iCs/>
          <w:vertAlign w:val="superscript"/>
        </w:rPr>
        <w:t>2</w:t>
      </w:r>
      <w:r w:rsidRPr="00A2693A">
        <w:rPr>
          <w:i/>
          <w:iCs/>
        </w:rPr>
        <w:t xml:space="preserve"> correspond to - 85 dBm</w:t>
      </w:r>
      <w:r>
        <w:rPr>
          <w:i/>
          <w:iCs/>
        </w:rPr>
        <w:t>.</w:t>
      </w:r>
    </w:p>
    <w:p w14:paraId="0616B5E0" w14:textId="77777777" w:rsidR="00A2693A" w:rsidRPr="00A2693A" w:rsidRDefault="00A2693A" w:rsidP="00A2693A">
      <w:pPr>
        <w:pStyle w:val="Kommentartext"/>
        <w:rPr>
          <w:i/>
          <w:iCs/>
        </w:rPr>
      </w:pPr>
    </w:p>
    <w:p w14:paraId="4B6B15FC" w14:textId="3A116C02" w:rsidR="00C37BCE" w:rsidRDefault="00C37BCE" w:rsidP="00C37BCE">
      <w:r>
        <w:rPr>
          <w:b/>
          <w:bCs/>
          <w:u w:val="single"/>
        </w:rPr>
        <w:t>Ranging Error:</w:t>
      </w:r>
    </w:p>
    <w:p w14:paraId="6E5EA4C9" w14:textId="7391E1F8" w:rsidR="00C37BCE" w:rsidRDefault="00C37BCE" w:rsidP="00C37BCE">
      <w:r>
        <w:rPr>
          <w:i/>
          <w:iCs/>
        </w:rPr>
        <w:t>The</w:t>
      </w:r>
      <w:r w:rsidRPr="00D56872">
        <w:rPr>
          <w:i/>
          <w:iCs/>
        </w:rPr>
        <w:t xml:space="preserve"> </w:t>
      </w:r>
      <w:r>
        <w:rPr>
          <w:i/>
          <w:iCs/>
        </w:rPr>
        <w:t xml:space="preserve">ranging error of the DME transponder </w:t>
      </w:r>
      <w:r w:rsidRPr="00D56872">
        <w:rPr>
          <w:i/>
          <w:iCs/>
        </w:rPr>
        <w:t xml:space="preserve">is specified </w:t>
      </w:r>
      <w:r>
        <w:rPr>
          <w:i/>
          <w:iCs/>
        </w:rPr>
        <w:t xml:space="preserve">in </w:t>
      </w:r>
      <w:r w:rsidRPr="00D56872">
        <w:rPr>
          <w:i/>
          <w:iCs/>
        </w:rPr>
        <w:t>[ICAO Annex10-I</w:t>
      </w:r>
      <w:r>
        <w:rPr>
          <w:i/>
          <w:iCs/>
        </w:rPr>
        <w:t xml:space="preserve">] </w:t>
      </w:r>
      <w:r w:rsidRPr="00D56872">
        <w:rPr>
          <w:i/>
          <w:iCs/>
        </w:rPr>
        <w:t>Chapter</w:t>
      </w:r>
      <w:r>
        <w:rPr>
          <w:i/>
          <w:iCs/>
        </w:rPr>
        <w:t xml:space="preserve"> </w:t>
      </w:r>
      <w:r w:rsidRPr="00D56872">
        <w:rPr>
          <w:i/>
          <w:iCs/>
        </w:rPr>
        <w:t>3</w:t>
      </w:r>
      <w:r>
        <w:rPr>
          <w:i/>
          <w:iCs/>
        </w:rPr>
        <w:t>, section 3.5.4.5:</w:t>
      </w:r>
    </w:p>
    <w:tbl>
      <w:tblPr>
        <w:tblW w:w="0" w:type="auto"/>
        <w:tblLook w:val="04A0" w:firstRow="1" w:lastRow="0" w:firstColumn="1" w:lastColumn="0" w:noHBand="0" w:noVBand="1"/>
      </w:tblPr>
      <w:tblGrid>
        <w:gridCol w:w="9402"/>
      </w:tblGrid>
      <w:tr w:rsidR="00C37BCE" w14:paraId="1C12F157" w14:textId="77777777" w:rsidTr="00FA3387">
        <w:tc>
          <w:tcPr>
            <w:tcW w:w="9402" w:type="dxa"/>
            <w:tcBorders>
              <w:top w:val="single" w:sz="4" w:space="0" w:color="auto"/>
              <w:left w:val="single" w:sz="4" w:space="0" w:color="auto"/>
              <w:bottom w:val="single" w:sz="4" w:space="0" w:color="auto"/>
              <w:right w:val="single" w:sz="4" w:space="0" w:color="auto"/>
            </w:tcBorders>
          </w:tcPr>
          <w:p w14:paraId="339511A0" w14:textId="77777777" w:rsidR="00C37BCE" w:rsidRPr="00FA3387" w:rsidRDefault="00C37BCE" w:rsidP="00C37BCE">
            <w:pPr>
              <w:autoSpaceDE w:val="0"/>
              <w:autoSpaceDN w:val="0"/>
              <w:adjustRightInd w:val="0"/>
              <w:spacing w:before="0"/>
              <w:jc w:val="left"/>
              <w:rPr>
                <w:bCs/>
                <w:i/>
                <w:iCs/>
                <w:sz w:val="20"/>
                <w:lang w:eastAsia="de-DE"/>
              </w:rPr>
            </w:pPr>
            <w:r w:rsidRPr="00FA3387">
              <w:rPr>
                <w:bCs/>
                <w:i/>
                <w:iCs/>
                <w:sz w:val="20"/>
                <w:lang w:eastAsia="de-DE"/>
              </w:rPr>
              <w:t>3.5.4.5 Accuracy</w:t>
            </w:r>
          </w:p>
          <w:p w14:paraId="2B5956F5" w14:textId="0116FBCA" w:rsidR="00C37BCE" w:rsidRPr="00FA3387" w:rsidRDefault="00C37BCE" w:rsidP="00C37BCE">
            <w:pPr>
              <w:autoSpaceDE w:val="0"/>
              <w:autoSpaceDN w:val="0"/>
              <w:adjustRightInd w:val="0"/>
              <w:spacing w:before="0"/>
              <w:jc w:val="left"/>
              <w:rPr>
                <w:bCs/>
                <w:i/>
                <w:iCs/>
                <w:sz w:val="20"/>
                <w:lang w:eastAsia="de-DE"/>
              </w:rPr>
            </w:pPr>
            <w:r w:rsidRPr="00FA3387">
              <w:rPr>
                <w:bCs/>
                <w:i/>
                <w:iCs/>
                <w:sz w:val="20"/>
                <w:lang w:eastAsia="de-DE"/>
              </w:rPr>
              <w:t>3.5.4.5.1 DME/N. The transponder shall not contribute more than plus or minus 1 microsecond (150 m (500 ft)) to the overall system error.</w:t>
            </w:r>
          </w:p>
          <w:p w14:paraId="69C632A5" w14:textId="77777777" w:rsidR="00C37BCE" w:rsidRPr="00FA3387" w:rsidRDefault="00C37BCE" w:rsidP="00C37BCE">
            <w:pPr>
              <w:autoSpaceDE w:val="0"/>
              <w:autoSpaceDN w:val="0"/>
              <w:adjustRightInd w:val="0"/>
              <w:spacing w:before="0"/>
              <w:jc w:val="left"/>
              <w:rPr>
                <w:bCs/>
                <w:i/>
                <w:iCs/>
                <w:sz w:val="20"/>
                <w:lang w:eastAsia="de-DE"/>
              </w:rPr>
            </w:pPr>
          </w:p>
          <w:p w14:paraId="118D34B5" w14:textId="6A5D64AA" w:rsidR="00C37BCE" w:rsidRPr="00FA3387" w:rsidRDefault="00C37BCE" w:rsidP="00C37BCE">
            <w:pPr>
              <w:autoSpaceDE w:val="0"/>
              <w:autoSpaceDN w:val="0"/>
              <w:adjustRightInd w:val="0"/>
              <w:spacing w:before="0"/>
              <w:jc w:val="left"/>
              <w:rPr>
                <w:bCs/>
                <w:i/>
                <w:iCs/>
                <w:sz w:val="20"/>
                <w:lang w:eastAsia="de-DE"/>
              </w:rPr>
            </w:pPr>
            <w:r w:rsidRPr="00FA3387">
              <w:rPr>
                <w:bCs/>
                <w:i/>
                <w:iCs/>
                <w:sz w:val="20"/>
                <w:lang w:eastAsia="de-DE"/>
              </w:rPr>
              <w:t>3.5.4.5.1.1 DME/N. Recommendation.</w:t>
            </w:r>
            <w:r w:rsidRPr="00FA3387">
              <w:rPr>
                <w:rFonts w:ascii="Times New Roman,Bold" w:hAnsi="Times New Roman,Bold" w:cs="Times New Roman,Bold"/>
                <w:bCs/>
                <w:i/>
                <w:iCs/>
                <w:sz w:val="20"/>
                <w:lang w:eastAsia="de-DE"/>
              </w:rPr>
              <w:t xml:space="preserve">— </w:t>
            </w:r>
            <w:r w:rsidRPr="00FA3387">
              <w:rPr>
                <w:bCs/>
                <w:i/>
                <w:iCs/>
                <w:sz w:val="20"/>
                <w:lang w:eastAsia="de-DE"/>
              </w:rPr>
              <w:t>The contribution to the total system error due to the combination of the transponder errors, transponder location coordinate errors, propagation effects and random pulse interference effects should be not greater than plus or minus 340 m (0.183 NM) plus 1.25 per cent of distance measure.</w:t>
            </w:r>
          </w:p>
          <w:p w14:paraId="35BC5D1F" w14:textId="68927484" w:rsidR="00C37BCE" w:rsidRPr="00FA3387" w:rsidRDefault="00C37BCE" w:rsidP="00C37BCE">
            <w:pPr>
              <w:autoSpaceDE w:val="0"/>
              <w:autoSpaceDN w:val="0"/>
              <w:adjustRightInd w:val="0"/>
              <w:spacing w:before="0"/>
              <w:jc w:val="left"/>
              <w:rPr>
                <w:bCs/>
                <w:i/>
                <w:iCs/>
                <w:sz w:val="20"/>
                <w:lang w:eastAsia="de-DE"/>
              </w:rPr>
            </w:pPr>
            <w:r w:rsidRPr="00FA3387">
              <w:rPr>
                <w:bCs/>
                <w:i/>
                <w:iCs/>
                <w:sz w:val="20"/>
                <w:lang w:eastAsia="de-DE"/>
              </w:rPr>
              <w:t>Note.</w:t>
            </w:r>
            <w:r w:rsidRPr="00FA3387">
              <w:rPr>
                <w:rFonts w:ascii="Times New Roman,Italic" w:eastAsia="Times New Roman,Italic" w:cs="Times New Roman,Italic" w:hint="eastAsia"/>
                <w:bCs/>
                <w:i/>
                <w:iCs/>
                <w:sz w:val="20"/>
                <w:lang w:eastAsia="de-DE"/>
              </w:rPr>
              <w:t>—</w:t>
            </w:r>
            <w:r w:rsidRPr="00FA3387">
              <w:rPr>
                <w:rFonts w:ascii="Times New Roman,Italic" w:eastAsia="Times New Roman,Italic" w:cs="Times New Roman,Italic"/>
                <w:bCs/>
                <w:i/>
                <w:iCs/>
                <w:sz w:val="20"/>
                <w:lang w:eastAsia="de-DE"/>
              </w:rPr>
              <w:t xml:space="preserve"> </w:t>
            </w:r>
            <w:r w:rsidRPr="00FA3387">
              <w:rPr>
                <w:bCs/>
                <w:i/>
                <w:iCs/>
                <w:sz w:val="20"/>
                <w:lang w:eastAsia="de-DE"/>
              </w:rPr>
              <w:t xml:space="preserve">This error contribution limit includes errors from all causes except the airborne </w:t>
            </w:r>
            <w:r w:rsidR="00E9246E" w:rsidRPr="00FA3387">
              <w:rPr>
                <w:bCs/>
                <w:i/>
                <w:iCs/>
                <w:sz w:val="20"/>
                <w:lang w:eastAsia="de-DE"/>
              </w:rPr>
              <w:t>equipment and</w:t>
            </w:r>
            <w:r w:rsidRPr="00FA3387">
              <w:rPr>
                <w:bCs/>
                <w:i/>
                <w:iCs/>
                <w:sz w:val="20"/>
                <w:lang w:eastAsia="de-DE"/>
              </w:rPr>
              <w:t xml:space="preserve"> assumes </w:t>
            </w:r>
            <w:r w:rsidR="00E9246E" w:rsidRPr="00FA3387">
              <w:rPr>
                <w:bCs/>
                <w:i/>
                <w:iCs/>
                <w:sz w:val="20"/>
                <w:lang w:eastAsia="de-DE"/>
              </w:rPr>
              <w:t>that the</w:t>
            </w:r>
            <w:r w:rsidRPr="00FA3387">
              <w:rPr>
                <w:bCs/>
                <w:i/>
                <w:iCs/>
                <w:sz w:val="20"/>
                <w:lang w:eastAsia="de-DE"/>
              </w:rPr>
              <w:t xml:space="preserve"> airborne equipment measures time delay based on the first constituent pulse of a pulse pair.</w:t>
            </w:r>
          </w:p>
          <w:p w14:paraId="0E8B10CB" w14:textId="667ACA87" w:rsidR="00C37BCE" w:rsidRPr="00FA3387" w:rsidRDefault="00C37BCE" w:rsidP="00C37BCE">
            <w:pPr>
              <w:autoSpaceDE w:val="0"/>
              <w:autoSpaceDN w:val="0"/>
              <w:adjustRightInd w:val="0"/>
              <w:spacing w:before="0"/>
              <w:jc w:val="left"/>
              <w:rPr>
                <w:bCs/>
                <w:i/>
                <w:iCs/>
                <w:sz w:val="20"/>
                <w:lang w:eastAsia="de-DE"/>
              </w:rPr>
            </w:pPr>
            <w:r w:rsidRPr="00FA3387">
              <w:rPr>
                <w:bCs/>
                <w:i/>
                <w:iCs/>
                <w:sz w:val="20"/>
                <w:lang w:eastAsia="de-DE"/>
              </w:rPr>
              <w:t>‡3.5.4.5.1.2 DME/N. The combination of the transponder errors, transponder location coordinate errors, propagation effects and random pulse interference effects shall not contribute more than plus or minus 185 m (0.1 NM) to the overall system error.</w:t>
            </w:r>
          </w:p>
          <w:p w14:paraId="69FF6559" w14:textId="15C63754" w:rsidR="00C37BCE" w:rsidRPr="00FA3387" w:rsidRDefault="00C37BCE" w:rsidP="00C37BCE">
            <w:pPr>
              <w:autoSpaceDE w:val="0"/>
              <w:autoSpaceDN w:val="0"/>
              <w:adjustRightInd w:val="0"/>
              <w:spacing w:before="0"/>
              <w:jc w:val="left"/>
              <w:rPr>
                <w:bCs/>
                <w:i/>
                <w:iCs/>
                <w:sz w:val="20"/>
                <w:lang w:eastAsia="de-DE"/>
              </w:rPr>
            </w:pPr>
            <w:r w:rsidRPr="00FA3387">
              <w:rPr>
                <w:bCs/>
                <w:i/>
                <w:iCs/>
                <w:sz w:val="20"/>
                <w:lang w:eastAsia="de-DE"/>
              </w:rPr>
              <w:t>Note.</w:t>
            </w:r>
            <w:r w:rsidRPr="00FA3387">
              <w:rPr>
                <w:rFonts w:ascii="Times New Roman,Italic" w:eastAsia="Times New Roman,Italic" w:cs="Times New Roman,Italic" w:hint="eastAsia"/>
                <w:bCs/>
                <w:i/>
                <w:iCs/>
                <w:sz w:val="20"/>
                <w:lang w:eastAsia="de-DE"/>
              </w:rPr>
              <w:t>—</w:t>
            </w:r>
            <w:r w:rsidRPr="00FA3387">
              <w:rPr>
                <w:rFonts w:ascii="Times New Roman,Italic" w:eastAsia="Times New Roman,Italic" w:cs="Times New Roman,Italic"/>
                <w:bCs/>
                <w:i/>
                <w:iCs/>
                <w:sz w:val="20"/>
                <w:lang w:eastAsia="de-DE"/>
              </w:rPr>
              <w:t xml:space="preserve"> </w:t>
            </w:r>
            <w:r w:rsidRPr="00FA3387">
              <w:rPr>
                <w:bCs/>
                <w:i/>
                <w:iCs/>
                <w:sz w:val="20"/>
                <w:lang w:eastAsia="de-DE"/>
              </w:rPr>
              <w:t xml:space="preserve">This error contribution limit includes errors from all causes except the airborne </w:t>
            </w:r>
            <w:r w:rsidR="00E9246E" w:rsidRPr="00FA3387">
              <w:rPr>
                <w:bCs/>
                <w:i/>
                <w:iCs/>
                <w:sz w:val="20"/>
                <w:lang w:eastAsia="de-DE"/>
              </w:rPr>
              <w:t>equipment and</w:t>
            </w:r>
            <w:r w:rsidRPr="00FA3387">
              <w:rPr>
                <w:bCs/>
                <w:i/>
                <w:iCs/>
                <w:sz w:val="20"/>
                <w:lang w:eastAsia="de-DE"/>
              </w:rPr>
              <w:t xml:space="preserve"> assumes that the airborne equipment measures time delay based on the first constituent pulse of a pulse pair.</w:t>
            </w:r>
          </w:p>
          <w:p w14:paraId="1A7F2DF6" w14:textId="20F05B59" w:rsidR="00C37BCE" w:rsidRPr="00C37BCE" w:rsidRDefault="00C37BCE" w:rsidP="00C37BCE">
            <w:pPr>
              <w:autoSpaceDE w:val="0"/>
              <w:autoSpaceDN w:val="0"/>
              <w:adjustRightInd w:val="0"/>
              <w:spacing w:before="0"/>
              <w:jc w:val="left"/>
            </w:pPr>
            <w:r w:rsidRPr="00FA3387">
              <w:rPr>
                <w:bCs/>
                <w:i/>
                <w:iCs/>
                <w:sz w:val="20"/>
                <w:lang w:eastAsia="de-DE"/>
              </w:rPr>
              <w:t>‡3.5.4.5.2 DME/N. A transponder associated with a landing aid shall not contribute more than plus or minus0.5 microsecond (75 m (250 ft)) to the overall system error.</w:t>
            </w:r>
          </w:p>
        </w:tc>
      </w:tr>
    </w:tbl>
    <w:p w14:paraId="57A7762F" w14:textId="77777777" w:rsidR="00C37BCE" w:rsidRDefault="00C37BCE" w:rsidP="00C37BCE"/>
    <w:p w14:paraId="2198F830" w14:textId="52DF6B63" w:rsidR="00C37BCE" w:rsidRDefault="00C37BCE" w:rsidP="00C37BCE">
      <w:r>
        <w:rPr>
          <w:b/>
          <w:bCs/>
          <w:u w:val="single"/>
        </w:rPr>
        <w:t>Monitor Alerts:</w:t>
      </w:r>
    </w:p>
    <w:p w14:paraId="0F533BB7" w14:textId="22925DE1" w:rsidR="00820A75" w:rsidRPr="000A3239" w:rsidRDefault="00820A75" w:rsidP="00820A75">
      <w:pPr>
        <w:rPr>
          <w:lang w:eastAsia="en-GB"/>
        </w:rPr>
      </w:pPr>
      <w:r w:rsidRPr="000A3239">
        <w:rPr>
          <w:lang w:eastAsia="en-GB"/>
        </w:rPr>
        <w:t xml:space="preserve">*ALL of the settings of the </w:t>
      </w:r>
      <w:r w:rsidR="007228CF" w:rsidRPr="000A3239">
        <w:rPr>
          <w:lang w:eastAsia="en-GB"/>
        </w:rPr>
        <w:t xml:space="preserve">Transponder </w:t>
      </w:r>
      <w:r w:rsidRPr="000A3239">
        <w:rPr>
          <w:lang w:eastAsia="en-GB"/>
        </w:rPr>
        <w:t>Monitor selected to be in operation during the compatibility test needs to be reported in a Table with each of the data sets that are collected.</w:t>
      </w:r>
      <w:r w:rsidR="00C91681">
        <w:rPr>
          <w:lang w:eastAsia="en-GB"/>
        </w:rPr>
        <w:t xml:space="preserve"> </w:t>
      </w:r>
      <w:r w:rsidRPr="000A3239">
        <w:rPr>
          <w:lang w:eastAsia="en-GB"/>
        </w:rPr>
        <w:t>These include CW sensitivity, Short and Long Echo Suppression Gate Settings, Reply Efficiency Monitor Thresholds etc.</w:t>
      </w:r>
      <w:r w:rsidR="00C91681">
        <w:rPr>
          <w:lang w:eastAsia="en-GB"/>
        </w:rPr>
        <w:t xml:space="preserve"> </w:t>
      </w:r>
    </w:p>
    <w:p w14:paraId="7B1E56FD" w14:textId="55FC106F" w:rsidR="00C37BCE" w:rsidRPr="00445593" w:rsidRDefault="00C37BCE" w:rsidP="00C37BCE">
      <w:pPr>
        <w:rPr>
          <w:i/>
          <w:iCs/>
        </w:rPr>
      </w:pPr>
      <w:r w:rsidRPr="00445593">
        <w:rPr>
          <w:i/>
          <w:iCs/>
        </w:rPr>
        <w:t>Note: [ICAO Annex10-I</w:t>
      </w:r>
      <w:r w:rsidRPr="00B020F6">
        <w:rPr>
          <w:i/>
          <w:iCs/>
        </w:rPr>
        <w:t xml:space="preserve">] </w:t>
      </w:r>
      <w:r w:rsidRPr="00516AEA">
        <w:rPr>
          <w:i/>
          <w:iCs/>
        </w:rPr>
        <w:t xml:space="preserve">Chapter </w:t>
      </w:r>
      <w:r w:rsidRPr="00445593">
        <w:rPr>
          <w:i/>
          <w:iCs/>
        </w:rPr>
        <w:t>3 section 3.5.4.7.2 specifies the DME/N monitoring action</w:t>
      </w:r>
    </w:p>
    <w:p w14:paraId="7B0E032A" w14:textId="5174F0BB" w:rsidR="00820A75" w:rsidRPr="00445593" w:rsidRDefault="00820A75" w:rsidP="00820A75">
      <w:pPr>
        <w:rPr>
          <w:i/>
          <w:iCs/>
        </w:rPr>
      </w:pPr>
      <w:r w:rsidRPr="00445593">
        <w:rPr>
          <w:i/>
          <w:iCs/>
        </w:rPr>
        <w:t xml:space="preserve">Note: It must be kept in mind that the </w:t>
      </w:r>
      <w:r w:rsidR="007228CF" w:rsidRPr="00445593">
        <w:rPr>
          <w:i/>
          <w:iCs/>
        </w:rPr>
        <w:t xml:space="preserve">DME </w:t>
      </w:r>
      <w:r w:rsidRPr="00445593">
        <w:rPr>
          <w:i/>
          <w:iCs/>
        </w:rPr>
        <w:t>Ground Transponder is extremely sensitive to CW</w:t>
      </w:r>
      <w:r w:rsidR="007228CF" w:rsidRPr="00445593">
        <w:rPr>
          <w:i/>
          <w:iCs/>
        </w:rPr>
        <w:t>-</w:t>
      </w:r>
      <w:r w:rsidRPr="00445593">
        <w:rPr>
          <w:i/>
          <w:iCs/>
        </w:rPr>
        <w:t>like signals.</w:t>
      </w:r>
      <w:r w:rsidR="00C91681">
        <w:rPr>
          <w:i/>
          <w:iCs/>
        </w:rPr>
        <w:t xml:space="preserve"> </w:t>
      </w:r>
      <w:r w:rsidRPr="00445593">
        <w:rPr>
          <w:i/>
          <w:iCs/>
        </w:rPr>
        <w:t xml:space="preserve">Example 1: Once at Frankfurt airport (Germany) a flawed UHF </w:t>
      </w:r>
      <w:r w:rsidR="00E9246E" w:rsidRPr="00445593">
        <w:rPr>
          <w:i/>
          <w:iCs/>
        </w:rPr>
        <w:t>radio used</w:t>
      </w:r>
      <w:r w:rsidRPr="00445593">
        <w:rPr>
          <w:i/>
          <w:iCs/>
        </w:rPr>
        <w:t xml:space="preserve"> by the pilots on approach at the airport in question sent out a burst of CW signal whenever the Pilot Keyed OFF of the UHF radio. This CW signal burst (very short in time) was found to routinely shut down the beacon.</w:t>
      </w:r>
      <w:r w:rsidR="00C91681">
        <w:rPr>
          <w:i/>
          <w:iCs/>
        </w:rPr>
        <w:t xml:space="preserve"> </w:t>
      </w:r>
      <w:r w:rsidRPr="00445593">
        <w:rPr>
          <w:i/>
          <w:iCs/>
        </w:rPr>
        <w:t xml:space="preserve">The </w:t>
      </w:r>
      <w:r w:rsidR="00E9246E" w:rsidRPr="00445593">
        <w:rPr>
          <w:i/>
          <w:iCs/>
        </w:rPr>
        <w:t>shutdown</w:t>
      </w:r>
      <w:r w:rsidRPr="00445593">
        <w:rPr>
          <w:i/>
          <w:iCs/>
        </w:rPr>
        <w:t xml:space="preserve"> was caused by the </w:t>
      </w:r>
      <w:r w:rsidR="00445593" w:rsidRPr="00445593">
        <w:rPr>
          <w:i/>
          <w:iCs/>
        </w:rPr>
        <w:t xml:space="preserve">Transponder </w:t>
      </w:r>
      <w:r w:rsidRPr="00445593">
        <w:rPr>
          <w:i/>
          <w:iCs/>
        </w:rPr>
        <w:t>Monitor.</w:t>
      </w:r>
      <w:r w:rsidR="00C91681">
        <w:rPr>
          <w:i/>
          <w:iCs/>
        </w:rPr>
        <w:t xml:space="preserve"> </w:t>
      </w:r>
    </w:p>
    <w:p w14:paraId="4AAEF6FD" w14:textId="7C94F870" w:rsidR="00820A75" w:rsidRPr="00445593" w:rsidRDefault="00820A75" w:rsidP="00820A75">
      <w:pPr>
        <w:rPr>
          <w:i/>
          <w:iCs/>
        </w:rPr>
      </w:pPr>
      <w:r w:rsidRPr="00445593">
        <w:rPr>
          <w:i/>
          <w:iCs/>
        </w:rPr>
        <w:t xml:space="preserve">Example 2: A DME-721 French Beacon </w:t>
      </w:r>
      <w:r w:rsidR="00A00D73" w:rsidRPr="00445593">
        <w:rPr>
          <w:i/>
          <w:iCs/>
        </w:rPr>
        <w:t xml:space="preserve">which was </w:t>
      </w:r>
      <w:r w:rsidRPr="00445593">
        <w:rPr>
          <w:i/>
          <w:iCs/>
        </w:rPr>
        <w:t>tested at the Joint Spectrum Centre (JSC) also reacted to detected CW by changing the sensitivity of the Beacon in steps of +10 d</w:t>
      </w:r>
      <w:r w:rsidR="00A00D73" w:rsidRPr="00445593">
        <w:rPr>
          <w:i/>
          <w:iCs/>
        </w:rPr>
        <w:t>.</w:t>
      </w:r>
    </w:p>
    <w:p w14:paraId="06D96C44" w14:textId="74AD34CA" w:rsidR="00820A75" w:rsidRPr="00820A75" w:rsidRDefault="00820A75" w:rsidP="00820A75">
      <w:pPr>
        <w:rPr>
          <w:i/>
          <w:iCs/>
        </w:rPr>
      </w:pPr>
      <w:r w:rsidRPr="00445593">
        <w:rPr>
          <w:i/>
          <w:iCs/>
        </w:rPr>
        <w:t xml:space="preserve">CW-Like Signals are a very serious EMC problem and </w:t>
      </w:r>
      <w:r w:rsidR="00A00D73" w:rsidRPr="00445593">
        <w:rPr>
          <w:i/>
          <w:iCs/>
        </w:rPr>
        <w:t>i</w:t>
      </w:r>
      <w:r w:rsidRPr="00445593">
        <w:rPr>
          <w:i/>
          <w:iCs/>
        </w:rPr>
        <w:t>ssue for Ground Based DME/TACAN Beacon Transponder Receivers. Each manufacturer selects the action the Beacon Monitor will perform and the thresholds at which the action is performed is controlled by the Beacon Monitor Settings.</w:t>
      </w:r>
    </w:p>
    <w:p w14:paraId="53A27FE1" w14:textId="77777777" w:rsidR="00820A75" w:rsidRPr="00D900C7" w:rsidRDefault="00820A75" w:rsidP="00820A75"/>
    <w:p w14:paraId="455406F7" w14:textId="2E97729F" w:rsidR="00703086" w:rsidRDefault="00445593" w:rsidP="00445593">
      <w:r w:rsidRPr="00D900C7">
        <w:t xml:space="preserve">The applicable compatibility threshold for a given frequency-offset between the Undesired LDACS signal and the desired DME/TACAN signal is the Undesired LDACS signal level </w:t>
      </w:r>
      <w:r>
        <w:t xml:space="preserve">for a given Desired signal, where </w:t>
      </w:r>
      <w:r w:rsidR="00B87D38">
        <w:t>there</w:t>
      </w:r>
      <w:r>
        <w:t xml:space="preserve"> is </w:t>
      </w:r>
      <w:r w:rsidRPr="00445593">
        <w:rPr>
          <w:b/>
          <w:bCs/>
        </w:rPr>
        <w:t>NO impact</w:t>
      </w:r>
      <w:r>
        <w:t xml:space="preserve"> on Beacon Reply Efficiency (BRE), Ranging Error, Monitor alert!</w:t>
      </w:r>
    </w:p>
    <w:p w14:paraId="6E3536E1" w14:textId="79AD43A0" w:rsidR="001A2A80" w:rsidRDefault="001A2A80" w:rsidP="00703086"/>
    <w:p w14:paraId="07085454" w14:textId="77777777" w:rsidR="00F83067" w:rsidRDefault="00F83067" w:rsidP="00703086"/>
    <w:p w14:paraId="329AD035" w14:textId="390642C9" w:rsidR="000513B3" w:rsidRPr="00216FEF" w:rsidRDefault="00DA3913" w:rsidP="00732E41">
      <w:pPr>
        <w:pStyle w:val="berschrift2"/>
        <w:keepLines/>
        <w:numPr>
          <w:ilvl w:val="0"/>
          <w:numId w:val="5"/>
        </w:numPr>
        <w:spacing w:before="200" w:after="0"/>
        <w:jc w:val="left"/>
      </w:pPr>
      <w:bookmarkStart w:id="429" w:name="_Toc68693711"/>
      <w:bookmarkStart w:id="430" w:name="_Ref70491464"/>
      <w:bookmarkStart w:id="431" w:name="_Toc95316074"/>
      <w:bookmarkStart w:id="432" w:name="_Hlk68169907"/>
      <w:r w:rsidRPr="00216FEF">
        <w:t xml:space="preserve">Interference Scenarios and </w:t>
      </w:r>
      <w:r w:rsidR="00600EC9" w:rsidRPr="00216FEF">
        <w:t>Test-</w:t>
      </w:r>
      <w:r w:rsidR="009D6AB8" w:rsidRPr="00216FEF">
        <w:t>C</w:t>
      </w:r>
      <w:r w:rsidR="00600EC9" w:rsidRPr="00216FEF">
        <w:t>ase</w:t>
      </w:r>
      <w:r w:rsidR="000513B3" w:rsidRPr="00216FEF">
        <w:t>s</w:t>
      </w:r>
      <w:bookmarkEnd w:id="429"/>
      <w:bookmarkEnd w:id="430"/>
      <w:bookmarkEnd w:id="431"/>
    </w:p>
    <w:p w14:paraId="40D38BAA" w14:textId="5D82F613" w:rsidR="000513B3" w:rsidRPr="00216FEF" w:rsidRDefault="00C82E1B" w:rsidP="00732E41">
      <w:pPr>
        <w:pStyle w:val="berschrift2"/>
        <w:keepLines/>
        <w:numPr>
          <w:ilvl w:val="1"/>
          <w:numId w:val="5"/>
        </w:numPr>
        <w:spacing w:before="200" w:after="0"/>
        <w:ind w:left="578" w:hanging="578"/>
        <w:jc w:val="left"/>
      </w:pPr>
      <w:bookmarkStart w:id="433" w:name="_Toc68693712"/>
      <w:bookmarkStart w:id="434" w:name="_Toc95316075"/>
      <w:r w:rsidRPr="00216FEF">
        <w:t xml:space="preserve">Pre-tests </w:t>
      </w:r>
      <w:r w:rsidR="000513B3" w:rsidRPr="00216FEF">
        <w:t>of Non-interfered DME/TACAN</w:t>
      </w:r>
      <w:r w:rsidR="0039631A" w:rsidRPr="00216FEF">
        <w:t xml:space="preserve"> equipment</w:t>
      </w:r>
      <w:bookmarkEnd w:id="433"/>
      <w:bookmarkEnd w:id="434"/>
    </w:p>
    <w:p w14:paraId="2B64D477" w14:textId="66A1754D" w:rsidR="00C82E1B" w:rsidRPr="00216FEF" w:rsidRDefault="00C82E1B" w:rsidP="000513B3">
      <w:r w:rsidRPr="00216FEF">
        <w:t>Before compatibility tests with LDACS are performed, the correctness of the measurement set-</w:t>
      </w:r>
      <w:r w:rsidR="00A72922" w:rsidRPr="00216FEF">
        <w:t>up</w:t>
      </w:r>
      <w:r w:rsidRPr="00216FEF">
        <w:t xml:space="preserve"> and compliance of the un-interfered DME/TACAN equipment with applicable standards has to be performed</w:t>
      </w:r>
      <w:r w:rsidR="006A4E43">
        <w:t>.</w:t>
      </w:r>
      <w:r w:rsidR="00DD2741">
        <w:t xml:space="preserve"> </w:t>
      </w:r>
    </w:p>
    <w:p w14:paraId="0EA1CAF5" w14:textId="1EC82911" w:rsidR="000513B3" w:rsidRPr="00216FEF" w:rsidRDefault="000513B3" w:rsidP="000513B3">
      <w:r w:rsidRPr="00216FEF">
        <w:t xml:space="preserve">Non-interfered </w:t>
      </w:r>
      <w:r w:rsidR="00600EC9" w:rsidRPr="00216FEF">
        <w:t>test-case</w:t>
      </w:r>
      <w:r w:rsidRPr="00216FEF">
        <w:t xml:space="preserve">s are due to verify correct performance of the </w:t>
      </w:r>
      <w:r w:rsidR="00FD1F3A" w:rsidRPr="00216FEF">
        <w:t>DME/TACAN equipment before compatibility tests are performed.</w:t>
      </w:r>
      <w:r w:rsidR="00061FED">
        <w:t xml:space="preserve"> </w:t>
      </w:r>
    </w:p>
    <w:p w14:paraId="1BD86A9B" w14:textId="77777777" w:rsidR="002E0283" w:rsidRPr="00216FEF" w:rsidRDefault="002E0283" w:rsidP="000513B3">
      <w:pPr>
        <w:rPr>
          <w:i/>
          <w:iCs/>
        </w:rPr>
      </w:pPr>
    </w:p>
    <w:p w14:paraId="1EFDA9FD" w14:textId="7CDF3214" w:rsidR="00212AEE" w:rsidRPr="00216FEF" w:rsidRDefault="00212AEE" w:rsidP="00212AEE">
      <w:pPr>
        <w:pStyle w:val="Beschriftung"/>
        <w:keepNext/>
      </w:pPr>
      <w:r w:rsidRPr="00216FEF">
        <w:t xml:space="preserve">Table </w:t>
      </w:r>
      <w:r w:rsidRPr="00216FEF">
        <w:fldChar w:fldCharType="begin"/>
      </w:r>
      <w:r w:rsidRPr="00216FEF">
        <w:instrText xml:space="preserve"> SEQ Table \* ARABIC </w:instrText>
      </w:r>
      <w:r w:rsidRPr="00216FEF">
        <w:fldChar w:fldCharType="separate"/>
      </w:r>
      <w:r w:rsidR="007F2494">
        <w:rPr>
          <w:noProof/>
        </w:rPr>
        <w:t>7</w:t>
      </w:r>
      <w:r w:rsidRPr="00216FEF">
        <w:fldChar w:fldCharType="end"/>
      </w:r>
      <w:r w:rsidRPr="00216FEF">
        <w:t>: Test-case for the pre-tests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573"/>
      </w:tblGrid>
      <w:tr w:rsidR="0001501B" w:rsidRPr="00216FEF" w14:paraId="73788441" w14:textId="77777777" w:rsidTr="009D4051">
        <w:tc>
          <w:tcPr>
            <w:tcW w:w="4692" w:type="dxa"/>
          </w:tcPr>
          <w:p w14:paraId="039F1E83" w14:textId="77777777" w:rsidR="0001501B" w:rsidRPr="00F7680F" w:rsidRDefault="0001501B" w:rsidP="003D78E3">
            <w:r w:rsidRPr="00F7680F">
              <w:t>DME/TACAN Airborne Interrogator:</w:t>
            </w:r>
          </w:p>
        </w:tc>
        <w:tc>
          <w:tcPr>
            <w:tcW w:w="4573" w:type="dxa"/>
          </w:tcPr>
          <w:p w14:paraId="0A622D82" w14:textId="77777777" w:rsidR="0001501B" w:rsidRPr="00F7680F" w:rsidRDefault="0001501B" w:rsidP="003D78E3">
            <w:r w:rsidRPr="00F7680F">
              <w:t>DME/TACAN Ground Transponder:</w:t>
            </w:r>
          </w:p>
        </w:tc>
      </w:tr>
      <w:tr w:rsidR="0001501B" w:rsidRPr="00216FEF" w14:paraId="733218DC" w14:textId="77777777" w:rsidTr="009D4051">
        <w:tc>
          <w:tcPr>
            <w:tcW w:w="4692" w:type="dxa"/>
          </w:tcPr>
          <w:p w14:paraId="71769C02" w14:textId="13125AE5" w:rsidR="00112941" w:rsidRPr="009D4051" w:rsidRDefault="001A2A80" w:rsidP="00112941">
            <w:pPr>
              <w:rPr>
                <w:bCs/>
              </w:rPr>
            </w:pPr>
            <w:r w:rsidRPr="009D4051">
              <w:rPr>
                <w:bCs/>
              </w:rPr>
              <w:t>D</w:t>
            </w:r>
            <w:r w:rsidR="0001501B" w:rsidRPr="009D4051">
              <w:rPr>
                <w:bCs/>
              </w:rPr>
              <w:t>esired signal only</w:t>
            </w:r>
            <w:r w:rsidR="00061FED" w:rsidRPr="009D4051">
              <w:rPr>
                <w:bCs/>
              </w:rPr>
              <w:t xml:space="preserve"> </w:t>
            </w:r>
            <w:r w:rsidR="005510BE" w:rsidRPr="009D4051">
              <w:rPr>
                <w:bCs/>
              </w:rPr>
              <w:t>(</w:t>
            </w:r>
            <w:r w:rsidR="002C2FCF" w:rsidRPr="009D4051">
              <w:rPr>
                <w:bCs/>
              </w:rPr>
              <w:t>references below</w:t>
            </w:r>
            <w:r w:rsidR="005510BE" w:rsidRPr="009D4051">
              <w:rPr>
                <w:bCs/>
              </w:rPr>
              <w:t>)</w:t>
            </w:r>
          </w:p>
        </w:tc>
        <w:tc>
          <w:tcPr>
            <w:tcW w:w="4573" w:type="dxa"/>
          </w:tcPr>
          <w:p w14:paraId="6E4BF63B" w14:textId="6B9D9841" w:rsidR="0001501B" w:rsidRPr="009D4051" w:rsidRDefault="00C462DD" w:rsidP="003D78E3">
            <w:pPr>
              <w:rPr>
                <w:bCs/>
              </w:rPr>
            </w:pPr>
            <w:r w:rsidRPr="009D4051">
              <w:rPr>
                <w:bCs/>
              </w:rPr>
              <w:t>Desired signal (</w:t>
            </w:r>
            <w:r w:rsidR="002C2FCF" w:rsidRPr="009D4051">
              <w:rPr>
                <w:bCs/>
              </w:rPr>
              <w:t xml:space="preserve">reference </w:t>
            </w:r>
            <w:r w:rsidRPr="009D4051">
              <w:rPr>
                <w:bCs/>
              </w:rPr>
              <w:t>below)</w:t>
            </w:r>
          </w:p>
        </w:tc>
      </w:tr>
      <w:tr w:rsidR="00F23E72" w:rsidRPr="00216FEF" w14:paraId="333084E8" w14:textId="77777777" w:rsidTr="009D4051">
        <w:tc>
          <w:tcPr>
            <w:tcW w:w="9265" w:type="dxa"/>
            <w:gridSpan w:val="2"/>
          </w:tcPr>
          <w:p w14:paraId="2CE047D5" w14:textId="77777777" w:rsidR="00F23E72" w:rsidRPr="009D4051" w:rsidRDefault="00F23E72" w:rsidP="003D78E3">
            <w:pPr>
              <w:rPr>
                <w:bCs/>
              </w:rPr>
            </w:pPr>
          </w:p>
        </w:tc>
      </w:tr>
      <w:tr w:rsidR="00F23E72" w:rsidRPr="00216FEF" w14:paraId="51E9FFFC" w14:textId="77777777" w:rsidTr="009D4051">
        <w:tc>
          <w:tcPr>
            <w:tcW w:w="4692" w:type="dxa"/>
          </w:tcPr>
          <w:p w14:paraId="68996DFE" w14:textId="4946B06F" w:rsidR="00F23E72" w:rsidRPr="009D4051" w:rsidRDefault="001A2A80" w:rsidP="00F23E72">
            <w:pPr>
              <w:rPr>
                <w:bCs/>
              </w:rPr>
            </w:pPr>
            <w:r w:rsidRPr="009D4051">
              <w:rPr>
                <w:bCs/>
              </w:rPr>
              <w:t>D</w:t>
            </w:r>
            <w:r w:rsidR="00F23E72" w:rsidRPr="009D4051">
              <w:rPr>
                <w:bCs/>
              </w:rPr>
              <w:t>esired signal</w:t>
            </w:r>
          </w:p>
          <w:p w14:paraId="44A6AE78" w14:textId="6D531BFB" w:rsidR="00F23E72" w:rsidRPr="009D4051" w:rsidRDefault="00F23E72" w:rsidP="00F7680F">
            <w:pPr>
              <w:tabs>
                <w:tab w:val="left" w:pos="740"/>
              </w:tabs>
              <w:ind w:left="1023" w:hanging="1023"/>
              <w:rPr>
                <w:bCs/>
              </w:rPr>
            </w:pPr>
            <w:r w:rsidRPr="009D4051">
              <w:rPr>
                <w:bCs/>
              </w:rPr>
              <w:t xml:space="preserve">+ DME Interrogator-background of 6000 single pulses (on channel) (see section </w:t>
            </w:r>
            <w:r w:rsidRPr="009D4051">
              <w:rPr>
                <w:bCs/>
              </w:rPr>
              <w:fldChar w:fldCharType="begin"/>
            </w:r>
            <w:r w:rsidRPr="009D4051">
              <w:rPr>
                <w:bCs/>
              </w:rPr>
              <w:instrText xml:space="preserve"> REF _Ref69308441 \r \h  \* MERGEFORMAT </w:instrText>
            </w:r>
            <w:r w:rsidRPr="009D4051">
              <w:rPr>
                <w:bCs/>
              </w:rPr>
            </w:r>
            <w:r w:rsidRPr="009D4051">
              <w:rPr>
                <w:bCs/>
              </w:rPr>
              <w:fldChar w:fldCharType="separate"/>
            </w:r>
            <w:r w:rsidR="007F2494">
              <w:rPr>
                <w:bCs/>
              </w:rPr>
              <w:t>2.1.3</w:t>
            </w:r>
            <w:r w:rsidRPr="009D4051">
              <w:rPr>
                <w:bCs/>
              </w:rPr>
              <w:fldChar w:fldCharType="end"/>
            </w:r>
            <w:r w:rsidRPr="009D4051">
              <w:rPr>
                <w:bCs/>
              </w:rPr>
              <w:t>)</w:t>
            </w:r>
          </w:p>
        </w:tc>
        <w:tc>
          <w:tcPr>
            <w:tcW w:w="4573" w:type="dxa"/>
          </w:tcPr>
          <w:p w14:paraId="49801672" w14:textId="3A5AE396" w:rsidR="00F23E72" w:rsidRPr="009D4051" w:rsidRDefault="00F23E72" w:rsidP="00F23E72">
            <w:pPr>
              <w:rPr>
                <w:bCs/>
              </w:rPr>
            </w:pPr>
            <w:r w:rsidRPr="009D4051">
              <w:rPr>
                <w:bCs/>
              </w:rPr>
              <w:t>n/a</w:t>
            </w:r>
          </w:p>
        </w:tc>
      </w:tr>
    </w:tbl>
    <w:p w14:paraId="5D18B406" w14:textId="31439C82" w:rsidR="003D78E3" w:rsidRDefault="003D78E3" w:rsidP="003D78E3">
      <w:bookmarkStart w:id="435" w:name="_Ref513125758"/>
    </w:p>
    <w:p w14:paraId="7580972F" w14:textId="7A3A15B8" w:rsidR="00061FED" w:rsidRPr="006A4E43" w:rsidRDefault="00061FED" w:rsidP="003D78E3">
      <w:pPr>
        <w:rPr>
          <w:i/>
          <w:iCs/>
        </w:rPr>
      </w:pPr>
      <w:r w:rsidRPr="006A4E43">
        <w:rPr>
          <w:i/>
          <w:iCs/>
        </w:rPr>
        <w:t>Note: References for Interrogator pre-tests:</w:t>
      </w:r>
      <w:r w:rsidR="005112F5" w:rsidRPr="006A4E43">
        <w:rPr>
          <w:i/>
          <w:iCs/>
        </w:rPr>
        <w:t xml:space="preserve"> </w:t>
      </w:r>
      <w:r w:rsidRPr="006A4E43">
        <w:rPr>
          <w:i/>
          <w:iCs/>
        </w:rPr>
        <w:t>ED54, TSO C66, + “Manufacturer’s check-out requirements”</w:t>
      </w:r>
    </w:p>
    <w:p w14:paraId="09D7FEE5" w14:textId="79884F9D" w:rsidR="00061FED" w:rsidRPr="008842BB" w:rsidRDefault="00061FED" w:rsidP="003D78E3">
      <w:pPr>
        <w:rPr>
          <w:i/>
          <w:iCs/>
        </w:rPr>
      </w:pPr>
      <w:r w:rsidRPr="006A4E43">
        <w:rPr>
          <w:i/>
          <w:iCs/>
        </w:rPr>
        <w:t>References for Transponder pre-tests: ED57, FAA-E-2296, + “Manufacturer’s check-out requirements”</w:t>
      </w:r>
    </w:p>
    <w:p w14:paraId="10FB757D" w14:textId="19D6F50F" w:rsidR="002C2FCF" w:rsidRDefault="002C2FCF" w:rsidP="003D78E3"/>
    <w:p w14:paraId="66840036" w14:textId="77777777" w:rsidR="002C2FCF" w:rsidRDefault="002C2FCF" w:rsidP="003D78E3"/>
    <w:p w14:paraId="6EB096FA" w14:textId="77777777" w:rsidR="00235AE5" w:rsidRPr="00235AE5" w:rsidRDefault="00235AE5" w:rsidP="00235AE5">
      <w:pPr>
        <w:rPr>
          <w:u w:val="single"/>
        </w:rPr>
      </w:pPr>
      <w:r w:rsidRPr="00235AE5">
        <w:rPr>
          <w:u w:val="single"/>
        </w:rPr>
        <w:t>Pre-test of DME/TACAN ground transponders:</w:t>
      </w:r>
    </w:p>
    <w:p w14:paraId="079CE418" w14:textId="1EE78EEB" w:rsidR="00235AE5" w:rsidRDefault="00235AE5" w:rsidP="00235AE5">
      <w:r>
        <w:t xml:space="preserve">For each </w:t>
      </w:r>
      <w:r w:rsidR="001A2A80">
        <w:t>‘</w:t>
      </w:r>
      <w:r>
        <w:t>DME/TACAN Transponder under test</w:t>
      </w:r>
      <w:r w:rsidR="001A2A80">
        <w:t>’</w:t>
      </w:r>
      <w:r>
        <w:t xml:space="preserve"> a curve representing the </w:t>
      </w:r>
      <w:r w:rsidRPr="00235AE5">
        <w:t>Beacon Reply Efficiency versus Desired signal level</w:t>
      </w:r>
      <w:r>
        <w:t xml:space="preserve"> shall be established (example</w:t>
      </w:r>
      <w:r w:rsidR="008512F8">
        <w:t xml:space="preserve"> below</w:t>
      </w:r>
      <w:r>
        <w:t>)</w:t>
      </w:r>
      <w:r w:rsidR="008512F8">
        <w:t>.</w:t>
      </w:r>
    </w:p>
    <w:p w14:paraId="2BCCB82C" w14:textId="77777777" w:rsidR="008512F8" w:rsidRDefault="008512F8" w:rsidP="008512F8">
      <w:pPr>
        <w:keepNext/>
      </w:pPr>
      <w:r>
        <w:rPr>
          <w:noProof/>
          <w:lang w:val="en-US"/>
        </w:rPr>
        <w:drawing>
          <wp:inline distT="0" distB="0" distL="0" distR="0" wp14:anchorId="2624BA21" wp14:editId="6BF714EC">
            <wp:extent cx="5582469" cy="4869536"/>
            <wp:effectExtent l="0" t="0" r="0"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rotWithShape="1">
                    <a:blip r:embed="rId37">
                      <a:extLst>
                        <a:ext uri="{28A0092B-C50C-407E-A947-70E740481C1C}">
                          <a14:useLocalDpi xmlns:a14="http://schemas.microsoft.com/office/drawing/2010/main" val="0"/>
                        </a:ext>
                      </a:extLst>
                    </a:blip>
                    <a:srcRect t="8122"/>
                    <a:stretch/>
                  </pic:blipFill>
                  <pic:spPr bwMode="auto">
                    <a:xfrm>
                      <a:off x="0" y="0"/>
                      <a:ext cx="5587681" cy="4874082"/>
                    </a:xfrm>
                    <a:prstGeom prst="rect">
                      <a:avLst/>
                    </a:prstGeom>
                    <a:ln>
                      <a:noFill/>
                    </a:ln>
                    <a:extLst>
                      <a:ext uri="{53640926-AAD7-44D8-BBD7-CCE9431645EC}">
                        <a14:shadowObscured xmlns:a14="http://schemas.microsoft.com/office/drawing/2010/main"/>
                      </a:ext>
                    </a:extLst>
                  </pic:spPr>
                </pic:pic>
              </a:graphicData>
            </a:graphic>
          </wp:inline>
        </w:drawing>
      </w:r>
    </w:p>
    <w:p w14:paraId="34629C59" w14:textId="474FCA55" w:rsidR="008512F8" w:rsidRDefault="008512F8" w:rsidP="008512F8">
      <w:pPr>
        <w:pStyle w:val="Beschriftung"/>
        <w:jc w:val="both"/>
      </w:pPr>
      <w:bookmarkStart w:id="436" w:name="_Ref74740228"/>
      <w:r>
        <w:t xml:space="preserve">Figure </w:t>
      </w:r>
      <w:r>
        <w:fldChar w:fldCharType="begin"/>
      </w:r>
      <w:r>
        <w:instrText xml:space="preserve"> SEQ Figure \* ARABIC </w:instrText>
      </w:r>
      <w:r>
        <w:fldChar w:fldCharType="separate"/>
      </w:r>
      <w:r w:rsidR="007F2494">
        <w:rPr>
          <w:noProof/>
        </w:rPr>
        <w:t>20</w:t>
      </w:r>
      <w:r>
        <w:fldChar w:fldCharType="end"/>
      </w:r>
      <w:bookmarkEnd w:id="436"/>
      <w:r>
        <w:t xml:space="preserve">: </w:t>
      </w:r>
      <w:r w:rsidRPr="008512F8">
        <w:t>Example of Beacon Reply Efficiency versus Desired signal level</w:t>
      </w:r>
    </w:p>
    <w:p w14:paraId="28A4F427" w14:textId="77777777" w:rsidR="00235AE5" w:rsidRDefault="00235AE5" w:rsidP="003D78E3"/>
    <w:p w14:paraId="004C3063" w14:textId="1A6D5A37" w:rsidR="00235AE5" w:rsidRDefault="00235AE5" w:rsidP="003D78E3"/>
    <w:p w14:paraId="702AAA6C" w14:textId="77777777" w:rsidR="00585A4C" w:rsidRPr="00216FEF" w:rsidRDefault="00585A4C" w:rsidP="003D78E3"/>
    <w:p w14:paraId="27FF89CB" w14:textId="0ECC92C1" w:rsidR="00DA3913" w:rsidRPr="0022202A" w:rsidRDefault="00DA3913" w:rsidP="00732E41">
      <w:pPr>
        <w:pStyle w:val="berschrift2"/>
        <w:keepLines/>
        <w:numPr>
          <w:ilvl w:val="1"/>
          <w:numId w:val="5"/>
        </w:numPr>
        <w:spacing w:before="200" w:after="0"/>
        <w:ind w:left="578" w:hanging="578"/>
        <w:jc w:val="left"/>
      </w:pPr>
      <w:bookmarkStart w:id="437" w:name="_Toc68693713"/>
      <w:bookmarkStart w:id="438" w:name="_Ref73368896"/>
      <w:bookmarkStart w:id="439" w:name="_Ref90288263"/>
      <w:bookmarkStart w:id="440" w:name="_Ref90288288"/>
      <w:bookmarkStart w:id="441" w:name="_Toc95316076"/>
      <w:r w:rsidRPr="0022202A">
        <w:t>Interference scenarios</w:t>
      </w:r>
      <w:bookmarkEnd w:id="437"/>
      <w:bookmarkEnd w:id="438"/>
      <w:bookmarkEnd w:id="439"/>
      <w:bookmarkEnd w:id="440"/>
      <w:bookmarkEnd w:id="441"/>
    </w:p>
    <w:p w14:paraId="7DFC70F9" w14:textId="00F7B9EA" w:rsidR="00DA3913" w:rsidRPr="00FD1F3A" w:rsidRDefault="00DA3913" w:rsidP="00DA3913">
      <w:r w:rsidRPr="00FD1F3A">
        <w:t xml:space="preserve">Interference scenarios define, </w:t>
      </w:r>
      <w:r w:rsidRPr="00A92DC1">
        <w:rPr>
          <w:u w:val="single"/>
        </w:rPr>
        <w:t xml:space="preserve">which type </w:t>
      </w:r>
      <w:r w:rsidR="00647279">
        <w:rPr>
          <w:u w:val="single"/>
        </w:rPr>
        <w:t xml:space="preserve">of </w:t>
      </w:r>
      <w:r w:rsidRPr="00A92DC1">
        <w:rPr>
          <w:u w:val="single"/>
        </w:rPr>
        <w:t>signal</w:t>
      </w:r>
      <w:r w:rsidRPr="00FD1F3A">
        <w:t xml:space="preserve"> (</w:t>
      </w:r>
      <w:r w:rsidR="00BB5DD9" w:rsidRPr="00FD1F3A">
        <w:t>e.g.,</w:t>
      </w:r>
      <w:r w:rsidRPr="00FD1F3A">
        <w:t xml:space="preserve"> LDACS ground</w:t>
      </w:r>
      <w:r w:rsidR="00EE1726" w:rsidRPr="00FD1F3A">
        <w:t>,</w:t>
      </w:r>
      <w:r w:rsidRPr="00FD1F3A">
        <w:t xml:space="preserve"> or airborne transmission) has to be tested against </w:t>
      </w:r>
      <w:r w:rsidRPr="00A92DC1">
        <w:rPr>
          <w:u w:val="single"/>
        </w:rPr>
        <w:t>which type of equipment</w:t>
      </w:r>
      <w:r w:rsidRPr="00FD1F3A">
        <w:t xml:space="preserve"> (</w:t>
      </w:r>
      <w:r w:rsidR="00BB5DD9" w:rsidRPr="00FD1F3A">
        <w:t>e.g.,</w:t>
      </w:r>
      <w:r w:rsidRPr="00FD1F3A">
        <w:t xml:space="preserve"> DME/TACAN ground</w:t>
      </w:r>
      <w:r w:rsidR="00EE1726" w:rsidRPr="00FD1F3A">
        <w:t>,</w:t>
      </w:r>
      <w:r w:rsidRPr="00FD1F3A">
        <w:t xml:space="preserve"> or airborne equipment) under which conditions (</w:t>
      </w:r>
      <w:r w:rsidR="00BB5DD9" w:rsidRPr="00FD1F3A">
        <w:t>e.g.,</w:t>
      </w:r>
      <w:r w:rsidRPr="00FD1F3A">
        <w:t xml:space="preserve"> </w:t>
      </w:r>
      <w:r w:rsidR="00647279">
        <w:t xml:space="preserve">minimum </w:t>
      </w:r>
      <w:r w:rsidRPr="00FD1F3A">
        <w:t xml:space="preserve">separation distances between LDACS transmitter and DME/TACAN receiver; </w:t>
      </w:r>
      <w:r w:rsidR="00647279">
        <w:t xml:space="preserve">maximum expected undesired </w:t>
      </w:r>
      <w:r w:rsidRPr="00FD1F3A">
        <w:t>signal power</w:t>
      </w:r>
      <w:r w:rsidR="00647279">
        <w:t xml:space="preserve"> level</w:t>
      </w:r>
      <w:r w:rsidRPr="00FD1F3A">
        <w:t>).</w:t>
      </w:r>
    </w:p>
    <w:p w14:paraId="5887042E" w14:textId="6FDE05EB" w:rsidR="00DA3913" w:rsidRPr="00FD1F3A" w:rsidRDefault="00DA3913" w:rsidP="00DA3913">
      <w:r w:rsidRPr="00FD1F3A">
        <w:t xml:space="preserve">The </w:t>
      </w:r>
      <w:r w:rsidRPr="00FD1F3A">
        <w:rPr>
          <w:rFonts w:eastAsia="Batang"/>
          <w:lang w:eastAsia="en-GB"/>
        </w:rPr>
        <w:t xml:space="preserve">SESAR Project P15.2.4 </w:t>
      </w:r>
      <w:r w:rsidRPr="00FD1F3A">
        <w:t xml:space="preserve">study [LDACS EMC Scenarios] identified </w:t>
      </w:r>
      <w:r w:rsidRPr="00184834">
        <w:rPr>
          <w:u w:val="single"/>
        </w:rPr>
        <w:t>twelve</w:t>
      </w:r>
      <w:r w:rsidRPr="00FD1F3A">
        <w:t xml:space="preserve"> potential generic interference scenarios considering the potential interference between two systems as shown in the figure below. In each scenario, there are two systems under consideration, A and B. </w:t>
      </w:r>
    </w:p>
    <w:p w14:paraId="15E17EBB" w14:textId="4D942E07" w:rsidR="00256D16" w:rsidRDefault="00256D16" w:rsidP="00DA3913">
      <w:pPr>
        <w:keepNext/>
        <w:jc w:val="center"/>
      </w:pPr>
    </w:p>
    <w:p w14:paraId="6A4F82A1" w14:textId="21F053CF" w:rsidR="00F10B5B" w:rsidRDefault="00F10B5B" w:rsidP="00DA3913">
      <w:pPr>
        <w:keepNext/>
        <w:jc w:val="center"/>
      </w:pPr>
    </w:p>
    <w:p w14:paraId="1336F8BC" w14:textId="4AC76F0E" w:rsidR="00F340DD" w:rsidRPr="00FD1F3A" w:rsidRDefault="006B0234" w:rsidP="00DA3913">
      <w:pPr>
        <w:keepNext/>
        <w:jc w:val="center"/>
      </w:pPr>
      <w:r>
        <w:rPr>
          <w:noProof/>
          <w:lang w:val="en-US"/>
        </w:rPr>
        <w:drawing>
          <wp:inline distT="0" distB="0" distL="0" distR="0" wp14:anchorId="5FFC4FD0" wp14:editId="547DACC3">
            <wp:extent cx="5976620" cy="2432050"/>
            <wp:effectExtent l="0" t="0" r="508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8">
                      <a:extLst>
                        <a:ext uri="{28A0092B-C50C-407E-A947-70E740481C1C}">
                          <a14:useLocalDpi xmlns:a14="http://schemas.microsoft.com/office/drawing/2010/main" val="0"/>
                        </a:ext>
                      </a:extLst>
                    </a:blip>
                    <a:stretch>
                      <a:fillRect/>
                    </a:stretch>
                  </pic:blipFill>
                  <pic:spPr>
                    <a:xfrm>
                      <a:off x="0" y="0"/>
                      <a:ext cx="5976620" cy="2432050"/>
                    </a:xfrm>
                    <a:prstGeom prst="rect">
                      <a:avLst/>
                    </a:prstGeom>
                  </pic:spPr>
                </pic:pic>
              </a:graphicData>
            </a:graphic>
          </wp:inline>
        </w:drawing>
      </w:r>
    </w:p>
    <w:p w14:paraId="4EB83F23" w14:textId="40C42898" w:rsidR="00DA3913" w:rsidRPr="00FD1F3A" w:rsidRDefault="00DA3913" w:rsidP="00DA3913">
      <w:pPr>
        <w:pStyle w:val="Beschriftung"/>
      </w:pPr>
      <w:r w:rsidRPr="00FD1F3A">
        <w:t xml:space="preserve">Figure </w:t>
      </w:r>
      <w:r w:rsidRPr="00FD1F3A">
        <w:fldChar w:fldCharType="begin"/>
      </w:r>
      <w:r w:rsidRPr="00FD1F3A">
        <w:instrText xml:space="preserve"> SEQ Figure \* ARABIC </w:instrText>
      </w:r>
      <w:r w:rsidRPr="00FD1F3A">
        <w:fldChar w:fldCharType="separate"/>
      </w:r>
      <w:r w:rsidR="007F2494">
        <w:rPr>
          <w:noProof/>
        </w:rPr>
        <w:t>21</w:t>
      </w:r>
      <w:r w:rsidRPr="00FD1F3A">
        <w:fldChar w:fldCharType="end"/>
      </w:r>
      <w:r w:rsidRPr="00FD1F3A">
        <w:t>: Interference Scenarios between systems A and B</w:t>
      </w:r>
    </w:p>
    <w:p w14:paraId="43ACCD91" w14:textId="56686EE5" w:rsidR="00DA3913" w:rsidRDefault="00DA3913" w:rsidP="00DA3913"/>
    <w:p w14:paraId="782ED436" w14:textId="77FFE9F3" w:rsidR="00DA3913" w:rsidRPr="00FD1F3A" w:rsidRDefault="00DA3913" w:rsidP="00DA3913">
      <w:r w:rsidRPr="00FD1F3A">
        <w:t xml:space="preserve">The twelve identified </w:t>
      </w:r>
      <w:r w:rsidRPr="00FD1F3A">
        <w:rPr>
          <w:u w:val="single"/>
        </w:rPr>
        <w:t>Interference Scenarios</w:t>
      </w:r>
      <w:r w:rsidRPr="00FD1F3A">
        <w:t xml:space="preserve"> can be described as follows:</w:t>
      </w:r>
    </w:p>
    <w:p w14:paraId="2AC97226" w14:textId="77777777" w:rsidR="00450041" w:rsidRDefault="00DA3913" w:rsidP="00732E41">
      <w:pPr>
        <w:pStyle w:val="Listenabsatz"/>
        <w:numPr>
          <w:ilvl w:val="0"/>
          <w:numId w:val="31"/>
        </w:numPr>
        <w:spacing w:line="276" w:lineRule="auto"/>
      </w:pPr>
      <w:r w:rsidRPr="00450041">
        <w:t>Scenario 1 and 2: Airborne Aircraft to Airborne Aircraft</w:t>
      </w:r>
    </w:p>
    <w:p w14:paraId="0C943DC3" w14:textId="77777777" w:rsidR="00450041" w:rsidRDefault="00DA3913" w:rsidP="00732E41">
      <w:pPr>
        <w:pStyle w:val="Listenabsatz"/>
        <w:numPr>
          <w:ilvl w:val="0"/>
          <w:numId w:val="31"/>
        </w:numPr>
        <w:spacing w:line="276" w:lineRule="auto"/>
      </w:pPr>
      <w:r w:rsidRPr="00450041">
        <w:t>Scenario 3: Airborne Aircraft to Ground Station</w:t>
      </w:r>
    </w:p>
    <w:p w14:paraId="213E8D30" w14:textId="77777777" w:rsidR="00450041" w:rsidRDefault="00DA3913" w:rsidP="00732E41">
      <w:pPr>
        <w:pStyle w:val="Listenabsatz"/>
        <w:numPr>
          <w:ilvl w:val="0"/>
          <w:numId w:val="31"/>
        </w:numPr>
        <w:spacing w:line="276" w:lineRule="auto"/>
      </w:pPr>
      <w:r w:rsidRPr="00450041">
        <w:t>Scenario 4: Ground Station to Airborne Aircraft (reverse path of Scenario 3)</w:t>
      </w:r>
    </w:p>
    <w:p w14:paraId="22A9903D" w14:textId="4FE5DAA8" w:rsidR="00450041" w:rsidRDefault="00DA3913" w:rsidP="00732E41">
      <w:pPr>
        <w:pStyle w:val="Listenabsatz"/>
        <w:numPr>
          <w:ilvl w:val="0"/>
          <w:numId w:val="31"/>
        </w:numPr>
        <w:spacing w:line="276" w:lineRule="auto"/>
      </w:pPr>
      <w:r w:rsidRPr="00450041">
        <w:t xml:space="preserve">Scenario 5: Co-located, same Aircraft </w:t>
      </w:r>
    </w:p>
    <w:p w14:paraId="26526602" w14:textId="77777777" w:rsidR="00450041" w:rsidRDefault="00DA3913" w:rsidP="00732E41">
      <w:pPr>
        <w:pStyle w:val="Listenabsatz"/>
        <w:numPr>
          <w:ilvl w:val="0"/>
          <w:numId w:val="31"/>
        </w:numPr>
        <w:spacing w:line="276" w:lineRule="auto"/>
      </w:pPr>
      <w:r w:rsidRPr="00450041">
        <w:t xml:space="preserve">Scenario 6 and 7: Airborne Aircraft to Aircraft on Ground </w:t>
      </w:r>
    </w:p>
    <w:p w14:paraId="401958F0" w14:textId="3D007A3E" w:rsidR="00450041" w:rsidRDefault="00DA3913" w:rsidP="00732E41">
      <w:pPr>
        <w:pStyle w:val="Listenabsatz"/>
        <w:numPr>
          <w:ilvl w:val="0"/>
          <w:numId w:val="31"/>
        </w:numPr>
        <w:spacing w:line="276" w:lineRule="auto"/>
      </w:pPr>
      <w:r w:rsidRPr="00450041">
        <w:t xml:space="preserve">Scenario 8: Aircraft on the </w:t>
      </w:r>
      <w:r w:rsidR="00BB5DD9" w:rsidRPr="00450041">
        <w:t>Ground-to-Ground</w:t>
      </w:r>
      <w:r w:rsidRPr="00450041">
        <w:t xml:space="preserve"> Station</w:t>
      </w:r>
    </w:p>
    <w:p w14:paraId="06D25E6B" w14:textId="77777777" w:rsidR="00450041" w:rsidRDefault="00DA3913" w:rsidP="00732E41">
      <w:pPr>
        <w:pStyle w:val="Listenabsatz"/>
        <w:numPr>
          <w:ilvl w:val="0"/>
          <w:numId w:val="31"/>
        </w:numPr>
        <w:spacing w:line="276" w:lineRule="auto"/>
      </w:pPr>
      <w:r w:rsidRPr="00450041">
        <w:t>Scenario 9: Ground Station to Aircraft on Ground (</w:t>
      </w:r>
      <w:r w:rsidR="00EE1048" w:rsidRPr="00450041">
        <w:t xml:space="preserve">reverse path of </w:t>
      </w:r>
      <w:r w:rsidRPr="00450041">
        <w:t>Scenario 8)</w:t>
      </w:r>
    </w:p>
    <w:p w14:paraId="67B44A1F" w14:textId="38C1F7CD" w:rsidR="00450041" w:rsidRDefault="00DA3913" w:rsidP="00732E41">
      <w:pPr>
        <w:pStyle w:val="Listenabsatz"/>
        <w:numPr>
          <w:ilvl w:val="0"/>
          <w:numId w:val="31"/>
        </w:numPr>
        <w:spacing w:line="276" w:lineRule="auto"/>
      </w:pPr>
      <w:r w:rsidRPr="00450041">
        <w:t>Scenario 10: Ground Station to Ground Station</w:t>
      </w:r>
      <w:r w:rsidR="006A4E43">
        <w:t>:</w:t>
      </w:r>
      <w:r w:rsidR="000B30F2">
        <w:t xml:space="preserve"> case</w:t>
      </w:r>
      <w:r w:rsidR="006A4E43">
        <w:t>s</w:t>
      </w:r>
      <w:r w:rsidR="000B30F2">
        <w:t xml:space="preserve">: </w:t>
      </w:r>
      <w:r w:rsidR="006A4E43">
        <w:t xml:space="preserve">on </w:t>
      </w:r>
      <w:r w:rsidR="000B30F2">
        <w:t>same mast</w:t>
      </w:r>
      <w:r w:rsidR="006A4E43">
        <w:t xml:space="preserve"> (10) and at different sites (10a</w:t>
      </w:r>
      <w:r w:rsidR="000B30F2">
        <w:t>)</w:t>
      </w:r>
    </w:p>
    <w:p w14:paraId="4E28E5D9" w14:textId="47FCE287" w:rsidR="00DA3913" w:rsidRPr="00FD1F3A" w:rsidRDefault="00DA3913" w:rsidP="00732E41">
      <w:pPr>
        <w:pStyle w:val="Listenabsatz"/>
        <w:numPr>
          <w:ilvl w:val="0"/>
          <w:numId w:val="31"/>
        </w:numPr>
        <w:spacing w:line="276" w:lineRule="auto"/>
      </w:pPr>
      <w:r w:rsidRPr="00450041">
        <w:t>Scenario 11 and 12: Aircraft on the Ground to Aircraft on Ground</w:t>
      </w:r>
    </w:p>
    <w:p w14:paraId="327C2C60" w14:textId="5E2850DE" w:rsidR="00FD38EA" w:rsidRDefault="00FD38EA" w:rsidP="00FD38EA">
      <w:r>
        <w:t>The [HELIOS Interference Scenario Study] provided a more detailed analysis of geometries and coupling losses for thes</w:t>
      </w:r>
      <w:r w:rsidR="00BE5713">
        <w:t>e</w:t>
      </w:r>
      <w:r>
        <w:t xml:space="preserve"> scenarios. The coupling losses were de</w:t>
      </w:r>
      <w:r w:rsidR="00BE5713">
        <w:t>r</w:t>
      </w:r>
      <w:r>
        <w:t>ived with the following methods:</w:t>
      </w:r>
    </w:p>
    <w:p w14:paraId="60BF2BAD" w14:textId="52E29F1F" w:rsidR="00FD38EA" w:rsidRDefault="00FD38EA" w:rsidP="00732E41">
      <w:pPr>
        <w:pStyle w:val="Listenabsatz"/>
        <w:numPr>
          <w:ilvl w:val="0"/>
          <w:numId w:val="31"/>
        </w:numPr>
      </w:pPr>
      <w:r>
        <w:t>Measured results in situations where antennas are in very close proximity (</w:t>
      </w:r>
      <w:r w:rsidR="00BB5DD9">
        <w:t>i.e.,</w:t>
      </w:r>
      <w:r>
        <w:t xml:space="preserve"> on the same structure);</w:t>
      </w:r>
    </w:p>
    <w:p w14:paraId="20FB6CA8" w14:textId="77777777" w:rsidR="00FD38EA" w:rsidRDefault="00FD38EA" w:rsidP="00732E41">
      <w:pPr>
        <w:pStyle w:val="Listenabsatz"/>
        <w:numPr>
          <w:ilvl w:val="0"/>
          <w:numId w:val="31"/>
        </w:numPr>
      </w:pPr>
      <w:r>
        <w:t>Free space path loss equation where the first Fresnel zone of the link is not obstructed;</w:t>
      </w:r>
    </w:p>
    <w:p w14:paraId="68843694" w14:textId="1B5D80B6" w:rsidR="00FD38EA" w:rsidRDefault="00FD38EA" w:rsidP="00732E41">
      <w:pPr>
        <w:pStyle w:val="Listenabsatz"/>
        <w:numPr>
          <w:ilvl w:val="0"/>
          <w:numId w:val="31"/>
        </w:numPr>
      </w:pPr>
      <w:r>
        <w:t xml:space="preserve">The </w:t>
      </w:r>
      <w:r w:rsidR="00825321">
        <w:t>propagation</w:t>
      </w:r>
      <w:r>
        <w:t xml:space="preserve"> curves of ITU-R P.528 at distances beyond this.</w:t>
      </w:r>
    </w:p>
    <w:p w14:paraId="332ECBE5" w14:textId="28B4AFCA" w:rsidR="00FD38EA" w:rsidRDefault="00FD38EA" w:rsidP="00FD38EA"/>
    <w:p w14:paraId="36C8991F" w14:textId="08703363" w:rsidR="000A3239" w:rsidRPr="000A3239" w:rsidRDefault="000A3239" w:rsidP="00FD38EA">
      <w:pPr>
        <w:rPr>
          <w:i/>
          <w:iCs/>
        </w:rPr>
      </w:pPr>
      <w:r w:rsidRPr="000A3239">
        <w:rPr>
          <w:i/>
          <w:iCs/>
        </w:rPr>
        <w:t xml:space="preserve">Note: The </w:t>
      </w:r>
      <w:r w:rsidR="00FA3387">
        <w:rPr>
          <w:i/>
          <w:iCs/>
        </w:rPr>
        <w:t xml:space="preserve">indicate </w:t>
      </w:r>
      <w:r w:rsidRPr="000A3239">
        <w:rPr>
          <w:i/>
          <w:iCs/>
        </w:rPr>
        <w:t>attenuations are measured from antenna to antenna.</w:t>
      </w:r>
    </w:p>
    <w:p w14:paraId="7AB6AB92" w14:textId="27CAAB35" w:rsidR="00BB7775" w:rsidRDefault="00BB7775" w:rsidP="00FD38EA"/>
    <w:p w14:paraId="2516DD22" w14:textId="77777777" w:rsidR="008A5AD7" w:rsidRDefault="008A5AD7" w:rsidP="00FD38EA"/>
    <w:p w14:paraId="2550DAE6" w14:textId="77777777" w:rsidR="00FD38EA" w:rsidRPr="00ED7852" w:rsidRDefault="00FD38EA" w:rsidP="00FD38EA">
      <w:pPr>
        <w:rPr>
          <w:b/>
          <w:bCs/>
        </w:rPr>
      </w:pPr>
      <w:r w:rsidRPr="00ED7852">
        <w:rPr>
          <w:b/>
          <w:bCs/>
        </w:rPr>
        <w:t>Scenario 1 (and 2): Airborne Aircraft to Airborne Aircraft</w:t>
      </w:r>
    </w:p>
    <w:p w14:paraId="29EA60B4" w14:textId="77777777" w:rsidR="00FD38EA" w:rsidRDefault="00FD38EA" w:rsidP="00FD38EA">
      <w:r>
        <w:t>In this scenario, the minimum distance likely to be encountered between the two ends of the link is as one aircraft passes above another. In RVSM airspace, this represents a distance of 1000 ft (or 305 m). At this distance, the free space path loss equation applies. The minimum loss is therefore 82 dB.</w:t>
      </w:r>
    </w:p>
    <w:p w14:paraId="71F8C4CB" w14:textId="77777777" w:rsidR="00FD38EA" w:rsidRDefault="00FD38EA" w:rsidP="00FD38EA"/>
    <w:p w14:paraId="6FA2A6B0" w14:textId="77777777" w:rsidR="00FD38EA" w:rsidRPr="00ED7852" w:rsidRDefault="00FD38EA" w:rsidP="00FD38EA">
      <w:pPr>
        <w:rPr>
          <w:b/>
          <w:bCs/>
        </w:rPr>
      </w:pPr>
      <w:r w:rsidRPr="00ED7852">
        <w:rPr>
          <w:b/>
          <w:bCs/>
        </w:rPr>
        <w:t>Scenario 3 (and 4): Airborne Aircraft to Ground Station</w:t>
      </w:r>
    </w:p>
    <w:p w14:paraId="4DE1B362" w14:textId="77777777" w:rsidR="00FD38EA" w:rsidRDefault="00FD38EA" w:rsidP="00FD38EA">
      <w:r>
        <w:t>In this scenario, the minimum distance likely to be encountered between the two ends of the link is during the approach or take-off phase of flight when the aircraft is close to the runway. On occasion, radio equipment is mounted just to the side of the runway and thus it is possible that (for a fleeting moment), the closest distance between the two could be as low as 50 metres, indicating a path loss of 66 dB.</w:t>
      </w:r>
    </w:p>
    <w:p w14:paraId="34B6CCC7" w14:textId="77777777" w:rsidR="00647279" w:rsidRDefault="00647279" w:rsidP="00FD38EA"/>
    <w:p w14:paraId="38721A63" w14:textId="5EBDDC3C" w:rsidR="00FD38EA" w:rsidRDefault="00FD38EA" w:rsidP="00FD38EA">
      <w:r>
        <w:t>Scenario 4 is the reverse path of scenario 3 which, in terms of analysis, will have different parameters, however in terms of the path loss will be the same.</w:t>
      </w:r>
    </w:p>
    <w:p w14:paraId="0C6B2A20" w14:textId="77777777" w:rsidR="00FD38EA" w:rsidRDefault="00FD38EA" w:rsidP="00FD38EA"/>
    <w:p w14:paraId="063BBF28" w14:textId="77777777" w:rsidR="00FD38EA" w:rsidRPr="00ED7852" w:rsidRDefault="00FD38EA" w:rsidP="00FD38EA">
      <w:pPr>
        <w:rPr>
          <w:b/>
          <w:bCs/>
        </w:rPr>
      </w:pPr>
      <w:r w:rsidRPr="00ED7852">
        <w:rPr>
          <w:b/>
          <w:bCs/>
        </w:rPr>
        <w:t>Scenario 5: Co-located, same Aircraft</w:t>
      </w:r>
    </w:p>
    <w:p w14:paraId="398E9B22" w14:textId="453AF0C9" w:rsidR="00FD38EA" w:rsidRDefault="00FD38EA" w:rsidP="00FD38EA">
      <w:r>
        <w:t>For this scenario, measurements of the coupling between various antennas are by far the best mechanism to arrive at possible ranges of losses. These have been shown to be around 30 dB in a typical installation.</w:t>
      </w:r>
      <w:r w:rsidR="0022202A">
        <w:t xml:space="preserve"> </w:t>
      </w:r>
      <w:r w:rsidR="001A2A80" w:rsidRPr="009F79DB">
        <w:t>In contra</w:t>
      </w:r>
      <w:r w:rsidR="003F7A84" w:rsidRPr="009F79DB">
        <w:t>s</w:t>
      </w:r>
      <w:r w:rsidR="001A2A80" w:rsidRPr="009F79DB">
        <w:t xml:space="preserve">t to this, </w:t>
      </w:r>
      <w:r w:rsidR="00647279">
        <w:t>[</w:t>
      </w:r>
      <w:r w:rsidR="00A54672" w:rsidRPr="009F79DB">
        <w:t>ARINC 709</w:t>
      </w:r>
      <w:r w:rsidR="00647279">
        <w:t>]</w:t>
      </w:r>
      <w:r w:rsidR="001A2A80" w:rsidRPr="009F79DB">
        <w:t>,</w:t>
      </w:r>
      <w:r w:rsidR="00A54672" w:rsidRPr="009F79DB">
        <w:t xml:space="preserve"> </w:t>
      </w:r>
      <w:r w:rsidR="001A2A80" w:rsidRPr="009F79DB">
        <w:t xml:space="preserve">specifies only </w:t>
      </w:r>
      <w:r w:rsidR="00A54672" w:rsidRPr="009F79DB">
        <w:t>20 dB minimum isolation</w:t>
      </w:r>
      <w:r w:rsidR="00703DEC">
        <w:t>:</w:t>
      </w:r>
    </w:p>
    <w:p w14:paraId="24566503" w14:textId="77777777" w:rsidR="00703DEC" w:rsidRPr="009F79DB" w:rsidRDefault="00703DEC" w:rsidP="00FD38EA"/>
    <w:p w14:paraId="31F632B6" w14:textId="72AC88FC" w:rsidR="00994CE0" w:rsidRPr="009F79DB" w:rsidRDefault="009F79DB" w:rsidP="009F79DB">
      <w:pPr>
        <w:pStyle w:val="Beschriftung"/>
      </w:pPr>
      <w:r w:rsidRPr="009F79DB">
        <w:t xml:space="preserve">Table </w:t>
      </w:r>
      <w:r w:rsidRPr="009F79DB">
        <w:fldChar w:fldCharType="begin"/>
      </w:r>
      <w:r w:rsidRPr="009F79DB">
        <w:instrText xml:space="preserve"> SEQ Table \* ARABIC </w:instrText>
      </w:r>
      <w:r w:rsidRPr="009F79DB">
        <w:fldChar w:fldCharType="separate"/>
      </w:r>
      <w:r w:rsidR="007F2494">
        <w:rPr>
          <w:noProof/>
        </w:rPr>
        <w:t>8</w:t>
      </w:r>
      <w:r w:rsidRPr="009F79DB">
        <w:fldChar w:fldCharType="end"/>
      </w:r>
      <w:r w:rsidRPr="009F79DB">
        <w:t xml:space="preserve">: Excerpt from </w:t>
      </w:r>
      <w:r w:rsidR="00647279">
        <w:t>[</w:t>
      </w:r>
      <w:r w:rsidRPr="009F79DB">
        <w:t>ARINC 709</w:t>
      </w:r>
      <w:r w:rsidR="00647279">
        <w:t>]</w:t>
      </w:r>
    </w:p>
    <w:tbl>
      <w:tblPr>
        <w:tblW w:w="0" w:type="auto"/>
        <w:shd w:val="clear" w:color="auto" w:fill="FFFFFF" w:themeFill="background1"/>
        <w:tblLook w:val="04A0" w:firstRow="1" w:lastRow="0" w:firstColumn="1" w:lastColumn="0" w:noHBand="0" w:noVBand="1"/>
      </w:tblPr>
      <w:tblGrid>
        <w:gridCol w:w="9402"/>
      </w:tblGrid>
      <w:tr w:rsidR="003F7A84" w:rsidRPr="00FA3387" w14:paraId="4F2187DC" w14:textId="77777777" w:rsidTr="001F1DD9">
        <w:tc>
          <w:tcPr>
            <w:tcW w:w="9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7A8BB2C" w14:textId="7CAEF685" w:rsidR="003F7A84" w:rsidRPr="00FA3387" w:rsidRDefault="003F7A84" w:rsidP="00FA3387">
            <w:pPr>
              <w:tabs>
                <w:tab w:val="left" w:pos="605"/>
              </w:tabs>
              <w:ind w:left="889" w:hanging="567"/>
              <w:rPr>
                <w:bCs/>
              </w:rPr>
            </w:pPr>
            <w:r w:rsidRPr="00FA3387">
              <w:rPr>
                <w:bCs/>
                <w:sz w:val="20"/>
              </w:rPr>
              <w:t xml:space="preserve">6.2.3 Antenna Isolation. The antenna should be installed on the aircraft in such a manner as to provide at </w:t>
            </w:r>
            <w:r w:rsidR="00FD5268" w:rsidRPr="00FA3387">
              <w:rPr>
                <w:bCs/>
                <w:sz w:val="20"/>
              </w:rPr>
              <w:t>least</w:t>
            </w:r>
            <w:r w:rsidRPr="00FA3387">
              <w:rPr>
                <w:bCs/>
                <w:sz w:val="20"/>
              </w:rPr>
              <w:t xml:space="preserve"> 20 dB of isolation from other L-Band systems such as ATC transponder and other DMEs, as well as from TACAN and IFF for special cases where commercial and military equipment are combined. The 20 dB figure includes antenna isolation plus the combined attenuation of the transmission lines of any two L-Band systems being co-isolated.”</w:t>
            </w:r>
          </w:p>
        </w:tc>
      </w:tr>
    </w:tbl>
    <w:p w14:paraId="3F32AF6C" w14:textId="77777777" w:rsidR="001F1DD9" w:rsidRDefault="001F1DD9" w:rsidP="00FD38EA">
      <w:pPr>
        <w:rPr>
          <w:b/>
          <w:bCs/>
        </w:rPr>
      </w:pPr>
    </w:p>
    <w:p w14:paraId="2EE22BD6" w14:textId="11C49FC9" w:rsidR="00FD38EA" w:rsidRPr="00ED7852" w:rsidRDefault="00FD38EA" w:rsidP="00FD38EA">
      <w:pPr>
        <w:rPr>
          <w:b/>
          <w:bCs/>
        </w:rPr>
      </w:pPr>
      <w:r w:rsidRPr="00ED7852">
        <w:rPr>
          <w:b/>
          <w:bCs/>
        </w:rPr>
        <w:t>Scenario 6 (and 7): Airborne Aircraft to Aircraft on the Ground</w:t>
      </w:r>
    </w:p>
    <w:p w14:paraId="35B88B55" w14:textId="77777777" w:rsidR="00FD38EA" w:rsidRDefault="00FD38EA" w:rsidP="00FD38EA">
      <w:r>
        <w:t>In this scenario, the minimum distance likely to be encountered between the two ends of the link is when aircraft in the take-off run have just become airborne. This is only a temporary situation given the speed of the departing aircraft but in large airports, the time of exposure while the departing aircraft is still in low altitude could last up to a minute. While still above the airport, departing aircraft could be in the region of 500 ft (150 metres) above the airport surface, representing a minimum loss of 76 dB.</w:t>
      </w:r>
    </w:p>
    <w:p w14:paraId="428F7C62" w14:textId="77777777" w:rsidR="006A4E43" w:rsidRDefault="006A4E43" w:rsidP="00FD38EA"/>
    <w:p w14:paraId="64D67A89" w14:textId="0CF6B85D" w:rsidR="00FD38EA" w:rsidRPr="00ED7852" w:rsidRDefault="00FD38EA" w:rsidP="00FD38EA">
      <w:pPr>
        <w:rPr>
          <w:b/>
          <w:bCs/>
        </w:rPr>
      </w:pPr>
      <w:r w:rsidRPr="00ED7852">
        <w:rPr>
          <w:b/>
          <w:bCs/>
        </w:rPr>
        <w:t xml:space="preserve">Scenario 8 (and 9): Aircraft on the </w:t>
      </w:r>
      <w:r w:rsidR="00BB5DD9" w:rsidRPr="00ED7852">
        <w:rPr>
          <w:b/>
          <w:bCs/>
        </w:rPr>
        <w:t>Ground-to-Ground</w:t>
      </w:r>
      <w:r w:rsidRPr="00ED7852">
        <w:rPr>
          <w:b/>
          <w:bCs/>
        </w:rPr>
        <w:t xml:space="preserve"> Station</w:t>
      </w:r>
    </w:p>
    <w:p w14:paraId="1327CF09" w14:textId="2FD8E526" w:rsidR="00FD38EA" w:rsidRDefault="00FD38EA" w:rsidP="00FD38EA">
      <w:r>
        <w:t xml:space="preserve">In this scenario, the minimum distance likely to be encountered between the two ends of the link is when the aircraft is parked in the apron </w:t>
      </w:r>
      <w:r w:rsidR="00497620">
        <w:t>area or</w:t>
      </w:r>
      <w:r>
        <w:t xml:space="preserve"> taxiing in the vicinity of the runway. The distance will therefore depend upon the location of the ground station relative to the aircraft. At large airports such as Frankfurt, this may be up to 2,500 m from the aircraft’s location. In other places, the aircraft may be expected to come within 50 metres of a ground station. The range of losses applicable in this scenario is therefore 66 to 100 dB.</w:t>
      </w:r>
    </w:p>
    <w:p w14:paraId="2EDBBCA5" w14:textId="77777777" w:rsidR="00585A4C" w:rsidRDefault="00585A4C" w:rsidP="00FD38EA"/>
    <w:p w14:paraId="65AA2257" w14:textId="77777777" w:rsidR="00FD38EA" w:rsidRPr="00ED7852" w:rsidRDefault="00FD38EA" w:rsidP="00FD38EA">
      <w:pPr>
        <w:rPr>
          <w:b/>
          <w:bCs/>
        </w:rPr>
      </w:pPr>
      <w:r w:rsidRPr="00ED7852">
        <w:rPr>
          <w:b/>
          <w:bCs/>
        </w:rPr>
        <w:t>Scenario 10: Ground Station to Ground Station</w:t>
      </w:r>
    </w:p>
    <w:p w14:paraId="4AF447EF" w14:textId="6B629F42" w:rsidR="00FD38EA" w:rsidRDefault="00FD38EA" w:rsidP="00FD38EA">
      <w:r w:rsidRPr="006A4E43">
        <w:t>In this scenario, the minimum distance likely to be encountered between the two ends of the link is when both ground stations are co-located (</w:t>
      </w:r>
      <w:r w:rsidR="00BB5DD9" w:rsidRPr="006A4E43">
        <w:t>i.e.,</w:t>
      </w:r>
      <w:r w:rsidRPr="006A4E43">
        <w:t xml:space="preserve"> at the same physical site) and loss will be at a minimum when the antennas for the two ground stations are mounted on the same mast. In such situations, the loss between two systems can be as low as 30 dB.</w:t>
      </w:r>
      <w:r w:rsidR="00E848AC">
        <w:t xml:space="preserve"> </w:t>
      </w:r>
    </w:p>
    <w:p w14:paraId="5DEBBDAC" w14:textId="3006B5E0" w:rsidR="00411BB7" w:rsidRPr="006A4E43" w:rsidRDefault="006A4E43" w:rsidP="00FD38EA">
      <w:pPr>
        <w:rPr>
          <w:i/>
          <w:iCs/>
        </w:rPr>
      </w:pPr>
      <w:r w:rsidRPr="006A4E43">
        <w:rPr>
          <w:i/>
          <w:iCs/>
        </w:rPr>
        <w:t xml:space="preserve">Note: </w:t>
      </w:r>
      <w:r>
        <w:rPr>
          <w:i/>
          <w:iCs/>
        </w:rPr>
        <w:t xml:space="preserve">The </w:t>
      </w:r>
      <w:r w:rsidRPr="006A4E43">
        <w:rPr>
          <w:i/>
          <w:iCs/>
        </w:rPr>
        <w:t>Ground Station to Ground Station</w:t>
      </w:r>
      <w:r>
        <w:rPr>
          <w:i/>
          <w:iCs/>
        </w:rPr>
        <w:t xml:space="preserve"> with assumption that both transmitters on the same mast is very challen</w:t>
      </w:r>
      <w:r w:rsidR="00CC4F18">
        <w:rPr>
          <w:i/>
          <w:iCs/>
        </w:rPr>
        <w:t>gi</w:t>
      </w:r>
      <w:r>
        <w:rPr>
          <w:i/>
          <w:iCs/>
        </w:rPr>
        <w:t xml:space="preserve">ng. </w:t>
      </w:r>
      <w:r w:rsidRPr="00BB4A59">
        <w:rPr>
          <w:i/>
          <w:iCs/>
        </w:rPr>
        <w:t>[ITU-R M.2244]</w:t>
      </w:r>
      <w:commentRangeStart w:id="442"/>
      <w:commentRangeEnd w:id="442"/>
      <w:r>
        <w:rPr>
          <w:rStyle w:val="Kommentarzeichen"/>
        </w:rPr>
        <w:commentReference w:id="442"/>
      </w:r>
      <w:r w:rsidRPr="006A4E43">
        <w:rPr>
          <w:i/>
          <w:iCs/>
        </w:rPr>
        <w:t xml:space="preserve"> provid</w:t>
      </w:r>
      <w:r>
        <w:rPr>
          <w:i/>
          <w:iCs/>
        </w:rPr>
        <w:t>es</w:t>
      </w:r>
      <w:r w:rsidRPr="006A4E43">
        <w:rPr>
          <w:i/>
          <w:iCs/>
        </w:rPr>
        <w:t xml:space="preserve"> guidance on </w:t>
      </w:r>
      <w:r>
        <w:rPr>
          <w:i/>
          <w:iCs/>
        </w:rPr>
        <w:t xml:space="preserve">how </w:t>
      </w:r>
      <w:r w:rsidRPr="006A4E43">
        <w:rPr>
          <w:i/>
          <w:iCs/>
        </w:rPr>
        <w:t xml:space="preserve">ground-to-ground isolation is </w:t>
      </w:r>
      <w:r>
        <w:rPr>
          <w:i/>
          <w:iCs/>
        </w:rPr>
        <w:t>determined.</w:t>
      </w:r>
    </w:p>
    <w:p w14:paraId="1290F9AE" w14:textId="5000FBE4" w:rsidR="006A4E43" w:rsidRDefault="006A4E43" w:rsidP="00FD38EA"/>
    <w:p w14:paraId="50CC4653" w14:textId="77777777" w:rsidR="00A2693A" w:rsidRDefault="00A2693A" w:rsidP="00FD38EA"/>
    <w:p w14:paraId="67A55B36" w14:textId="77777777" w:rsidR="00FD38EA" w:rsidRPr="00FD38EA" w:rsidRDefault="00FD38EA" w:rsidP="00FD38EA">
      <w:pPr>
        <w:rPr>
          <w:b/>
          <w:bCs/>
        </w:rPr>
      </w:pPr>
      <w:r w:rsidRPr="00FD38EA">
        <w:rPr>
          <w:b/>
          <w:bCs/>
        </w:rPr>
        <w:t>Scenario 11 (and 12): Aircraft on the Ground to Aircraft on the Ground</w:t>
      </w:r>
    </w:p>
    <w:p w14:paraId="4DA91E6D" w14:textId="2BB1FDE1" w:rsidR="00FD38EA" w:rsidRDefault="00905CEF" w:rsidP="00FD38EA">
      <w:r>
        <w:t>I</w:t>
      </w:r>
      <w:r w:rsidR="00FD38EA">
        <w:t xml:space="preserve">n this scenario, the minimum distance likely to be encountered between the two ends of the link is when both aircraft are parked next to each other. </w:t>
      </w:r>
      <w:r w:rsidR="00825321">
        <w:t>However,</w:t>
      </w:r>
      <w:r w:rsidR="00FD38EA">
        <w:t xml:space="preserve"> in this case, the aircraft is largely inactive in terms of operational and ATC data exchanges and any transmissions in this instance will be limited. The most operationally relevant scenario for aircraft on the ground is when aircraft are operating in the vicinity of the active runway when preparing for take-off, or just after landing. In many busy airports the separation between aircraft is at a minimum while queuing for their take-off slot. This will, potentially, be slightly closer for small aircraft than for large aircraft. Typical minimum separation distances between aircraft could be</w:t>
      </w:r>
      <w:r w:rsidR="00825321">
        <w:t xml:space="preserve"> </w:t>
      </w:r>
      <w:r w:rsidR="00FD38EA">
        <w:t>as low as 50 metres.</w:t>
      </w:r>
    </w:p>
    <w:p w14:paraId="032CBE02" w14:textId="77777777" w:rsidR="00FD38EA" w:rsidRDefault="00FD38EA" w:rsidP="00FD38EA"/>
    <w:p w14:paraId="22F024B1" w14:textId="36C9D4A3" w:rsidR="00FD38EA" w:rsidRDefault="00FD38EA" w:rsidP="00FD38EA">
      <w:pPr>
        <w:pStyle w:val="Beschriftung"/>
      </w:pPr>
      <w:bookmarkStart w:id="443" w:name="_Ref72222719"/>
      <w:r>
        <w:t xml:space="preserve">Table </w:t>
      </w:r>
      <w:r>
        <w:fldChar w:fldCharType="begin"/>
      </w:r>
      <w:r>
        <w:instrText xml:space="preserve"> SEQ Table \* ARABIC </w:instrText>
      </w:r>
      <w:r>
        <w:fldChar w:fldCharType="separate"/>
      </w:r>
      <w:r w:rsidR="007F2494">
        <w:rPr>
          <w:noProof/>
        </w:rPr>
        <w:t>9</w:t>
      </w:r>
      <w:r>
        <w:fldChar w:fldCharType="end"/>
      </w:r>
      <w:bookmarkEnd w:id="443"/>
      <w:r>
        <w:t xml:space="preserve">: </w:t>
      </w:r>
      <w:r w:rsidR="002366D5">
        <w:t xml:space="preserve">Minimum </w:t>
      </w:r>
      <w:r w:rsidR="00905CEF">
        <w:t xml:space="preserve">path </w:t>
      </w:r>
      <w:r w:rsidRPr="00FD38EA">
        <w:t xml:space="preserve">losses </w:t>
      </w:r>
      <w:r w:rsidR="00757727">
        <w:t>for various scenarios</w:t>
      </w:r>
    </w:p>
    <w:tbl>
      <w:tblPr>
        <w:tblStyle w:val="TableNormal1"/>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666"/>
      </w:tblGrid>
      <w:tr w:rsidR="002366D5" w14:paraId="7F782629" w14:textId="77777777" w:rsidTr="00757727">
        <w:trPr>
          <w:trHeight w:val="350"/>
        </w:trPr>
        <w:tc>
          <w:tcPr>
            <w:tcW w:w="4678" w:type="dxa"/>
            <w:shd w:val="clear" w:color="auto" w:fill="FFFFFF" w:themeFill="background1"/>
          </w:tcPr>
          <w:p w14:paraId="71BC58CA" w14:textId="77777777" w:rsidR="002366D5" w:rsidRPr="006B5361" w:rsidRDefault="002366D5" w:rsidP="00757727">
            <w:pPr>
              <w:pStyle w:val="TableParagraph"/>
              <w:spacing w:before="54"/>
              <w:ind w:left="1895" w:right="1887"/>
              <w:jc w:val="center"/>
              <w:rPr>
                <w:rFonts w:ascii="Times New Roman" w:hAnsi="Times New Roman" w:cs="Times New Roman"/>
                <w:b/>
                <w:sz w:val="20"/>
              </w:rPr>
            </w:pPr>
            <w:r w:rsidRPr="006B5361">
              <w:rPr>
                <w:rFonts w:ascii="Times New Roman" w:hAnsi="Times New Roman" w:cs="Times New Roman"/>
                <w:b/>
                <w:sz w:val="20"/>
              </w:rPr>
              <w:t>Scenario</w:t>
            </w:r>
          </w:p>
        </w:tc>
        <w:tc>
          <w:tcPr>
            <w:tcW w:w="1666" w:type="dxa"/>
            <w:shd w:val="clear" w:color="auto" w:fill="FFFFFF" w:themeFill="background1"/>
          </w:tcPr>
          <w:p w14:paraId="61A729F4" w14:textId="77777777" w:rsidR="002366D5" w:rsidRPr="006B5361" w:rsidRDefault="002366D5" w:rsidP="00757727">
            <w:pPr>
              <w:pStyle w:val="TableParagraph"/>
              <w:spacing w:before="54"/>
              <w:ind w:left="113" w:right="102"/>
              <w:jc w:val="center"/>
              <w:rPr>
                <w:rFonts w:ascii="Times New Roman" w:hAnsi="Times New Roman" w:cs="Times New Roman"/>
                <w:b/>
                <w:sz w:val="20"/>
              </w:rPr>
            </w:pPr>
            <w:r w:rsidRPr="006B5361">
              <w:rPr>
                <w:rFonts w:ascii="Times New Roman" w:hAnsi="Times New Roman" w:cs="Times New Roman"/>
                <w:b/>
                <w:sz w:val="20"/>
              </w:rPr>
              <w:t>Minimum Loss</w:t>
            </w:r>
          </w:p>
        </w:tc>
      </w:tr>
      <w:tr w:rsidR="002366D5" w14:paraId="5D8FF05F" w14:textId="77777777" w:rsidTr="00757727">
        <w:trPr>
          <w:trHeight w:val="350"/>
        </w:trPr>
        <w:tc>
          <w:tcPr>
            <w:tcW w:w="4678" w:type="dxa"/>
          </w:tcPr>
          <w:p w14:paraId="3F5CF44C" w14:textId="77777777" w:rsidR="002366D5" w:rsidRPr="006B5361" w:rsidRDefault="002366D5" w:rsidP="00757727">
            <w:pPr>
              <w:pStyle w:val="TableParagraph"/>
              <w:rPr>
                <w:rFonts w:ascii="Times New Roman" w:hAnsi="Times New Roman" w:cs="Times New Roman"/>
                <w:sz w:val="20"/>
              </w:rPr>
            </w:pPr>
            <w:r w:rsidRPr="006B5361">
              <w:rPr>
                <w:rFonts w:ascii="Times New Roman" w:hAnsi="Times New Roman" w:cs="Times New Roman"/>
                <w:sz w:val="20"/>
              </w:rPr>
              <w:t>1 (and 2): Airborne Aircraft to Airborne Aircraft</w:t>
            </w:r>
          </w:p>
        </w:tc>
        <w:tc>
          <w:tcPr>
            <w:tcW w:w="1666" w:type="dxa"/>
          </w:tcPr>
          <w:p w14:paraId="6C14D5C2" w14:textId="77777777" w:rsidR="002366D5" w:rsidRPr="006B5361" w:rsidRDefault="002366D5" w:rsidP="00757727">
            <w:pPr>
              <w:pStyle w:val="TableParagraph"/>
              <w:ind w:left="113" w:right="102"/>
              <w:jc w:val="center"/>
              <w:rPr>
                <w:rFonts w:ascii="Times New Roman" w:hAnsi="Times New Roman" w:cs="Times New Roman"/>
                <w:sz w:val="20"/>
              </w:rPr>
            </w:pPr>
            <w:r w:rsidRPr="006B5361">
              <w:rPr>
                <w:rFonts w:ascii="Times New Roman" w:hAnsi="Times New Roman" w:cs="Times New Roman"/>
                <w:sz w:val="20"/>
              </w:rPr>
              <w:t>82 dB</w:t>
            </w:r>
          </w:p>
        </w:tc>
      </w:tr>
      <w:tr w:rsidR="002366D5" w14:paraId="05B82311" w14:textId="77777777" w:rsidTr="00757727">
        <w:trPr>
          <w:trHeight w:val="350"/>
        </w:trPr>
        <w:tc>
          <w:tcPr>
            <w:tcW w:w="4678" w:type="dxa"/>
          </w:tcPr>
          <w:p w14:paraId="76055B07" w14:textId="77777777" w:rsidR="002366D5" w:rsidRPr="006B5361" w:rsidRDefault="002366D5" w:rsidP="00757727">
            <w:pPr>
              <w:pStyle w:val="TableParagraph"/>
              <w:rPr>
                <w:rFonts w:ascii="Times New Roman" w:hAnsi="Times New Roman" w:cs="Times New Roman"/>
                <w:sz w:val="20"/>
              </w:rPr>
            </w:pPr>
            <w:r w:rsidRPr="006B5361">
              <w:rPr>
                <w:rFonts w:ascii="Times New Roman" w:hAnsi="Times New Roman" w:cs="Times New Roman"/>
                <w:sz w:val="20"/>
              </w:rPr>
              <w:t>3 (and 4): Airborne Aircraft to Ground Station</w:t>
            </w:r>
          </w:p>
        </w:tc>
        <w:tc>
          <w:tcPr>
            <w:tcW w:w="1666" w:type="dxa"/>
          </w:tcPr>
          <w:p w14:paraId="468218AC" w14:textId="77777777" w:rsidR="002366D5" w:rsidRPr="006B5361" w:rsidRDefault="002366D5" w:rsidP="00757727">
            <w:pPr>
              <w:pStyle w:val="TableParagraph"/>
              <w:ind w:left="113" w:right="102"/>
              <w:jc w:val="center"/>
              <w:rPr>
                <w:rFonts w:ascii="Times New Roman" w:hAnsi="Times New Roman" w:cs="Times New Roman"/>
                <w:sz w:val="20"/>
              </w:rPr>
            </w:pPr>
            <w:r w:rsidRPr="006B5361">
              <w:rPr>
                <w:rFonts w:ascii="Times New Roman" w:hAnsi="Times New Roman" w:cs="Times New Roman"/>
                <w:sz w:val="20"/>
              </w:rPr>
              <w:t>66 dB</w:t>
            </w:r>
          </w:p>
        </w:tc>
      </w:tr>
      <w:tr w:rsidR="002366D5" w14:paraId="3DC7AD61" w14:textId="77777777" w:rsidTr="00757727">
        <w:trPr>
          <w:trHeight w:val="350"/>
        </w:trPr>
        <w:tc>
          <w:tcPr>
            <w:tcW w:w="4678" w:type="dxa"/>
          </w:tcPr>
          <w:p w14:paraId="0425F9CD" w14:textId="77777777" w:rsidR="002366D5" w:rsidRPr="006B5361" w:rsidRDefault="002366D5" w:rsidP="00757727">
            <w:pPr>
              <w:pStyle w:val="TableParagraph"/>
              <w:rPr>
                <w:rFonts w:ascii="Times New Roman" w:hAnsi="Times New Roman" w:cs="Times New Roman"/>
                <w:sz w:val="20"/>
              </w:rPr>
            </w:pPr>
            <w:r w:rsidRPr="006B5361">
              <w:rPr>
                <w:rFonts w:ascii="Times New Roman" w:hAnsi="Times New Roman" w:cs="Times New Roman"/>
                <w:sz w:val="20"/>
              </w:rPr>
              <w:t>5: Co-located, same Aircraft</w:t>
            </w:r>
          </w:p>
        </w:tc>
        <w:tc>
          <w:tcPr>
            <w:tcW w:w="1666" w:type="dxa"/>
          </w:tcPr>
          <w:p w14:paraId="3FECF0E9" w14:textId="4D58FD38" w:rsidR="002366D5" w:rsidRPr="006B5361" w:rsidRDefault="002366D5" w:rsidP="00703DEC">
            <w:pPr>
              <w:pStyle w:val="TableParagraph"/>
              <w:ind w:left="113" w:right="102"/>
              <w:jc w:val="center"/>
              <w:rPr>
                <w:rFonts w:ascii="Times New Roman" w:hAnsi="Times New Roman" w:cs="Times New Roman"/>
                <w:sz w:val="20"/>
              </w:rPr>
            </w:pPr>
            <w:commentRangeStart w:id="444"/>
            <w:r>
              <w:rPr>
                <w:rFonts w:ascii="Times New Roman" w:hAnsi="Times New Roman" w:cs="Times New Roman"/>
                <w:sz w:val="20"/>
              </w:rPr>
              <w:t>20 dB</w:t>
            </w:r>
            <w:r w:rsidR="00703DEC">
              <w:rPr>
                <w:rFonts w:ascii="Times New Roman" w:hAnsi="Times New Roman" w:cs="Times New Roman"/>
                <w:sz w:val="20"/>
              </w:rPr>
              <w:t>*</w:t>
            </w:r>
            <w:r>
              <w:rPr>
                <w:rFonts w:ascii="Times New Roman" w:hAnsi="Times New Roman" w:cs="Times New Roman"/>
                <w:sz w:val="20"/>
              </w:rPr>
              <w:t xml:space="preserve"> </w:t>
            </w:r>
            <w:commentRangeEnd w:id="444"/>
            <w:r w:rsidR="00DC25AC">
              <w:rPr>
                <w:rStyle w:val="Kommentarzeichen"/>
                <w:rFonts w:ascii="Times New Roman" w:eastAsia="Times New Roman" w:hAnsi="Times New Roman" w:cs="Times New Roman"/>
                <w:lang w:val="en-GB"/>
              </w:rPr>
              <w:commentReference w:id="444"/>
            </w:r>
          </w:p>
        </w:tc>
      </w:tr>
      <w:tr w:rsidR="002366D5" w14:paraId="51D5F148" w14:textId="77777777" w:rsidTr="00757727">
        <w:trPr>
          <w:trHeight w:val="580"/>
        </w:trPr>
        <w:tc>
          <w:tcPr>
            <w:tcW w:w="4678" w:type="dxa"/>
          </w:tcPr>
          <w:p w14:paraId="305333B0" w14:textId="77777777" w:rsidR="002366D5" w:rsidRPr="006B5361" w:rsidRDefault="002366D5" w:rsidP="00757727">
            <w:pPr>
              <w:pStyle w:val="TableParagraph"/>
              <w:ind w:right="661"/>
              <w:rPr>
                <w:rFonts w:ascii="Times New Roman" w:hAnsi="Times New Roman" w:cs="Times New Roman"/>
                <w:sz w:val="20"/>
              </w:rPr>
            </w:pPr>
            <w:r w:rsidRPr="006B5361">
              <w:rPr>
                <w:rFonts w:ascii="Times New Roman" w:hAnsi="Times New Roman" w:cs="Times New Roman"/>
                <w:sz w:val="20"/>
              </w:rPr>
              <w:t>6 (and 7): Airborne Aircraft to Aircraft on the Ground</w:t>
            </w:r>
          </w:p>
        </w:tc>
        <w:tc>
          <w:tcPr>
            <w:tcW w:w="1666" w:type="dxa"/>
          </w:tcPr>
          <w:p w14:paraId="02F2AB6D" w14:textId="77777777" w:rsidR="002366D5" w:rsidRPr="006B5361" w:rsidRDefault="002366D5" w:rsidP="00757727">
            <w:pPr>
              <w:pStyle w:val="TableParagraph"/>
              <w:ind w:left="113" w:right="102"/>
              <w:jc w:val="center"/>
              <w:rPr>
                <w:rFonts w:ascii="Times New Roman" w:hAnsi="Times New Roman" w:cs="Times New Roman"/>
                <w:sz w:val="20"/>
              </w:rPr>
            </w:pPr>
            <w:r w:rsidRPr="006B5361">
              <w:rPr>
                <w:rFonts w:ascii="Times New Roman" w:hAnsi="Times New Roman" w:cs="Times New Roman"/>
                <w:sz w:val="20"/>
              </w:rPr>
              <w:t>76 dB</w:t>
            </w:r>
          </w:p>
        </w:tc>
      </w:tr>
      <w:tr w:rsidR="002366D5" w14:paraId="5BF6CDE8" w14:textId="77777777" w:rsidTr="00757727">
        <w:trPr>
          <w:trHeight w:val="578"/>
        </w:trPr>
        <w:tc>
          <w:tcPr>
            <w:tcW w:w="4678" w:type="dxa"/>
          </w:tcPr>
          <w:p w14:paraId="179644B4" w14:textId="176D944A" w:rsidR="002366D5" w:rsidRPr="006B5361" w:rsidRDefault="002366D5" w:rsidP="00757727">
            <w:pPr>
              <w:pStyle w:val="TableParagraph"/>
              <w:ind w:right="661"/>
              <w:rPr>
                <w:rFonts w:ascii="Times New Roman" w:hAnsi="Times New Roman" w:cs="Times New Roman"/>
                <w:sz w:val="20"/>
              </w:rPr>
            </w:pPr>
            <w:r w:rsidRPr="006B5361">
              <w:rPr>
                <w:rFonts w:ascii="Times New Roman" w:hAnsi="Times New Roman" w:cs="Times New Roman"/>
                <w:sz w:val="20"/>
              </w:rPr>
              <w:t xml:space="preserve">8 (and 9): Aircraft on the </w:t>
            </w:r>
            <w:r w:rsidR="00BB5DD9" w:rsidRPr="006B5361">
              <w:rPr>
                <w:rFonts w:ascii="Times New Roman" w:hAnsi="Times New Roman" w:cs="Times New Roman"/>
                <w:sz w:val="20"/>
              </w:rPr>
              <w:t>Ground-to-Ground</w:t>
            </w:r>
            <w:r w:rsidRPr="006B5361">
              <w:rPr>
                <w:rFonts w:ascii="Times New Roman" w:hAnsi="Times New Roman" w:cs="Times New Roman"/>
                <w:sz w:val="20"/>
              </w:rPr>
              <w:t xml:space="preserve"> Station</w:t>
            </w:r>
          </w:p>
        </w:tc>
        <w:tc>
          <w:tcPr>
            <w:tcW w:w="1666" w:type="dxa"/>
          </w:tcPr>
          <w:p w14:paraId="7AD6764B" w14:textId="77777777" w:rsidR="002366D5" w:rsidRPr="006B5361" w:rsidRDefault="002366D5" w:rsidP="00757727">
            <w:pPr>
              <w:pStyle w:val="TableParagraph"/>
              <w:ind w:left="113" w:right="102"/>
              <w:jc w:val="center"/>
              <w:rPr>
                <w:rFonts w:ascii="Times New Roman" w:hAnsi="Times New Roman" w:cs="Times New Roman"/>
                <w:sz w:val="20"/>
              </w:rPr>
            </w:pPr>
            <w:r w:rsidRPr="006B5361">
              <w:rPr>
                <w:rFonts w:ascii="Times New Roman" w:hAnsi="Times New Roman" w:cs="Times New Roman"/>
                <w:sz w:val="20"/>
              </w:rPr>
              <w:t>66 dB</w:t>
            </w:r>
          </w:p>
        </w:tc>
      </w:tr>
      <w:tr w:rsidR="002366D5" w14:paraId="15FB8A1A" w14:textId="77777777" w:rsidTr="00757727">
        <w:trPr>
          <w:trHeight w:val="350"/>
        </w:trPr>
        <w:tc>
          <w:tcPr>
            <w:tcW w:w="4678" w:type="dxa"/>
          </w:tcPr>
          <w:p w14:paraId="264629EE" w14:textId="77777777" w:rsidR="002366D5" w:rsidRPr="006B5361" w:rsidRDefault="002366D5" w:rsidP="00757727">
            <w:pPr>
              <w:pStyle w:val="TableParagraph"/>
              <w:rPr>
                <w:rFonts w:ascii="Times New Roman" w:hAnsi="Times New Roman" w:cs="Times New Roman"/>
                <w:sz w:val="20"/>
              </w:rPr>
            </w:pPr>
            <w:r w:rsidRPr="006B5361">
              <w:rPr>
                <w:rFonts w:ascii="Times New Roman" w:hAnsi="Times New Roman" w:cs="Times New Roman"/>
                <w:sz w:val="20"/>
              </w:rPr>
              <w:t>10: Ground Station to Ground Station</w:t>
            </w:r>
          </w:p>
        </w:tc>
        <w:tc>
          <w:tcPr>
            <w:tcW w:w="1666" w:type="dxa"/>
          </w:tcPr>
          <w:p w14:paraId="6CC35178" w14:textId="41E3A74F" w:rsidR="00092C12" w:rsidRPr="006B5361" w:rsidRDefault="002366D5" w:rsidP="00757727">
            <w:pPr>
              <w:pStyle w:val="TableParagraph"/>
              <w:ind w:left="113" w:right="102"/>
              <w:jc w:val="center"/>
              <w:rPr>
                <w:rFonts w:ascii="Times New Roman" w:hAnsi="Times New Roman" w:cs="Times New Roman"/>
                <w:sz w:val="20"/>
              </w:rPr>
            </w:pPr>
            <w:commentRangeStart w:id="445"/>
            <w:r w:rsidRPr="006B5361">
              <w:rPr>
                <w:rFonts w:ascii="Times New Roman" w:hAnsi="Times New Roman" w:cs="Times New Roman"/>
                <w:sz w:val="20"/>
              </w:rPr>
              <w:t>30 dB</w:t>
            </w:r>
            <w:commentRangeEnd w:id="445"/>
            <w:r w:rsidR="00DC25AC">
              <w:rPr>
                <w:rStyle w:val="Kommentarzeichen"/>
                <w:rFonts w:ascii="Times New Roman" w:eastAsia="Times New Roman" w:hAnsi="Times New Roman" w:cs="Times New Roman"/>
                <w:lang w:val="en-GB"/>
              </w:rPr>
              <w:commentReference w:id="445"/>
            </w:r>
          </w:p>
        </w:tc>
      </w:tr>
      <w:tr w:rsidR="002366D5" w14:paraId="3DB40F85" w14:textId="77777777" w:rsidTr="00757727">
        <w:trPr>
          <w:trHeight w:val="580"/>
        </w:trPr>
        <w:tc>
          <w:tcPr>
            <w:tcW w:w="4678" w:type="dxa"/>
          </w:tcPr>
          <w:p w14:paraId="6DEDD19F" w14:textId="77777777" w:rsidR="002366D5" w:rsidRPr="006B5361" w:rsidRDefault="002366D5" w:rsidP="00757727">
            <w:pPr>
              <w:pStyle w:val="TableParagraph"/>
              <w:ind w:right="249"/>
              <w:rPr>
                <w:rFonts w:ascii="Times New Roman" w:hAnsi="Times New Roman" w:cs="Times New Roman"/>
                <w:sz w:val="20"/>
              </w:rPr>
            </w:pPr>
            <w:r w:rsidRPr="006B5361">
              <w:rPr>
                <w:rFonts w:ascii="Times New Roman" w:hAnsi="Times New Roman" w:cs="Times New Roman"/>
                <w:sz w:val="20"/>
              </w:rPr>
              <w:t>11 (and 12): Aircraft on the Ground to Aircraft on the Ground</w:t>
            </w:r>
          </w:p>
        </w:tc>
        <w:tc>
          <w:tcPr>
            <w:tcW w:w="1666" w:type="dxa"/>
          </w:tcPr>
          <w:p w14:paraId="578FBA38" w14:textId="77777777" w:rsidR="002366D5" w:rsidRPr="006B5361" w:rsidRDefault="002366D5" w:rsidP="00757727">
            <w:pPr>
              <w:pStyle w:val="TableParagraph"/>
              <w:ind w:left="113" w:right="102"/>
              <w:jc w:val="center"/>
              <w:rPr>
                <w:rFonts w:ascii="Times New Roman" w:hAnsi="Times New Roman" w:cs="Times New Roman"/>
                <w:sz w:val="20"/>
              </w:rPr>
            </w:pPr>
            <w:r w:rsidRPr="006B5361">
              <w:rPr>
                <w:rFonts w:ascii="Times New Roman" w:hAnsi="Times New Roman" w:cs="Times New Roman"/>
                <w:sz w:val="20"/>
              </w:rPr>
              <w:t>66 dB</w:t>
            </w:r>
          </w:p>
        </w:tc>
      </w:tr>
    </w:tbl>
    <w:p w14:paraId="64476F6B" w14:textId="41C03BC8" w:rsidR="008A6384" w:rsidRPr="00703DEC" w:rsidRDefault="00703DEC" w:rsidP="003D78E3">
      <w:pPr>
        <w:rPr>
          <w:i/>
          <w:iCs/>
        </w:rPr>
      </w:pPr>
      <w:r w:rsidRPr="00703DEC">
        <w:rPr>
          <w:i/>
          <w:iCs/>
        </w:rPr>
        <w:t>Note</w:t>
      </w:r>
      <w:r w:rsidR="00092C12">
        <w:rPr>
          <w:i/>
          <w:iCs/>
        </w:rPr>
        <w:t>*</w:t>
      </w:r>
      <w:r w:rsidRPr="00703DEC">
        <w:rPr>
          <w:i/>
          <w:iCs/>
        </w:rPr>
        <w:t xml:space="preserve">: According to </w:t>
      </w:r>
      <w:r w:rsidR="00647279">
        <w:rPr>
          <w:i/>
          <w:iCs/>
        </w:rPr>
        <w:t>[</w:t>
      </w:r>
      <w:r w:rsidRPr="00703DEC">
        <w:rPr>
          <w:i/>
          <w:iCs/>
        </w:rPr>
        <w:t>ARINC</w:t>
      </w:r>
      <w:r w:rsidR="00647279">
        <w:rPr>
          <w:i/>
          <w:iCs/>
        </w:rPr>
        <w:t xml:space="preserve"> </w:t>
      </w:r>
      <w:r w:rsidRPr="00703DEC">
        <w:rPr>
          <w:i/>
          <w:iCs/>
        </w:rPr>
        <w:t>709</w:t>
      </w:r>
      <w:r w:rsidR="00647279">
        <w:rPr>
          <w:i/>
          <w:iCs/>
        </w:rPr>
        <w:t>]</w:t>
      </w:r>
      <w:r w:rsidRPr="00703DEC">
        <w:rPr>
          <w:i/>
          <w:iCs/>
        </w:rPr>
        <w:t>, section 6.2.3</w:t>
      </w:r>
    </w:p>
    <w:p w14:paraId="5AEEF584" w14:textId="77777777" w:rsidR="00647279" w:rsidRDefault="00647279" w:rsidP="00757727"/>
    <w:p w14:paraId="66CA93B0" w14:textId="63DAC61B" w:rsidR="005A3118" w:rsidRDefault="00497620" w:rsidP="00757727">
      <w:r>
        <w:t xml:space="preserve">Because </w:t>
      </w:r>
      <w:r w:rsidR="005A3118">
        <w:t>LDACS ground Transmitters have a higher EIRP than LDACS airborne transmitters</w:t>
      </w:r>
      <w:r w:rsidR="00F764A3">
        <w:t xml:space="preserve">, scenarios 3 and 4 as well as 8 and 9 are not identical </w:t>
      </w:r>
      <w:r w:rsidR="00EE1048">
        <w:t xml:space="preserve">as stated in the Helios-study. </w:t>
      </w:r>
      <w:r>
        <w:t>Therefore,</w:t>
      </w:r>
      <w:r w:rsidR="00F764A3">
        <w:t xml:space="preserve"> </w:t>
      </w:r>
      <w:r w:rsidR="00EE1048">
        <w:t xml:space="preserve">these </w:t>
      </w:r>
      <w:r w:rsidR="00F764A3">
        <w:t>cannot be combined</w:t>
      </w:r>
      <w:r w:rsidR="00EE1048">
        <w:t>.</w:t>
      </w:r>
    </w:p>
    <w:p w14:paraId="03835D8D" w14:textId="76A110BD" w:rsidR="00757727" w:rsidRDefault="00F764A3" w:rsidP="00757727">
      <w:r>
        <w:t xml:space="preserve">With the aforementioned LDACS EIRP values and the path losses in </w:t>
      </w:r>
      <w:r>
        <w:fldChar w:fldCharType="begin"/>
      </w:r>
      <w:r>
        <w:instrText xml:space="preserve"> REF _Ref72222719 \h </w:instrText>
      </w:r>
      <w:r>
        <w:fldChar w:fldCharType="separate"/>
      </w:r>
      <w:r w:rsidR="007F2494">
        <w:t xml:space="preserve">Table </w:t>
      </w:r>
      <w:r w:rsidR="007F2494">
        <w:rPr>
          <w:noProof/>
        </w:rPr>
        <w:t>9</w:t>
      </w:r>
      <w:r>
        <w:fldChar w:fldCharType="end"/>
      </w:r>
      <w:r>
        <w:t>,</w:t>
      </w:r>
      <w:r w:rsidR="005112F5">
        <w:t xml:space="preserve"> </w:t>
      </w:r>
      <w:r w:rsidR="00757727">
        <w:t xml:space="preserve">one obtains the </w:t>
      </w:r>
      <w:r>
        <w:t xml:space="preserve">following </w:t>
      </w:r>
      <w:r w:rsidR="006B5361">
        <w:t>‘</w:t>
      </w:r>
      <w:r w:rsidR="00757727">
        <w:t>m</w:t>
      </w:r>
      <w:r w:rsidR="00757727" w:rsidRPr="00757727">
        <w:t>aximum rec</w:t>
      </w:r>
      <w:r w:rsidR="006B5361">
        <w:t>e</w:t>
      </w:r>
      <w:r w:rsidR="00757727" w:rsidRPr="00757727">
        <w:t xml:space="preserve">ived </w:t>
      </w:r>
      <w:r w:rsidR="00825321" w:rsidRPr="00757727">
        <w:t>LDACS</w:t>
      </w:r>
      <w:r w:rsidR="00757727" w:rsidRPr="00757727">
        <w:t xml:space="preserve"> signal</w:t>
      </w:r>
      <w:r w:rsidR="006B5361">
        <w:t>’</w:t>
      </w:r>
      <w:r w:rsidR="00757727" w:rsidRPr="00757727">
        <w:t xml:space="preserve"> </w:t>
      </w:r>
      <w:r w:rsidR="00757727">
        <w:t>at the DME</w:t>
      </w:r>
      <w:r w:rsidR="00C91681">
        <w:t xml:space="preserve"> </w:t>
      </w:r>
      <w:r w:rsidR="005F4FAC">
        <w:t xml:space="preserve">antenna port </w:t>
      </w:r>
      <w:r w:rsidR="00757727" w:rsidRPr="00757727">
        <w:t xml:space="preserve">for </w:t>
      </w:r>
      <w:r w:rsidR="00757727">
        <w:t xml:space="preserve">the </w:t>
      </w:r>
      <w:r w:rsidR="00757727" w:rsidRPr="00757727">
        <w:t>various scenarios</w:t>
      </w:r>
      <w:r w:rsidR="00757727">
        <w:t>:</w:t>
      </w:r>
    </w:p>
    <w:p w14:paraId="2B06A233" w14:textId="754A02B0" w:rsidR="00B020F6" w:rsidRDefault="00B020F6" w:rsidP="00757727"/>
    <w:p w14:paraId="33561B57" w14:textId="3EE0D79D" w:rsidR="00DD47C7" w:rsidRDefault="00DD47C7" w:rsidP="00757727"/>
    <w:p w14:paraId="52BC7B6C" w14:textId="23D7D2D3" w:rsidR="00585A4C" w:rsidRDefault="00585A4C" w:rsidP="00757727"/>
    <w:p w14:paraId="29BFB468" w14:textId="3A78C5C2" w:rsidR="00585A4C" w:rsidRDefault="00585A4C" w:rsidP="00757727"/>
    <w:p w14:paraId="4647845C" w14:textId="77777777" w:rsidR="00585A4C" w:rsidRDefault="00585A4C" w:rsidP="00757727"/>
    <w:p w14:paraId="3C27BCB9" w14:textId="45C4F213" w:rsidR="00757727" w:rsidRDefault="00757727" w:rsidP="00757727">
      <w:pPr>
        <w:pStyle w:val="Beschriftung"/>
      </w:pPr>
      <w:bookmarkStart w:id="446" w:name="_Ref90286044"/>
      <w:r>
        <w:t xml:space="preserve">Table </w:t>
      </w:r>
      <w:r>
        <w:fldChar w:fldCharType="begin"/>
      </w:r>
      <w:r>
        <w:instrText xml:space="preserve"> SEQ Table \* ARABIC </w:instrText>
      </w:r>
      <w:r>
        <w:fldChar w:fldCharType="separate"/>
      </w:r>
      <w:r w:rsidR="007F2494">
        <w:rPr>
          <w:noProof/>
        </w:rPr>
        <w:t>10</w:t>
      </w:r>
      <w:r>
        <w:fldChar w:fldCharType="end"/>
      </w:r>
      <w:bookmarkEnd w:id="446"/>
      <w:r>
        <w:t>: Maximum rec</w:t>
      </w:r>
      <w:r w:rsidR="00C83082">
        <w:t>e</w:t>
      </w:r>
      <w:r>
        <w:t xml:space="preserve">ived </w:t>
      </w:r>
      <w:r w:rsidR="00825321">
        <w:t>LDACS</w:t>
      </w:r>
      <w:r>
        <w:t xml:space="preserve"> signal for various scenarios</w:t>
      </w:r>
    </w:p>
    <w:tbl>
      <w:tblPr>
        <w:tblStyle w:val="TableNormal1"/>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134"/>
        <w:gridCol w:w="2268"/>
        <w:gridCol w:w="1843"/>
      </w:tblGrid>
      <w:tr w:rsidR="00C83082" w14:paraId="02C0A52F" w14:textId="77777777" w:rsidTr="00FA3387">
        <w:trPr>
          <w:trHeight w:val="350"/>
        </w:trPr>
        <w:tc>
          <w:tcPr>
            <w:tcW w:w="3969" w:type="dxa"/>
          </w:tcPr>
          <w:p w14:paraId="56A81700" w14:textId="102CAC2C" w:rsidR="00C83082" w:rsidRPr="00C83082" w:rsidRDefault="00C83082" w:rsidP="00C83082">
            <w:pPr>
              <w:pStyle w:val="TableParagraph"/>
              <w:rPr>
                <w:rFonts w:ascii="Times New Roman" w:hAnsi="Times New Roman" w:cs="Times New Roman"/>
                <w:b/>
                <w:bCs/>
                <w:sz w:val="20"/>
              </w:rPr>
            </w:pPr>
            <w:r w:rsidRPr="00C83082">
              <w:rPr>
                <w:rFonts w:ascii="Times New Roman" w:hAnsi="Times New Roman" w:cs="Times New Roman"/>
                <w:b/>
                <w:bCs/>
                <w:sz w:val="20"/>
              </w:rPr>
              <w:t>Scenario</w:t>
            </w:r>
          </w:p>
        </w:tc>
        <w:tc>
          <w:tcPr>
            <w:tcW w:w="1134" w:type="dxa"/>
          </w:tcPr>
          <w:p w14:paraId="09874E8B" w14:textId="257D4D9F" w:rsidR="00C83082" w:rsidRPr="00C83082" w:rsidRDefault="00C83082" w:rsidP="00C83082">
            <w:pPr>
              <w:pStyle w:val="TableParagraph"/>
              <w:ind w:left="113" w:right="102"/>
              <w:jc w:val="center"/>
              <w:rPr>
                <w:rFonts w:ascii="Times New Roman" w:hAnsi="Times New Roman" w:cs="Times New Roman"/>
                <w:b/>
                <w:bCs/>
                <w:sz w:val="20"/>
              </w:rPr>
            </w:pPr>
            <w:r w:rsidRPr="00C83082">
              <w:rPr>
                <w:rFonts w:ascii="Times New Roman" w:hAnsi="Times New Roman" w:cs="Times New Roman"/>
                <w:b/>
                <w:bCs/>
                <w:sz w:val="20"/>
              </w:rPr>
              <w:t>Min. Loss</w:t>
            </w:r>
          </w:p>
        </w:tc>
        <w:tc>
          <w:tcPr>
            <w:tcW w:w="2268" w:type="dxa"/>
          </w:tcPr>
          <w:p w14:paraId="59285659" w14:textId="31181F97" w:rsidR="00C83082" w:rsidRPr="00C83082" w:rsidRDefault="00C83082" w:rsidP="00C83082">
            <w:pPr>
              <w:pStyle w:val="TableParagraph"/>
              <w:ind w:left="106" w:right="98"/>
              <w:jc w:val="center"/>
              <w:rPr>
                <w:rFonts w:ascii="Times New Roman" w:hAnsi="Times New Roman" w:cs="Times New Roman"/>
                <w:b/>
                <w:bCs/>
                <w:sz w:val="20"/>
              </w:rPr>
            </w:pPr>
            <w:r w:rsidRPr="00C83082">
              <w:rPr>
                <w:rFonts w:ascii="Times New Roman" w:hAnsi="Times New Roman" w:cs="Times New Roman"/>
                <w:b/>
                <w:bCs/>
                <w:sz w:val="20"/>
              </w:rPr>
              <w:t>Calculation</w:t>
            </w:r>
          </w:p>
        </w:tc>
        <w:tc>
          <w:tcPr>
            <w:tcW w:w="1843" w:type="dxa"/>
          </w:tcPr>
          <w:p w14:paraId="26DCE16C" w14:textId="1788958F" w:rsidR="00C83082" w:rsidRPr="00C83082" w:rsidRDefault="00FA3387" w:rsidP="00C83082">
            <w:pPr>
              <w:pStyle w:val="TableParagraph"/>
              <w:ind w:left="106" w:right="98"/>
              <w:jc w:val="center"/>
              <w:rPr>
                <w:rFonts w:ascii="Times New Roman" w:hAnsi="Times New Roman" w:cs="Times New Roman"/>
                <w:b/>
                <w:bCs/>
                <w:sz w:val="20"/>
              </w:rPr>
            </w:pPr>
            <w:r>
              <w:rPr>
                <w:rFonts w:ascii="Times New Roman" w:hAnsi="Times New Roman" w:cs="Times New Roman"/>
                <w:b/>
                <w:bCs/>
                <w:sz w:val="20"/>
              </w:rPr>
              <w:t>Max.</w:t>
            </w:r>
            <w:r w:rsidR="00C83082" w:rsidRPr="00C83082">
              <w:rPr>
                <w:rFonts w:ascii="Times New Roman" w:hAnsi="Times New Roman" w:cs="Times New Roman"/>
                <w:b/>
                <w:bCs/>
                <w:sz w:val="20"/>
              </w:rPr>
              <w:t xml:space="preserve"> LDACS </w:t>
            </w:r>
            <w:r>
              <w:rPr>
                <w:rFonts w:ascii="Times New Roman" w:hAnsi="Times New Roman" w:cs="Times New Roman"/>
                <w:b/>
                <w:bCs/>
                <w:sz w:val="20"/>
              </w:rPr>
              <w:t xml:space="preserve">Received </w:t>
            </w:r>
            <w:r w:rsidR="00A17084">
              <w:rPr>
                <w:rFonts w:ascii="Times New Roman" w:hAnsi="Times New Roman" w:cs="Times New Roman"/>
                <w:b/>
                <w:bCs/>
                <w:sz w:val="20"/>
              </w:rPr>
              <w:t>Power</w:t>
            </w:r>
          </w:p>
        </w:tc>
      </w:tr>
      <w:tr w:rsidR="00C83082" w14:paraId="505A6B50" w14:textId="77777777" w:rsidTr="00FA3387">
        <w:trPr>
          <w:trHeight w:val="350"/>
        </w:trPr>
        <w:tc>
          <w:tcPr>
            <w:tcW w:w="3969" w:type="dxa"/>
          </w:tcPr>
          <w:p w14:paraId="13124795" w14:textId="52DDB78D" w:rsidR="00C83082" w:rsidRPr="004F6827" w:rsidRDefault="00C83082" w:rsidP="004F6827">
            <w:pPr>
              <w:pStyle w:val="TableParagraph"/>
              <w:ind w:left="106" w:right="98"/>
              <w:rPr>
                <w:rFonts w:ascii="Times New Roman" w:hAnsi="Times New Roman" w:cs="Times New Roman"/>
                <w:sz w:val="20"/>
              </w:rPr>
            </w:pPr>
            <w:r w:rsidRPr="004F6827">
              <w:rPr>
                <w:rFonts w:ascii="Times New Roman" w:hAnsi="Times New Roman" w:cs="Times New Roman"/>
                <w:sz w:val="20"/>
              </w:rPr>
              <w:t>1 (and 2): Airborne Aircraft to Airborne Aircraft</w:t>
            </w:r>
            <w:r w:rsidR="00E65658">
              <w:rPr>
                <w:rFonts w:ascii="Times New Roman" w:hAnsi="Times New Roman" w:cs="Times New Roman"/>
                <w:sz w:val="20"/>
              </w:rPr>
              <w:t>*</w:t>
            </w:r>
          </w:p>
        </w:tc>
        <w:tc>
          <w:tcPr>
            <w:tcW w:w="1134" w:type="dxa"/>
          </w:tcPr>
          <w:p w14:paraId="3F50DF1E" w14:textId="48D7BA78" w:rsidR="00C83082" w:rsidRPr="006B5361" w:rsidRDefault="00C83082" w:rsidP="006B5361">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82 dB</w:t>
            </w:r>
          </w:p>
        </w:tc>
        <w:tc>
          <w:tcPr>
            <w:tcW w:w="2268" w:type="dxa"/>
          </w:tcPr>
          <w:p w14:paraId="4CABF3F2" w14:textId="0580A4F9" w:rsidR="00C83082" w:rsidRPr="00C83082" w:rsidRDefault="00C83082" w:rsidP="00C83082">
            <w:pPr>
              <w:pStyle w:val="TableParagraph"/>
              <w:ind w:left="106" w:right="98"/>
              <w:jc w:val="center"/>
              <w:rPr>
                <w:rFonts w:ascii="Times New Roman" w:hAnsi="Times New Roman" w:cs="Times New Roman"/>
                <w:sz w:val="20"/>
              </w:rPr>
            </w:pPr>
            <w:r w:rsidRPr="00C83082">
              <w:rPr>
                <w:rFonts w:ascii="Times New Roman" w:hAnsi="Times New Roman" w:cs="Times New Roman"/>
                <w:sz w:val="20"/>
              </w:rPr>
              <w:t>41 dBm -82 dB</w:t>
            </w:r>
          </w:p>
        </w:tc>
        <w:tc>
          <w:tcPr>
            <w:tcW w:w="1843" w:type="dxa"/>
          </w:tcPr>
          <w:p w14:paraId="1C8C6063" w14:textId="18C649A0" w:rsidR="00C83082" w:rsidRPr="00C83082" w:rsidRDefault="00C83082" w:rsidP="00C83082">
            <w:pPr>
              <w:pStyle w:val="TableParagraph"/>
              <w:ind w:left="106" w:right="98"/>
              <w:jc w:val="center"/>
              <w:rPr>
                <w:rFonts w:ascii="Times New Roman" w:hAnsi="Times New Roman" w:cs="Times New Roman"/>
                <w:sz w:val="20"/>
              </w:rPr>
            </w:pPr>
            <w:r>
              <w:rPr>
                <w:rFonts w:ascii="Times New Roman" w:hAnsi="Times New Roman" w:cs="Times New Roman"/>
                <w:sz w:val="20"/>
              </w:rPr>
              <w:t>- 41 dBm</w:t>
            </w:r>
          </w:p>
        </w:tc>
      </w:tr>
      <w:tr w:rsidR="00C83082" w14:paraId="28E8CE85" w14:textId="77777777" w:rsidTr="00FA3387">
        <w:trPr>
          <w:trHeight w:val="350"/>
        </w:trPr>
        <w:tc>
          <w:tcPr>
            <w:tcW w:w="3969" w:type="dxa"/>
          </w:tcPr>
          <w:p w14:paraId="338DB159" w14:textId="2C252754" w:rsidR="00C83082" w:rsidRPr="004F6827" w:rsidRDefault="00C83082" w:rsidP="004F6827">
            <w:pPr>
              <w:pStyle w:val="TableParagraph"/>
              <w:ind w:left="106" w:right="98"/>
              <w:rPr>
                <w:rFonts w:ascii="Times New Roman" w:hAnsi="Times New Roman" w:cs="Times New Roman"/>
                <w:sz w:val="20"/>
              </w:rPr>
            </w:pPr>
            <w:r w:rsidRPr="004F6827">
              <w:rPr>
                <w:rFonts w:ascii="Times New Roman" w:hAnsi="Times New Roman" w:cs="Times New Roman"/>
                <w:sz w:val="20"/>
              </w:rPr>
              <w:t>3: Airborne Aircraft to Ground Station</w:t>
            </w:r>
          </w:p>
        </w:tc>
        <w:tc>
          <w:tcPr>
            <w:tcW w:w="1134" w:type="dxa"/>
          </w:tcPr>
          <w:p w14:paraId="5DD982CB" w14:textId="77777777" w:rsidR="00C83082" w:rsidRPr="006B5361" w:rsidRDefault="00C83082" w:rsidP="006B5361">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66 dB</w:t>
            </w:r>
          </w:p>
        </w:tc>
        <w:tc>
          <w:tcPr>
            <w:tcW w:w="2268" w:type="dxa"/>
          </w:tcPr>
          <w:p w14:paraId="36E0A6FF" w14:textId="33459204" w:rsidR="00C83082" w:rsidRPr="00C83082" w:rsidRDefault="00C83082" w:rsidP="00C83082">
            <w:pPr>
              <w:pStyle w:val="TableParagraph"/>
              <w:ind w:left="106" w:right="98"/>
              <w:jc w:val="center"/>
              <w:rPr>
                <w:rFonts w:ascii="Times New Roman" w:hAnsi="Times New Roman" w:cs="Times New Roman"/>
                <w:sz w:val="20"/>
              </w:rPr>
            </w:pPr>
            <w:r w:rsidRPr="00C83082">
              <w:rPr>
                <w:rFonts w:ascii="Times New Roman" w:hAnsi="Times New Roman" w:cs="Times New Roman"/>
                <w:sz w:val="20"/>
              </w:rPr>
              <w:t>41 dBm – 66 dB</w:t>
            </w:r>
          </w:p>
        </w:tc>
        <w:tc>
          <w:tcPr>
            <w:tcW w:w="1843" w:type="dxa"/>
          </w:tcPr>
          <w:p w14:paraId="7C7B7FF5" w14:textId="252A66F9" w:rsidR="00C83082" w:rsidRPr="00C83082" w:rsidRDefault="00C83082" w:rsidP="00C83082">
            <w:pPr>
              <w:pStyle w:val="TableParagraph"/>
              <w:ind w:left="106" w:right="98"/>
              <w:jc w:val="center"/>
              <w:rPr>
                <w:rFonts w:ascii="Times New Roman" w:hAnsi="Times New Roman" w:cs="Times New Roman"/>
                <w:sz w:val="20"/>
              </w:rPr>
            </w:pPr>
            <w:r>
              <w:rPr>
                <w:rFonts w:ascii="Times New Roman" w:hAnsi="Times New Roman" w:cs="Times New Roman"/>
                <w:sz w:val="20"/>
              </w:rPr>
              <w:t>- 25 dBm</w:t>
            </w:r>
          </w:p>
        </w:tc>
      </w:tr>
      <w:tr w:rsidR="00E726F3" w14:paraId="66560D59" w14:textId="77777777" w:rsidTr="00FA3387">
        <w:trPr>
          <w:trHeight w:val="350"/>
        </w:trPr>
        <w:tc>
          <w:tcPr>
            <w:tcW w:w="3969" w:type="dxa"/>
          </w:tcPr>
          <w:p w14:paraId="2AC4B2B7" w14:textId="30133651" w:rsidR="00E726F3" w:rsidRPr="004F6827" w:rsidRDefault="00E726F3" w:rsidP="00E726F3">
            <w:pPr>
              <w:pStyle w:val="TableParagraph"/>
              <w:ind w:left="106" w:right="98"/>
              <w:rPr>
                <w:rFonts w:ascii="Times New Roman" w:hAnsi="Times New Roman" w:cs="Times New Roman"/>
                <w:sz w:val="20"/>
              </w:rPr>
            </w:pPr>
            <w:r w:rsidRPr="004F6827">
              <w:rPr>
                <w:rFonts w:ascii="Times New Roman" w:hAnsi="Times New Roman" w:cs="Times New Roman"/>
                <w:sz w:val="20"/>
              </w:rPr>
              <w:t xml:space="preserve">4: Ground Station </w:t>
            </w:r>
            <w:r>
              <w:rPr>
                <w:rFonts w:ascii="Times New Roman" w:hAnsi="Times New Roman" w:cs="Times New Roman"/>
                <w:sz w:val="20"/>
              </w:rPr>
              <w:t xml:space="preserve">to </w:t>
            </w:r>
            <w:r w:rsidRPr="004F6827">
              <w:rPr>
                <w:rFonts w:ascii="Times New Roman" w:hAnsi="Times New Roman" w:cs="Times New Roman"/>
                <w:sz w:val="20"/>
              </w:rPr>
              <w:t>Airborne Aircraft</w:t>
            </w:r>
          </w:p>
        </w:tc>
        <w:tc>
          <w:tcPr>
            <w:tcW w:w="1134" w:type="dxa"/>
          </w:tcPr>
          <w:p w14:paraId="5708DEA3" w14:textId="558D38BB" w:rsidR="00E726F3" w:rsidRPr="006B5361" w:rsidRDefault="00E726F3" w:rsidP="00E726F3">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66 dB</w:t>
            </w:r>
          </w:p>
        </w:tc>
        <w:tc>
          <w:tcPr>
            <w:tcW w:w="2268" w:type="dxa"/>
          </w:tcPr>
          <w:p w14:paraId="0A51E9FC" w14:textId="09E273FA" w:rsidR="00E726F3" w:rsidRPr="00C83082" w:rsidRDefault="00E726F3" w:rsidP="00E726F3">
            <w:pPr>
              <w:pStyle w:val="TableParagraph"/>
              <w:ind w:left="106" w:right="98"/>
              <w:jc w:val="center"/>
              <w:rPr>
                <w:rFonts w:ascii="Times New Roman" w:hAnsi="Times New Roman" w:cs="Times New Roman"/>
                <w:sz w:val="20"/>
              </w:rPr>
            </w:pPr>
            <w:r>
              <w:rPr>
                <w:rFonts w:ascii="Times New Roman" w:hAnsi="Times New Roman" w:cs="Times New Roman"/>
                <w:sz w:val="20"/>
              </w:rPr>
              <w:t xml:space="preserve">52 </w:t>
            </w:r>
            <w:r w:rsidRPr="00C83082">
              <w:rPr>
                <w:rFonts w:ascii="Times New Roman" w:hAnsi="Times New Roman" w:cs="Times New Roman"/>
                <w:sz w:val="20"/>
              </w:rPr>
              <w:t>dBm – 66 dB</w:t>
            </w:r>
          </w:p>
        </w:tc>
        <w:tc>
          <w:tcPr>
            <w:tcW w:w="1843" w:type="dxa"/>
          </w:tcPr>
          <w:p w14:paraId="038A2910" w14:textId="245ED3B5" w:rsidR="00E726F3" w:rsidRDefault="00E726F3" w:rsidP="00E726F3">
            <w:pPr>
              <w:pStyle w:val="TableParagraph"/>
              <w:ind w:left="106" w:right="98"/>
              <w:jc w:val="center"/>
              <w:rPr>
                <w:rFonts w:ascii="Times New Roman" w:hAnsi="Times New Roman" w:cs="Times New Roman"/>
                <w:sz w:val="20"/>
              </w:rPr>
            </w:pPr>
            <w:r>
              <w:rPr>
                <w:rFonts w:ascii="Times New Roman" w:hAnsi="Times New Roman" w:cs="Times New Roman"/>
                <w:sz w:val="20"/>
              </w:rPr>
              <w:t>- 14 dBm</w:t>
            </w:r>
          </w:p>
        </w:tc>
      </w:tr>
      <w:tr w:rsidR="00E726F3" w14:paraId="08A2D99D" w14:textId="77777777" w:rsidTr="00FA3387">
        <w:trPr>
          <w:trHeight w:val="350"/>
        </w:trPr>
        <w:tc>
          <w:tcPr>
            <w:tcW w:w="3969" w:type="dxa"/>
          </w:tcPr>
          <w:p w14:paraId="0647892E" w14:textId="6932ECE1" w:rsidR="00E726F3" w:rsidRPr="004F6827" w:rsidRDefault="00E726F3" w:rsidP="00E726F3">
            <w:pPr>
              <w:pStyle w:val="TableParagraph"/>
              <w:ind w:left="106" w:right="98"/>
              <w:rPr>
                <w:rFonts w:ascii="Times New Roman" w:hAnsi="Times New Roman" w:cs="Times New Roman"/>
                <w:sz w:val="20"/>
              </w:rPr>
            </w:pPr>
            <w:commentRangeStart w:id="447"/>
            <w:r w:rsidRPr="004F6827">
              <w:rPr>
                <w:rFonts w:ascii="Times New Roman" w:hAnsi="Times New Roman" w:cs="Times New Roman"/>
                <w:sz w:val="20"/>
              </w:rPr>
              <w:t>5: Co-located, same Aircraft</w:t>
            </w:r>
            <w:r w:rsidR="00092C12">
              <w:rPr>
                <w:rFonts w:ascii="Times New Roman" w:hAnsi="Times New Roman" w:cs="Times New Roman"/>
                <w:sz w:val="20"/>
              </w:rPr>
              <w:t>**</w:t>
            </w:r>
          </w:p>
        </w:tc>
        <w:tc>
          <w:tcPr>
            <w:tcW w:w="1134" w:type="dxa"/>
          </w:tcPr>
          <w:p w14:paraId="01665A6B" w14:textId="7F9487EA" w:rsidR="00092C12" w:rsidRPr="006B5361" w:rsidRDefault="00092C12" w:rsidP="00092C12">
            <w:pPr>
              <w:pStyle w:val="TableParagraph"/>
              <w:ind w:left="106" w:right="98"/>
              <w:jc w:val="center"/>
              <w:rPr>
                <w:rFonts w:ascii="Times New Roman" w:hAnsi="Times New Roman" w:cs="Times New Roman"/>
                <w:sz w:val="20"/>
              </w:rPr>
            </w:pPr>
            <w:r w:rsidRPr="00092C12">
              <w:rPr>
                <w:rFonts w:ascii="Times New Roman" w:hAnsi="Times New Roman" w:cs="Times New Roman"/>
                <w:sz w:val="20"/>
                <w:highlight w:val="green"/>
              </w:rPr>
              <w:t>20 dB</w:t>
            </w:r>
          </w:p>
        </w:tc>
        <w:tc>
          <w:tcPr>
            <w:tcW w:w="2268" w:type="dxa"/>
          </w:tcPr>
          <w:p w14:paraId="59BD59DB" w14:textId="6C1F86B1" w:rsidR="00092C12" w:rsidRPr="00C83082" w:rsidRDefault="00092C12" w:rsidP="00E726F3">
            <w:pPr>
              <w:pStyle w:val="TableParagraph"/>
              <w:ind w:left="106" w:right="98"/>
              <w:jc w:val="center"/>
              <w:rPr>
                <w:rFonts w:ascii="Times New Roman" w:hAnsi="Times New Roman" w:cs="Times New Roman"/>
                <w:sz w:val="20"/>
              </w:rPr>
            </w:pPr>
            <w:r w:rsidRPr="00C83082">
              <w:rPr>
                <w:rFonts w:ascii="Times New Roman" w:hAnsi="Times New Roman" w:cs="Times New Roman"/>
                <w:sz w:val="20"/>
              </w:rPr>
              <w:t>41 dBm</w:t>
            </w:r>
            <w:r>
              <w:rPr>
                <w:rFonts w:ascii="Times New Roman" w:hAnsi="Times New Roman" w:cs="Times New Roman"/>
                <w:sz w:val="20"/>
              </w:rPr>
              <w:t xml:space="preserve"> </w:t>
            </w:r>
            <w:r w:rsidRPr="00C83082">
              <w:rPr>
                <w:rFonts w:ascii="Times New Roman" w:hAnsi="Times New Roman" w:cs="Times New Roman"/>
                <w:sz w:val="20"/>
              </w:rPr>
              <w:t xml:space="preserve">– </w:t>
            </w:r>
            <w:r>
              <w:rPr>
                <w:rFonts w:ascii="Times New Roman" w:hAnsi="Times New Roman" w:cs="Times New Roman"/>
                <w:sz w:val="20"/>
              </w:rPr>
              <w:t>20</w:t>
            </w:r>
            <w:r w:rsidRPr="00C83082">
              <w:rPr>
                <w:rFonts w:ascii="Times New Roman" w:hAnsi="Times New Roman" w:cs="Times New Roman"/>
                <w:sz w:val="20"/>
              </w:rPr>
              <w:t xml:space="preserve"> dB</w:t>
            </w:r>
          </w:p>
        </w:tc>
        <w:tc>
          <w:tcPr>
            <w:tcW w:w="1843" w:type="dxa"/>
          </w:tcPr>
          <w:p w14:paraId="4EA770E5" w14:textId="05D6D23B" w:rsidR="00092C12" w:rsidRPr="00C83082" w:rsidRDefault="00092C12" w:rsidP="00E726F3">
            <w:pPr>
              <w:pStyle w:val="TableParagraph"/>
              <w:ind w:left="106" w:right="98"/>
              <w:jc w:val="center"/>
              <w:rPr>
                <w:rFonts w:ascii="Times New Roman" w:hAnsi="Times New Roman" w:cs="Times New Roman"/>
                <w:sz w:val="20"/>
              </w:rPr>
            </w:pPr>
            <w:r w:rsidRPr="00092C12">
              <w:rPr>
                <w:rFonts w:ascii="Times New Roman" w:hAnsi="Times New Roman" w:cs="Times New Roman"/>
                <w:sz w:val="20"/>
                <w:highlight w:val="green"/>
              </w:rPr>
              <w:t>21 dBm</w:t>
            </w:r>
            <w:commentRangeEnd w:id="447"/>
            <w:r w:rsidR="00A2693A">
              <w:rPr>
                <w:rStyle w:val="Kommentarzeichen"/>
                <w:rFonts w:ascii="Times New Roman" w:eastAsia="Times New Roman" w:hAnsi="Times New Roman" w:cs="Times New Roman"/>
                <w:lang w:val="en-GB"/>
              </w:rPr>
              <w:commentReference w:id="447"/>
            </w:r>
          </w:p>
        </w:tc>
      </w:tr>
      <w:tr w:rsidR="00E726F3" w14:paraId="53154B3E" w14:textId="77777777" w:rsidTr="00FA3387">
        <w:trPr>
          <w:trHeight w:val="580"/>
        </w:trPr>
        <w:tc>
          <w:tcPr>
            <w:tcW w:w="3969" w:type="dxa"/>
          </w:tcPr>
          <w:p w14:paraId="6A83017F" w14:textId="77777777" w:rsidR="00E726F3" w:rsidRPr="004F6827" w:rsidRDefault="00E726F3" w:rsidP="00E726F3">
            <w:pPr>
              <w:pStyle w:val="TableParagraph"/>
              <w:ind w:left="106" w:right="98"/>
              <w:rPr>
                <w:rFonts w:ascii="Times New Roman" w:hAnsi="Times New Roman" w:cs="Times New Roman"/>
                <w:sz w:val="20"/>
              </w:rPr>
            </w:pPr>
            <w:r w:rsidRPr="004F6827">
              <w:rPr>
                <w:rFonts w:ascii="Times New Roman" w:hAnsi="Times New Roman" w:cs="Times New Roman"/>
                <w:sz w:val="20"/>
              </w:rPr>
              <w:t>6 (and 7): Airborne Aircraft to Aircraft on the Ground</w:t>
            </w:r>
          </w:p>
        </w:tc>
        <w:tc>
          <w:tcPr>
            <w:tcW w:w="1134" w:type="dxa"/>
          </w:tcPr>
          <w:p w14:paraId="3EDD5E72" w14:textId="77777777" w:rsidR="00E726F3" w:rsidRPr="006B5361" w:rsidRDefault="00E726F3" w:rsidP="00E726F3">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76 dB</w:t>
            </w:r>
          </w:p>
        </w:tc>
        <w:tc>
          <w:tcPr>
            <w:tcW w:w="2268" w:type="dxa"/>
          </w:tcPr>
          <w:p w14:paraId="6C2CBB6D" w14:textId="773A9D29" w:rsidR="00E726F3" w:rsidRPr="00C83082" w:rsidRDefault="00E726F3" w:rsidP="00E726F3">
            <w:pPr>
              <w:pStyle w:val="TableParagraph"/>
              <w:ind w:left="106" w:right="98"/>
              <w:jc w:val="center"/>
              <w:rPr>
                <w:rFonts w:ascii="Times New Roman" w:hAnsi="Times New Roman" w:cs="Times New Roman"/>
                <w:sz w:val="20"/>
              </w:rPr>
            </w:pPr>
            <w:r w:rsidRPr="00C83082">
              <w:rPr>
                <w:rFonts w:ascii="Times New Roman" w:hAnsi="Times New Roman" w:cs="Times New Roman"/>
                <w:sz w:val="20"/>
              </w:rPr>
              <w:t>41 dBm – 76 dB</w:t>
            </w:r>
          </w:p>
        </w:tc>
        <w:tc>
          <w:tcPr>
            <w:tcW w:w="1843" w:type="dxa"/>
          </w:tcPr>
          <w:p w14:paraId="4D7D182D" w14:textId="200995B2" w:rsidR="00E726F3" w:rsidRPr="00C83082" w:rsidRDefault="00E726F3" w:rsidP="00E726F3">
            <w:pPr>
              <w:pStyle w:val="TableParagraph"/>
              <w:ind w:left="106" w:right="98"/>
              <w:jc w:val="center"/>
              <w:rPr>
                <w:rFonts w:ascii="Times New Roman" w:hAnsi="Times New Roman" w:cs="Times New Roman"/>
                <w:sz w:val="20"/>
              </w:rPr>
            </w:pPr>
            <w:r>
              <w:rPr>
                <w:rFonts w:ascii="Times New Roman" w:hAnsi="Times New Roman" w:cs="Times New Roman"/>
                <w:sz w:val="20"/>
              </w:rPr>
              <w:t>-35 Bm</w:t>
            </w:r>
          </w:p>
        </w:tc>
      </w:tr>
      <w:tr w:rsidR="00E726F3" w14:paraId="70896F66" w14:textId="77777777" w:rsidTr="00FA3387">
        <w:trPr>
          <w:trHeight w:val="578"/>
        </w:trPr>
        <w:tc>
          <w:tcPr>
            <w:tcW w:w="3969" w:type="dxa"/>
          </w:tcPr>
          <w:p w14:paraId="72F45BA4" w14:textId="319DD5E1" w:rsidR="00E726F3" w:rsidRPr="004F6827" w:rsidRDefault="00E726F3" w:rsidP="00E726F3">
            <w:pPr>
              <w:pStyle w:val="TableParagraph"/>
              <w:ind w:left="106" w:right="98"/>
              <w:rPr>
                <w:rFonts w:ascii="Times New Roman" w:hAnsi="Times New Roman" w:cs="Times New Roman"/>
                <w:sz w:val="20"/>
              </w:rPr>
            </w:pPr>
            <w:r w:rsidRPr="004F6827">
              <w:rPr>
                <w:rFonts w:ascii="Times New Roman" w:hAnsi="Times New Roman" w:cs="Times New Roman"/>
                <w:sz w:val="20"/>
              </w:rPr>
              <w:t xml:space="preserve">8 Aircraft on the </w:t>
            </w:r>
            <w:r w:rsidR="00BB5DD9" w:rsidRPr="004F6827">
              <w:rPr>
                <w:rFonts w:ascii="Times New Roman" w:hAnsi="Times New Roman" w:cs="Times New Roman"/>
                <w:sz w:val="20"/>
              </w:rPr>
              <w:t>Ground-to-Ground</w:t>
            </w:r>
            <w:r w:rsidRPr="004F6827">
              <w:rPr>
                <w:rFonts w:ascii="Times New Roman" w:hAnsi="Times New Roman" w:cs="Times New Roman"/>
                <w:sz w:val="20"/>
              </w:rPr>
              <w:t xml:space="preserve"> Station</w:t>
            </w:r>
          </w:p>
        </w:tc>
        <w:tc>
          <w:tcPr>
            <w:tcW w:w="1134" w:type="dxa"/>
          </w:tcPr>
          <w:p w14:paraId="236CA5C8" w14:textId="77777777" w:rsidR="00E726F3" w:rsidRPr="006B5361" w:rsidRDefault="00E726F3" w:rsidP="00E726F3">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66 dB</w:t>
            </w:r>
          </w:p>
        </w:tc>
        <w:tc>
          <w:tcPr>
            <w:tcW w:w="2268" w:type="dxa"/>
          </w:tcPr>
          <w:p w14:paraId="4993BEBD" w14:textId="1EAC2B40" w:rsidR="00E726F3" w:rsidRPr="00C83082" w:rsidRDefault="00E726F3" w:rsidP="00E726F3">
            <w:pPr>
              <w:pStyle w:val="TableParagraph"/>
              <w:ind w:left="106" w:right="98"/>
              <w:jc w:val="center"/>
              <w:rPr>
                <w:rFonts w:ascii="Times New Roman" w:hAnsi="Times New Roman" w:cs="Times New Roman"/>
                <w:sz w:val="20"/>
              </w:rPr>
            </w:pPr>
            <w:r w:rsidRPr="00C83082">
              <w:rPr>
                <w:rFonts w:ascii="Times New Roman" w:hAnsi="Times New Roman" w:cs="Times New Roman"/>
                <w:sz w:val="20"/>
              </w:rPr>
              <w:t>41 dBm – 66 dB</w:t>
            </w:r>
          </w:p>
        </w:tc>
        <w:tc>
          <w:tcPr>
            <w:tcW w:w="1843" w:type="dxa"/>
          </w:tcPr>
          <w:p w14:paraId="1A209F3C" w14:textId="593F297B" w:rsidR="00E726F3" w:rsidRPr="00C83082" w:rsidRDefault="00E726F3" w:rsidP="00E726F3">
            <w:pPr>
              <w:pStyle w:val="TableParagraph"/>
              <w:ind w:left="106" w:right="98"/>
              <w:jc w:val="center"/>
              <w:rPr>
                <w:rFonts w:ascii="Times New Roman" w:hAnsi="Times New Roman" w:cs="Times New Roman"/>
                <w:sz w:val="20"/>
              </w:rPr>
            </w:pPr>
            <w:r>
              <w:rPr>
                <w:rFonts w:ascii="Times New Roman" w:hAnsi="Times New Roman" w:cs="Times New Roman"/>
                <w:sz w:val="20"/>
              </w:rPr>
              <w:t>-25 dBm</w:t>
            </w:r>
          </w:p>
        </w:tc>
      </w:tr>
      <w:tr w:rsidR="00E726F3" w14:paraId="3D1087AE" w14:textId="77777777" w:rsidTr="00FA3387">
        <w:trPr>
          <w:trHeight w:val="578"/>
        </w:trPr>
        <w:tc>
          <w:tcPr>
            <w:tcW w:w="3969" w:type="dxa"/>
          </w:tcPr>
          <w:p w14:paraId="38B07E20" w14:textId="67841306" w:rsidR="00E726F3" w:rsidRPr="004F6827" w:rsidRDefault="00E726F3" w:rsidP="00E726F3">
            <w:pPr>
              <w:pStyle w:val="TableParagraph"/>
              <w:ind w:left="106" w:right="98"/>
              <w:rPr>
                <w:rFonts w:ascii="Times New Roman" w:hAnsi="Times New Roman" w:cs="Times New Roman"/>
                <w:sz w:val="20"/>
              </w:rPr>
            </w:pPr>
            <w:r w:rsidRPr="004F6827">
              <w:rPr>
                <w:rFonts w:ascii="Times New Roman" w:hAnsi="Times New Roman" w:cs="Times New Roman"/>
                <w:sz w:val="20"/>
              </w:rPr>
              <w:t xml:space="preserve">9: Ground Station </w:t>
            </w:r>
            <w:r w:rsidR="00763DC3">
              <w:rPr>
                <w:rFonts w:ascii="Times New Roman" w:hAnsi="Times New Roman" w:cs="Times New Roman"/>
                <w:sz w:val="20"/>
              </w:rPr>
              <w:t>t</w:t>
            </w:r>
            <w:r>
              <w:rPr>
                <w:rFonts w:ascii="Times New Roman" w:hAnsi="Times New Roman" w:cs="Times New Roman"/>
                <w:sz w:val="20"/>
              </w:rPr>
              <w:t xml:space="preserve">o </w:t>
            </w:r>
            <w:r w:rsidRPr="004F6827">
              <w:rPr>
                <w:rFonts w:ascii="Times New Roman" w:hAnsi="Times New Roman" w:cs="Times New Roman"/>
                <w:sz w:val="20"/>
              </w:rPr>
              <w:t>Aircraft on the Ground</w:t>
            </w:r>
          </w:p>
        </w:tc>
        <w:tc>
          <w:tcPr>
            <w:tcW w:w="1134" w:type="dxa"/>
          </w:tcPr>
          <w:p w14:paraId="65E3591B" w14:textId="3266A5ED" w:rsidR="00E726F3" w:rsidRPr="006B5361" w:rsidRDefault="00E726F3" w:rsidP="00E726F3">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66 dB</w:t>
            </w:r>
          </w:p>
        </w:tc>
        <w:tc>
          <w:tcPr>
            <w:tcW w:w="2268" w:type="dxa"/>
          </w:tcPr>
          <w:p w14:paraId="5DDE5C97" w14:textId="1BD32180" w:rsidR="00E726F3" w:rsidRPr="00C83082" w:rsidRDefault="00E726F3" w:rsidP="00E726F3">
            <w:pPr>
              <w:pStyle w:val="TableParagraph"/>
              <w:ind w:left="106" w:right="98"/>
              <w:jc w:val="center"/>
              <w:rPr>
                <w:rFonts w:ascii="Times New Roman" w:hAnsi="Times New Roman" w:cs="Times New Roman"/>
                <w:sz w:val="20"/>
              </w:rPr>
            </w:pPr>
            <w:r>
              <w:rPr>
                <w:rFonts w:ascii="Times New Roman" w:hAnsi="Times New Roman" w:cs="Times New Roman"/>
                <w:sz w:val="20"/>
              </w:rPr>
              <w:t>52</w:t>
            </w:r>
            <w:r w:rsidRPr="00C83082">
              <w:rPr>
                <w:rFonts w:ascii="Times New Roman" w:hAnsi="Times New Roman" w:cs="Times New Roman"/>
                <w:sz w:val="20"/>
              </w:rPr>
              <w:t xml:space="preserve"> dBm – 66 dB</w:t>
            </w:r>
          </w:p>
        </w:tc>
        <w:tc>
          <w:tcPr>
            <w:tcW w:w="1843" w:type="dxa"/>
          </w:tcPr>
          <w:p w14:paraId="3692E965" w14:textId="0F784E3A" w:rsidR="00E726F3" w:rsidRDefault="00E726F3" w:rsidP="00E726F3">
            <w:pPr>
              <w:pStyle w:val="TableParagraph"/>
              <w:ind w:left="106" w:right="98"/>
              <w:jc w:val="center"/>
              <w:rPr>
                <w:rFonts w:ascii="Times New Roman" w:hAnsi="Times New Roman" w:cs="Times New Roman"/>
                <w:sz w:val="20"/>
              </w:rPr>
            </w:pPr>
            <w:r>
              <w:rPr>
                <w:rFonts w:ascii="Times New Roman" w:hAnsi="Times New Roman" w:cs="Times New Roman"/>
                <w:sz w:val="20"/>
              </w:rPr>
              <w:t>-14 dBm</w:t>
            </w:r>
          </w:p>
        </w:tc>
      </w:tr>
      <w:tr w:rsidR="00E726F3" w14:paraId="498420C0" w14:textId="77777777" w:rsidTr="00FA3387">
        <w:trPr>
          <w:trHeight w:val="350"/>
        </w:trPr>
        <w:tc>
          <w:tcPr>
            <w:tcW w:w="3969" w:type="dxa"/>
          </w:tcPr>
          <w:p w14:paraId="63839B82" w14:textId="77777777" w:rsidR="00E726F3" w:rsidRPr="00581138" w:rsidRDefault="00E726F3" w:rsidP="00E726F3">
            <w:pPr>
              <w:pStyle w:val="TableParagraph"/>
              <w:ind w:left="106" w:right="98"/>
              <w:rPr>
                <w:rFonts w:ascii="Times New Roman" w:hAnsi="Times New Roman" w:cs="Times New Roman"/>
                <w:sz w:val="20"/>
              </w:rPr>
            </w:pPr>
            <w:commentRangeStart w:id="448"/>
            <w:r w:rsidRPr="00581138">
              <w:rPr>
                <w:rFonts w:ascii="Times New Roman" w:hAnsi="Times New Roman" w:cs="Times New Roman"/>
                <w:sz w:val="20"/>
              </w:rPr>
              <w:t>10: Ground Station to Ground Station</w:t>
            </w:r>
          </w:p>
        </w:tc>
        <w:tc>
          <w:tcPr>
            <w:tcW w:w="1134" w:type="dxa"/>
          </w:tcPr>
          <w:p w14:paraId="4AF1A304" w14:textId="4BED718C" w:rsidR="003B586F" w:rsidRPr="00581138" w:rsidRDefault="00D543CC" w:rsidP="00E726F3">
            <w:pPr>
              <w:pStyle w:val="TableParagraph"/>
              <w:ind w:left="106" w:right="98"/>
              <w:jc w:val="center"/>
              <w:rPr>
                <w:rFonts w:ascii="Times New Roman" w:hAnsi="Times New Roman" w:cs="Times New Roman"/>
                <w:sz w:val="20"/>
              </w:rPr>
            </w:pPr>
            <w:r w:rsidRPr="005F4FAC">
              <w:rPr>
                <w:rFonts w:ascii="Times New Roman" w:hAnsi="Times New Roman" w:cs="Times New Roman"/>
                <w:sz w:val="20"/>
                <w:highlight w:val="yellow"/>
              </w:rPr>
              <w:t>30 dB</w:t>
            </w:r>
          </w:p>
        </w:tc>
        <w:tc>
          <w:tcPr>
            <w:tcW w:w="2268" w:type="dxa"/>
          </w:tcPr>
          <w:p w14:paraId="2D95E4AF" w14:textId="0622C8BE" w:rsidR="00E726F3" w:rsidRPr="00581138" w:rsidRDefault="00E726F3" w:rsidP="00E726F3">
            <w:pPr>
              <w:pStyle w:val="TableParagraph"/>
              <w:ind w:left="106" w:right="98"/>
              <w:jc w:val="center"/>
              <w:rPr>
                <w:rFonts w:ascii="Times New Roman" w:hAnsi="Times New Roman" w:cs="Times New Roman"/>
                <w:sz w:val="20"/>
              </w:rPr>
            </w:pPr>
            <w:r w:rsidRPr="00581138">
              <w:rPr>
                <w:rFonts w:ascii="Times New Roman" w:hAnsi="Times New Roman" w:cs="Times New Roman"/>
                <w:sz w:val="20"/>
              </w:rPr>
              <w:t>52</w:t>
            </w:r>
            <w:r w:rsidR="0022202A">
              <w:rPr>
                <w:rFonts w:ascii="Times New Roman" w:hAnsi="Times New Roman" w:cs="Times New Roman"/>
                <w:sz w:val="20"/>
              </w:rPr>
              <w:t xml:space="preserve"> dBm</w:t>
            </w:r>
            <w:r w:rsidRPr="00581138">
              <w:rPr>
                <w:rFonts w:ascii="Times New Roman" w:hAnsi="Times New Roman" w:cs="Times New Roman"/>
                <w:sz w:val="20"/>
              </w:rPr>
              <w:t xml:space="preserve"> </w:t>
            </w:r>
            <w:r w:rsidR="00CC4F18" w:rsidRPr="00C83082">
              <w:rPr>
                <w:rFonts w:ascii="Times New Roman" w:hAnsi="Times New Roman" w:cs="Times New Roman"/>
                <w:sz w:val="20"/>
              </w:rPr>
              <w:t>–</w:t>
            </w:r>
            <w:r w:rsidR="00CC4F18">
              <w:rPr>
                <w:rFonts w:ascii="Times New Roman" w:hAnsi="Times New Roman" w:cs="Times New Roman"/>
                <w:sz w:val="20"/>
              </w:rPr>
              <w:t xml:space="preserve"> </w:t>
            </w:r>
            <w:r w:rsidR="0022202A">
              <w:rPr>
                <w:rFonts w:ascii="Times New Roman" w:hAnsi="Times New Roman" w:cs="Times New Roman"/>
                <w:sz w:val="20"/>
              </w:rPr>
              <w:t>3</w:t>
            </w:r>
            <w:r w:rsidR="003B586F">
              <w:rPr>
                <w:rFonts w:ascii="Times New Roman" w:hAnsi="Times New Roman" w:cs="Times New Roman"/>
                <w:sz w:val="20"/>
              </w:rPr>
              <w:t>0</w:t>
            </w:r>
            <w:r w:rsidR="00580AA6">
              <w:rPr>
                <w:rFonts w:ascii="Times New Roman" w:hAnsi="Times New Roman" w:cs="Times New Roman"/>
                <w:sz w:val="20"/>
              </w:rPr>
              <w:t xml:space="preserve"> </w:t>
            </w:r>
            <w:r w:rsidR="00D543CC">
              <w:rPr>
                <w:rFonts w:ascii="Times New Roman" w:hAnsi="Times New Roman" w:cs="Times New Roman"/>
                <w:sz w:val="20"/>
              </w:rPr>
              <w:t>dB</w:t>
            </w:r>
          </w:p>
        </w:tc>
        <w:tc>
          <w:tcPr>
            <w:tcW w:w="1843" w:type="dxa"/>
          </w:tcPr>
          <w:p w14:paraId="3307B3A9" w14:textId="3403CA5D" w:rsidR="003B586F" w:rsidRPr="00581138" w:rsidRDefault="00E726F3" w:rsidP="00D543CC">
            <w:pPr>
              <w:pStyle w:val="TableParagraph"/>
              <w:ind w:left="106" w:right="98"/>
              <w:jc w:val="center"/>
              <w:rPr>
                <w:rFonts w:ascii="Times New Roman" w:hAnsi="Times New Roman" w:cs="Times New Roman"/>
                <w:sz w:val="20"/>
              </w:rPr>
            </w:pPr>
            <w:r w:rsidRPr="00581138">
              <w:rPr>
                <w:rFonts w:ascii="Times New Roman" w:hAnsi="Times New Roman" w:cs="Times New Roman"/>
                <w:sz w:val="20"/>
                <w:highlight w:val="yellow"/>
              </w:rPr>
              <w:t>22 dBm</w:t>
            </w:r>
            <w:commentRangeEnd w:id="448"/>
            <w:r w:rsidR="00A2693A">
              <w:rPr>
                <w:rStyle w:val="Kommentarzeichen"/>
                <w:rFonts w:ascii="Times New Roman" w:eastAsia="Times New Roman" w:hAnsi="Times New Roman" w:cs="Times New Roman"/>
                <w:lang w:val="en-GB"/>
              </w:rPr>
              <w:commentReference w:id="448"/>
            </w:r>
          </w:p>
        </w:tc>
      </w:tr>
      <w:tr w:rsidR="004641C8" w14:paraId="606F3B9D" w14:textId="77777777" w:rsidTr="00FA3387">
        <w:trPr>
          <w:trHeight w:val="580"/>
        </w:trPr>
        <w:tc>
          <w:tcPr>
            <w:tcW w:w="3969" w:type="dxa"/>
          </w:tcPr>
          <w:p w14:paraId="6CE95517" w14:textId="77777777" w:rsidR="004641C8" w:rsidRPr="004F6827" w:rsidRDefault="004641C8" w:rsidP="004641C8">
            <w:pPr>
              <w:pStyle w:val="TableParagraph"/>
              <w:ind w:left="106" w:right="98"/>
              <w:rPr>
                <w:rFonts w:ascii="Times New Roman" w:hAnsi="Times New Roman" w:cs="Times New Roman"/>
                <w:sz w:val="20"/>
              </w:rPr>
            </w:pPr>
            <w:r w:rsidRPr="004F6827">
              <w:rPr>
                <w:rFonts w:ascii="Times New Roman" w:hAnsi="Times New Roman" w:cs="Times New Roman"/>
                <w:sz w:val="20"/>
              </w:rPr>
              <w:t>11 (and 12): Aircraft on the Ground to Aircraft on the Ground</w:t>
            </w:r>
          </w:p>
        </w:tc>
        <w:tc>
          <w:tcPr>
            <w:tcW w:w="1134" w:type="dxa"/>
          </w:tcPr>
          <w:p w14:paraId="4E725069" w14:textId="77777777" w:rsidR="004641C8" w:rsidRPr="006B5361" w:rsidRDefault="004641C8" w:rsidP="004641C8">
            <w:pPr>
              <w:pStyle w:val="TableParagraph"/>
              <w:ind w:left="106" w:right="98"/>
              <w:jc w:val="center"/>
              <w:rPr>
                <w:rFonts w:ascii="Times New Roman" w:hAnsi="Times New Roman" w:cs="Times New Roman"/>
                <w:sz w:val="20"/>
              </w:rPr>
            </w:pPr>
            <w:r w:rsidRPr="006B5361">
              <w:rPr>
                <w:rFonts w:ascii="Times New Roman" w:hAnsi="Times New Roman" w:cs="Times New Roman"/>
                <w:sz w:val="20"/>
              </w:rPr>
              <w:t>66 dB</w:t>
            </w:r>
          </w:p>
        </w:tc>
        <w:tc>
          <w:tcPr>
            <w:tcW w:w="2268" w:type="dxa"/>
          </w:tcPr>
          <w:p w14:paraId="5532FE88" w14:textId="0C435B88" w:rsidR="004641C8" w:rsidRPr="00C83082" w:rsidRDefault="004641C8" w:rsidP="004641C8">
            <w:pPr>
              <w:pStyle w:val="TableParagraph"/>
              <w:ind w:left="106" w:right="98"/>
              <w:jc w:val="center"/>
              <w:rPr>
                <w:rFonts w:ascii="Times New Roman" w:hAnsi="Times New Roman" w:cs="Times New Roman"/>
                <w:sz w:val="20"/>
              </w:rPr>
            </w:pPr>
            <w:r w:rsidRPr="00C83082">
              <w:rPr>
                <w:rFonts w:ascii="Times New Roman" w:hAnsi="Times New Roman" w:cs="Times New Roman"/>
                <w:sz w:val="20"/>
              </w:rPr>
              <w:t>41 dBm – 66 dB</w:t>
            </w:r>
          </w:p>
        </w:tc>
        <w:tc>
          <w:tcPr>
            <w:tcW w:w="1843" w:type="dxa"/>
          </w:tcPr>
          <w:p w14:paraId="1283AC21" w14:textId="528E2F91" w:rsidR="004641C8" w:rsidRPr="00C83082" w:rsidRDefault="004641C8" w:rsidP="004641C8">
            <w:pPr>
              <w:pStyle w:val="TableParagraph"/>
              <w:ind w:left="106" w:right="98"/>
              <w:jc w:val="center"/>
              <w:rPr>
                <w:rFonts w:ascii="Times New Roman" w:hAnsi="Times New Roman" w:cs="Times New Roman"/>
                <w:sz w:val="20"/>
              </w:rPr>
            </w:pPr>
            <w:r>
              <w:rPr>
                <w:rFonts w:ascii="Times New Roman" w:hAnsi="Times New Roman" w:cs="Times New Roman"/>
                <w:sz w:val="20"/>
              </w:rPr>
              <w:t>-25 dBm</w:t>
            </w:r>
          </w:p>
        </w:tc>
      </w:tr>
    </w:tbl>
    <w:p w14:paraId="3EBA3539" w14:textId="4FFF0317" w:rsidR="004B3A75" w:rsidRDefault="004B3A75" w:rsidP="009A1BF1">
      <w:pPr>
        <w:spacing w:before="0"/>
        <w:jc w:val="left"/>
      </w:pPr>
    </w:p>
    <w:p w14:paraId="31503839" w14:textId="78C7D8D7" w:rsidR="004B3A75" w:rsidRPr="005F4FAC" w:rsidRDefault="004B3A75" w:rsidP="004B3A75">
      <w:pPr>
        <w:spacing w:before="0"/>
        <w:jc w:val="left"/>
        <w:rPr>
          <w:i/>
          <w:iCs/>
        </w:rPr>
      </w:pPr>
      <w:r w:rsidRPr="005F4FAC">
        <w:rPr>
          <w:i/>
          <w:iCs/>
        </w:rPr>
        <w:t>Note</w:t>
      </w:r>
      <w:r w:rsidR="00092C12" w:rsidRPr="005F4FAC">
        <w:rPr>
          <w:i/>
          <w:iCs/>
        </w:rPr>
        <w:t>*</w:t>
      </w:r>
      <w:r w:rsidRPr="005F4FAC">
        <w:rPr>
          <w:i/>
          <w:iCs/>
        </w:rPr>
        <w:t>: Two aircraft separated 1000 ft in altitude (going into different directions), slightly offset in order to be in an elevation angle with maximum receive antenna gain (antenna pattern of bottom mounted antenna has maximum gain at 30° down =&gt; worst case slant range 1500 ft)</w:t>
      </w:r>
    </w:p>
    <w:p w14:paraId="695F2806" w14:textId="77777777" w:rsidR="004B3A75" w:rsidRPr="005F4FAC" w:rsidRDefault="004B3A75" w:rsidP="004B3A75">
      <w:pPr>
        <w:spacing w:before="0"/>
        <w:jc w:val="left"/>
        <w:rPr>
          <w:i/>
          <w:iCs/>
        </w:rPr>
      </w:pPr>
    </w:p>
    <w:p w14:paraId="6D89AEAF" w14:textId="1B9A6B6F" w:rsidR="004B3A75" w:rsidRPr="005F4FAC" w:rsidRDefault="004B3A75" w:rsidP="004B3A75">
      <w:pPr>
        <w:spacing w:before="0"/>
        <w:jc w:val="left"/>
        <w:rPr>
          <w:i/>
          <w:iCs/>
        </w:rPr>
      </w:pPr>
      <w:r w:rsidRPr="005F4FAC">
        <w:rPr>
          <w:i/>
          <w:iCs/>
        </w:rPr>
        <w:t>Note</w:t>
      </w:r>
      <w:r w:rsidR="00092C12" w:rsidRPr="005F4FAC">
        <w:rPr>
          <w:i/>
          <w:iCs/>
        </w:rPr>
        <w:t>**</w:t>
      </w:r>
      <w:r w:rsidRPr="005F4FAC">
        <w:rPr>
          <w:i/>
          <w:iCs/>
        </w:rPr>
        <w:t>: In contrast to the Helios Study,</w:t>
      </w:r>
      <w:r w:rsidR="00C91681">
        <w:rPr>
          <w:i/>
          <w:iCs/>
        </w:rPr>
        <w:t xml:space="preserve"> </w:t>
      </w:r>
      <w:r w:rsidR="00647279" w:rsidRPr="005F4FAC">
        <w:rPr>
          <w:i/>
          <w:iCs/>
        </w:rPr>
        <w:t>[</w:t>
      </w:r>
      <w:r w:rsidRPr="005F4FAC">
        <w:rPr>
          <w:i/>
          <w:iCs/>
        </w:rPr>
        <w:t>ARINC 709</w:t>
      </w:r>
      <w:r w:rsidR="00647279" w:rsidRPr="005F4FAC">
        <w:rPr>
          <w:i/>
          <w:iCs/>
        </w:rPr>
        <w:t>]</w:t>
      </w:r>
      <w:r w:rsidRPr="005F4FAC">
        <w:rPr>
          <w:i/>
          <w:iCs/>
        </w:rPr>
        <w:t xml:space="preserve"> specifies minimum coupling loss of</w:t>
      </w:r>
      <w:commentRangeStart w:id="449"/>
      <w:r w:rsidRPr="005F4FAC">
        <w:rPr>
          <w:i/>
          <w:iCs/>
        </w:rPr>
        <w:t xml:space="preserve"> 20 dB</w:t>
      </w:r>
      <w:commentRangeEnd w:id="449"/>
      <w:r w:rsidR="00E033A4">
        <w:rPr>
          <w:rStyle w:val="Kommentarzeichen"/>
        </w:rPr>
        <w:commentReference w:id="449"/>
      </w:r>
    </w:p>
    <w:p w14:paraId="55FF5075" w14:textId="77777777" w:rsidR="004B3A75" w:rsidRPr="005F4FAC" w:rsidRDefault="004B3A75" w:rsidP="004B3A75">
      <w:pPr>
        <w:spacing w:before="0"/>
        <w:jc w:val="left"/>
        <w:rPr>
          <w:i/>
          <w:iCs/>
        </w:rPr>
      </w:pPr>
    </w:p>
    <w:p w14:paraId="05266419" w14:textId="368E6B28" w:rsidR="004B3A75" w:rsidRPr="005F4FAC" w:rsidRDefault="004B3A75" w:rsidP="004B3A75">
      <w:pPr>
        <w:spacing w:before="0"/>
        <w:jc w:val="left"/>
        <w:rPr>
          <w:i/>
          <w:iCs/>
        </w:rPr>
      </w:pPr>
      <w:r w:rsidRPr="005F4FAC">
        <w:rPr>
          <w:i/>
          <w:iCs/>
        </w:rPr>
        <w:t xml:space="preserve">Note: [LDACS Draft SARPS] also specify an </w:t>
      </w:r>
      <w:r w:rsidR="00DC6330" w:rsidRPr="005F4FAC">
        <w:rPr>
          <w:i/>
          <w:iCs/>
        </w:rPr>
        <w:t>‘</w:t>
      </w:r>
      <w:r w:rsidRPr="005F4FAC">
        <w:rPr>
          <w:i/>
          <w:iCs/>
        </w:rPr>
        <w:t>Extended Range LDACS Ground station</w:t>
      </w:r>
      <w:r w:rsidR="00DC6330" w:rsidRPr="005F4FAC">
        <w:rPr>
          <w:i/>
          <w:iCs/>
        </w:rPr>
        <w:t>’</w:t>
      </w:r>
      <w:r w:rsidRPr="005F4FAC">
        <w:rPr>
          <w:i/>
          <w:iCs/>
        </w:rPr>
        <w:t xml:space="preserve"> with an EIRP of +58 dBm</w:t>
      </w:r>
      <w:r w:rsidR="00624438" w:rsidRPr="005F4FAC">
        <w:rPr>
          <w:i/>
          <w:iCs/>
        </w:rPr>
        <w:t xml:space="preserve"> below 1120 MHz (</w:t>
      </w:r>
      <w:r w:rsidR="00FD5268" w:rsidRPr="005F4FAC">
        <w:rPr>
          <w:i/>
          <w:iCs/>
        </w:rPr>
        <w:t xml:space="preserve">ensuring </w:t>
      </w:r>
      <w:r w:rsidR="00624438" w:rsidRPr="005F4FAC">
        <w:rPr>
          <w:i/>
          <w:iCs/>
        </w:rPr>
        <w:t>compliance with ITU-R Resolution 417)</w:t>
      </w:r>
      <w:r w:rsidRPr="005F4FAC">
        <w:rPr>
          <w:i/>
          <w:iCs/>
        </w:rPr>
        <w:t xml:space="preserve">. This would be implemented by means of </w:t>
      </w:r>
      <w:r w:rsidR="00BB5DD9" w:rsidRPr="005F4FAC">
        <w:rPr>
          <w:i/>
          <w:iCs/>
        </w:rPr>
        <w:t>an</w:t>
      </w:r>
      <w:r w:rsidRPr="005F4FAC">
        <w:rPr>
          <w:i/>
          <w:iCs/>
        </w:rPr>
        <w:t xml:space="preserve"> 18 dBi gain antenna. Such a LDACS station</w:t>
      </w:r>
      <w:r w:rsidR="006A2974" w:rsidRPr="005F4FAC">
        <w:rPr>
          <w:i/>
          <w:iCs/>
        </w:rPr>
        <w:t>s</w:t>
      </w:r>
      <w:r w:rsidRPr="005F4FAC">
        <w:rPr>
          <w:i/>
          <w:iCs/>
        </w:rPr>
        <w:t xml:space="preserve"> would not be co-located with a DME/TACAN ground beacon, nor close to runways or taxiways.</w:t>
      </w:r>
    </w:p>
    <w:p w14:paraId="29965FF1" w14:textId="3D2B3881" w:rsidR="00AA6DDD" w:rsidRDefault="00AA6DDD" w:rsidP="00AA6DDD">
      <w:pPr>
        <w:pStyle w:val="Kommentartext"/>
      </w:pPr>
    </w:p>
    <w:p w14:paraId="0E0BB604" w14:textId="69E0EF52" w:rsidR="005F4FAC" w:rsidRDefault="00DD47C7" w:rsidP="00AA6DDD">
      <w:pPr>
        <w:pStyle w:val="Kommentartext"/>
      </w:pPr>
      <w:r>
        <w:t>The most challenging scenarios are Scenario 5 (</w:t>
      </w:r>
      <w:r w:rsidRPr="004F6827">
        <w:t>Co-located, same Aircraft</w:t>
      </w:r>
      <w:r>
        <w:t>) and Scenario 10 (</w:t>
      </w:r>
      <w:r w:rsidRPr="00581138">
        <w:t>Ground Station to Ground Station</w:t>
      </w:r>
      <w:r>
        <w:t>).</w:t>
      </w:r>
    </w:p>
    <w:p w14:paraId="6D0E69EA" w14:textId="358003E3" w:rsidR="005F4FAC" w:rsidRPr="00EE1048" w:rsidRDefault="00DD47C7" w:rsidP="005F1D9F">
      <w:pPr>
        <w:spacing w:before="0"/>
        <w:jc w:val="left"/>
      </w:pPr>
      <w:r>
        <w:br w:type="page"/>
      </w:r>
    </w:p>
    <w:p w14:paraId="1C47C81D" w14:textId="197FFEF9" w:rsidR="000513B3" w:rsidRPr="005F4FAC" w:rsidRDefault="0001501B" w:rsidP="00732E41">
      <w:pPr>
        <w:pStyle w:val="berschrift2"/>
        <w:keepLines/>
        <w:numPr>
          <w:ilvl w:val="1"/>
          <w:numId w:val="5"/>
        </w:numPr>
        <w:spacing w:before="200" w:after="0"/>
        <w:ind w:left="578" w:hanging="578"/>
        <w:jc w:val="left"/>
      </w:pPr>
      <w:bookmarkStart w:id="450" w:name="_Ref68170284"/>
      <w:bookmarkStart w:id="451" w:name="_Toc68693714"/>
      <w:bookmarkStart w:id="452" w:name="_Toc95316077"/>
      <w:r w:rsidRPr="005F4FAC">
        <w:t>Compatibility t</w:t>
      </w:r>
      <w:r w:rsidR="000513B3" w:rsidRPr="005F4FAC">
        <w:t>est</w:t>
      </w:r>
      <w:bookmarkEnd w:id="450"/>
      <w:r w:rsidR="005B3E6D" w:rsidRPr="005F4FAC">
        <w:t>-cases</w:t>
      </w:r>
      <w:bookmarkEnd w:id="451"/>
      <w:bookmarkEnd w:id="452"/>
    </w:p>
    <w:p w14:paraId="2E134BCB" w14:textId="207F26BF" w:rsidR="000E5C93" w:rsidRDefault="0081544B" w:rsidP="002E0283">
      <w:r>
        <w:t>Based on the considerations</w:t>
      </w:r>
      <w:r w:rsidR="00DD77A0">
        <w:t xml:space="preserve"> above,</w:t>
      </w:r>
      <w:r>
        <w:t xml:space="preserve"> t</w:t>
      </w:r>
      <w:r w:rsidRPr="00FD1F3A">
        <w:t>he following test cases</w:t>
      </w:r>
      <w:r>
        <w:t xml:space="preserve"> </w:t>
      </w:r>
      <w:r w:rsidR="00A800C8">
        <w:t>shall</w:t>
      </w:r>
      <w:r w:rsidR="006166EA">
        <w:t xml:space="preserve"> be carried out</w:t>
      </w:r>
      <w:r w:rsidRPr="00FD1F3A">
        <w:t>:</w:t>
      </w:r>
    </w:p>
    <w:p w14:paraId="60176CEB" w14:textId="7DBA5839" w:rsidR="00763DC3" w:rsidRDefault="00763DC3">
      <w:pPr>
        <w:spacing w:before="0"/>
        <w:jc w:val="left"/>
        <w:rPr>
          <w:ins w:id="453" w:author="Butsch, Felix" w:date="2021-12-15T12:57:00Z"/>
        </w:rPr>
      </w:pPr>
    </w:p>
    <w:p w14:paraId="5CDD8F48" w14:textId="24A1E096" w:rsidR="00763DC3" w:rsidRDefault="00763DC3" w:rsidP="00763DC3">
      <w:pPr>
        <w:pStyle w:val="Beschriftung"/>
        <w:keepNext/>
      </w:pPr>
      <w:r>
        <w:t xml:space="preserve">Table </w:t>
      </w:r>
      <w:r>
        <w:fldChar w:fldCharType="begin"/>
      </w:r>
      <w:r>
        <w:instrText xml:space="preserve"> SEQ Table \* ARABIC </w:instrText>
      </w:r>
      <w:r>
        <w:fldChar w:fldCharType="separate"/>
      </w:r>
      <w:r w:rsidR="007F2494">
        <w:rPr>
          <w:noProof/>
        </w:rPr>
        <w:t>11</w:t>
      </w:r>
      <w:r>
        <w:fldChar w:fldCharType="end"/>
      </w:r>
      <w:r>
        <w:t xml:space="preserve">: </w:t>
      </w:r>
      <w:r w:rsidRPr="00212AEE">
        <w:t>Test-cases</w:t>
      </w:r>
    </w:p>
    <w:tbl>
      <w:tblPr>
        <w:tblW w:w="93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7911"/>
      </w:tblGrid>
      <w:tr w:rsidR="00763DC3" w:rsidRPr="001659ED" w14:paraId="02E7D836" w14:textId="77777777" w:rsidTr="00554E11">
        <w:tc>
          <w:tcPr>
            <w:tcW w:w="1432" w:type="dxa"/>
            <w:shd w:val="clear" w:color="auto" w:fill="FFFFFF" w:themeFill="background1"/>
          </w:tcPr>
          <w:p w14:paraId="3ACEAA1A" w14:textId="77777777" w:rsidR="00763DC3" w:rsidRPr="002E7128" w:rsidRDefault="00763DC3" w:rsidP="00763DC3">
            <w:pPr>
              <w:rPr>
                <w:b/>
                <w:sz w:val="20"/>
              </w:rPr>
            </w:pPr>
            <w:commentRangeStart w:id="454"/>
            <w:r w:rsidRPr="002E7128">
              <w:rPr>
                <w:b/>
                <w:sz w:val="20"/>
              </w:rPr>
              <w:t>Scenario</w:t>
            </w:r>
            <w:commentRangeEnd w:id="454"/>
            <w:r w:rsidRPr="002E7128">
              <w:rPr>
                <w:rStyle w:val="Kommentarzeichen"/>
                <w:b/>
              </w:rPr>
              <w:commentReference w:id="454"/>
            </w:r>
          </w:p>
        </w:tc>
        <w:tc>
          <w:tcPr>
            <w:tcW w:w="7911" w:type="dxa"/>
            <w:shd w:val="clear" w:color="auto" w:fill="FFFFFF" w:themeFill="background1"/>
          </w:tcPr>
          <w:p w14:paraId="25608555" w14:textId="77777777" w:rsidR="00763DC3" w:rsidRPr="00BA2290" w:rsidRDefault="00763DC3" w:rsidP="00763DC3">
            <w:pPr>
              <w:rPr>
                <w:b/>
                <w:bCs/>
                <w:sz w:val="20"/>
              </w:rPr>
            </w:pPr>
          </w:p>
        </w:tc>
      </w:tr>
      <w:tr w:rsidR="00763DC3" w:rsidRPr="001659ED" w14:paraId="394701AA" w14:textId="77777777" w:rsidTr="00554E11">
        <w:tc>
          <w:tcPr>
            <w:tcW w:w="1432" w:type="dxa"/>
            <w:shd w:val="clear" w:color="auto" w:fill="FFFFFF" w:themeFill="background1"/>
          </w:tcPr>
          <w:p w14:paraId="5547501A" w14:textId="241B3BE3" w:rsidR="00763DC3" w:rsidRPr="004918BF" w:rsidRDefault="00763DC3" w:rsidP="00763DC3">
            <w:pPr>
              <w:rPr>
                <w:b/>
                <w:sz w:val="20"/>
              </w:rPr>
            </w:pPr>
            <w:r>
              <w:rPr>
                <w:b/>
                <w:sz w:val="20"/>
              </w:rPr>
              <w:t>1 (and 2)</w:t>
            </w:r>
          </w:p>
        </w:tc>
        <w:tc>
          <w:tcPr>
            <w:tcW w:w="7911" w:type="dxa"/>
            <w:shd w:val="clear" w:color="auto" w:fill="FFFFFF" w:themeFill="background1"/>
          </w:tcPr>
          <w:p w14:paraId="2BD8DA9A" w14:textId="0D82F119" w:rsidR="00763DC3" w:rsidRPr="004918BF" w:rsidRDefault="006E383C" w:rsidP="00763DC3">
            <w:pPr>
              <w:rPr>
                <w:b/>
                <w:sz w:val="20"/>
              </w:rPr>
            </w:pPr>
            <w:r>
              <w:rPr>
                <w:b/>
                <w:sz w:val="20"/>
              </w:rPr>
              <w:t>‘</w:t>
            </w:r>
            <w:r w:rsidR="00763DC3" w:rsidRPr="004918BF">
              <w:rPr>
                <w:b/>
                <w:sz w:val="20"/>
              </w:rPr>
              <w:t>Airborne LDACS Tx</w:t>
            </w:r>
            <w:r>
              <w:rPr>
                <w:b/>
                <w:sz w:val="20"/>
              </w:rPr>
              <w:t>’ to</w:t>
            </w:r>
            <w:r w:rsidR="00763DC3" w:rsidRPr="004918BF">
              <w:rPr>
                <w:b/>
                <w:sz w:val="20"/>
              </w:rPr>
              <w:t xml:space="preserve"> </w:t>
            </w:r>
            <w:r>
              <w:rPr>
                <w:b/>
                <w:sz w:val="20"/>
              </w:rPr>
              <w:t>‘</w:t>
            </w:r>
            <w:r w:rsidR="00763DC3" w:rsidRPr="004918BF">
              <w:rPr>
                <w:b/>
                <w:sz w:val="20"/>
              </w:rPr>
              <w:t>Airborne DME/TACAN Interrogator</w:t>
            </w:r>
            <w:r>
              <w:rPr>
                <w:b/>
                <w:sz w:val="20"/>
              </w:rPr>
              <w:t>’</w:t>
            </w:r>
          </w:p>
        </w:tc>
      </w:tr>
      <w:tr w:rsidR="00763DC3" w:rsidRPr="001659ED" w14:paraId="4E3FCE54" w14:textId="77777777" w:rsidTr="00554E11">
        <w:trPr>
          <w:trHeight w:val="756"/>
        </w:trPr>
        <w:tc>
          <w:tcPr>
            <w:tcW w:w="1432" w:type="dxa"/>
            <w:shd w:val="clear" w:color="auto" w:fill="FFFFFF" w:themeFill="background1"/>
          </w:tcPr>
          <w:p w14:paraId="7417A7AD" w14:textId="77777777" w:rsidR="00763DC3" w:rsidRPr="00BA2290" w:rsidRDefault="00763DC3" w:rsidP="00763DC3">
            <w:pPr>
              <w:rPr>
                <w:bCs/>
                <w:sz w:val="20"/>
              </w:rPr>
            </w:pPr>
            <w:r>
              <w:rPr>
                <w:bCs/>
                <w:sz w:val="20"/>
              </w:rPr>
              <w:t>1</w:t>
            </w:r>
            <w:r w:rsidRPr="00BA2290">
              <w:rPr>
                <w:bCs/>
                <w:sz w:val="20"/>
              </w:rPr>
              <w:t>a</w:t>
            </w:r>
          </w:p>
        </w:tc>
        <w:tc>
          <w:tcPr>
            <w:tcW w:w="7911" w:type="dxa"/>
            <w:shd w:val="clear" w:color="auto" w:fill="FFFFFF" w:themeFill="background1"/>
          </w:tcPr>
          <w:p w14:paraId="4A889EA5" w14:textId="1843A09F" w:rsidR="00763DC3" w:rsidRPr="00BA2290" w:rsidRDefault="00763DC3" w:rsidP="00763DC3">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763AF116" w14:textId="5B31A76F" w:rsidR="00763DC3" w:rsidRPr="00BA2290" w:rsidRDefault="00763DC3" w:rsidP="00763DC3">
            <w:pPr>
              <w:rPr>
                <w:bCs/>
                <w:sz w:val="20"/>
              </w:rPr>
            </w:pPr>
            <w:r w:rsidRPr="00BA2290">
              <w:rPr>
                <w:bCs/>
                <w:sz w:val="20"/>
              </w:rPr>
              <w:t xml:space="preserve">+ LDACS (single undesired LDACS signal from </w:t>
            </w:r>
            <w:proofErr w:type="spellStart"/>
            <w:proofErr w:type="gramStart"/>
            <w:r w:rsidRPr="00BA2290">
              <w:rPr>
                <w:bCs/>
                <w:sz w:val="20"/>
              </w:rPr>
              <w:t>a</w:t>
            </w:r>
            <w:proofErr w:type="spellEnd"/>
            <w:proofErr w:type="gramEnd"/>
            <w:r w:rsidRPr="00BA2290">
              <w:rPr>
                <w:bCs/>
                <w:sz w:val="20"/>
              </w:rPr>
              <w:t xml:space="preserve"> </w:t>
            </w:r>
            <w:r w:rsidR="002E7128" w:rsidRPr="002E7128">
              <w:rPr>
                <w:bCs/>
                <w:sz w:val="20"/>
              </w:rPr>
              <w:t xml:space="preserve">adjacent </w:t>
            </w:r>
            <w:r w:rsidRPr="00BA2290">
              <w:rPr>
                <w:bCs/>
                <w:sz w:val="20"/>
              </w:rPr>
              <w:t>aircraft)</w:t>
            </w:r>
            <w:r>
              <w:rPr>
                <w:bCs/>
                <w:sz w:val="20"/>
              </w:rPr>
              <w:t xml:space="preserve"> </w:t>
            </w:r>
          </w:p>
        </w:tc>
      </w:tr>
      <w:tr w:rsidR="00763DC3" w:rsidRPr="001659ED" w14:paraId="19A4EFF6" w14:textId="77777777" w:rsidTr="00554E11">
        <w:trPr>
          <w:trHeight w:val="277"/>
        </w:trPr>
        <w:tc>
          <w:tcPr>
            <w:tcW w:w="1432" w:type="dxa"/>
            <w:shd w:val="clear" w:color="auto" w:fill="FFFFFF" w:themeFill="background1"/>
          </w:tcPr>
          <w:p w14:paraId="00DB57BE" w14:textId="77777777" w:rsidR="00763DC3" w:rsidRPr="00BA2290" w:rsidRDefault="00763DC3" w:rsidP="00763DC3">
            <w:pPr>
              <w:rPr>
                <w:bCs/>
                <w:sz w:val="20"/>
              </w:rPr>
            </w:pPr>
          </w:p>
        </w:tc>
        <w:tc>
          <w:tcPr>
            <w:tcW w:w="7911" w:type="dxa"/>
            <w:shd w:val="clear" w:color="auto" w:fill="FFFFFF" w:themeFill="background1"/>
          </w:tcPr>
          <w:p w14:paraId="79C1C4B9" w14:textId="77777777" w:rsidR="00763DC3" w:rsidRPr="00BA2290" w:rsidRDefault="00763DC3" w:rsidP="00763DC3">
            <w:pPr>
              <w:rPr>
                <w:bCs/>
                <w:sz w:val="20"/>
              </w:rPr>
            </w:pPr>
          </w:p>
        </w:tc>
      </w:tr>
      <w:tr w:rsidR="00763DC3" w:rsidRPr="001659ED" w14:paraId="60BA2439" w14:textId="77777777" w:rsidTr="00554E11">
        <w:trPr>
          <w:trHeight w:val="756"/>
        </w:trPr>
        <w:tc>
          <w:tcPr>
            <w:tcW w:w="1432" w:type="dxa"/>
            <w:shd w:val="clear" w:color="auto" w:fill="FFFFFF" w:themeFill="background1"/>
          </w:tcPr>
          <w:p w14:paraId="67966E08" w14:textId="77777777" w:rsidR="00763DC3" w:rsidRPr="00BA2290" w:rsidRDefault="00763DC3" w:rsidP="00763DC3">
            <w:pPr>
              <w:rPr>
                <w:bCs/>
                <w:sz w:val="20"/>
              </w:rPr>
            </w:pPr>
            <w:r>
              <w:rPr>
                <w:bCs/>
                <w:sz w:val="20"/>
              </w:rPr>
              <w:t>1</w:t>
            </w:r>
            <w:r w:rsidRPr="00BA2290">
              <w:rPr>
                <w:bCs/>
                <w:sz w:val="20"/>
              </w:rPr>
              <w:t>b</w:t>
            </w:r>
          </w:p>
        </w:tc>
        <w:tc>
          <w:tcPr>
            <w:tcW w:w="7911" w:type="dxa"/>
            <w:shd w:val="clear" w:color="auto" w:fill="FFFFFF" w:themeFill="background1"/>
          </w:tcPr>
          <w:p w14:paraId="1108158E" w14:textId="4049C20E" w:rsidR="00763DC3" w:rsidRPr="00BA2290" w:rsidRDefault="00763DC3" w:rsidP="00763DC3">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7E2FAA98" w14:textId="5ADAB8A6" w:rsidR="00763DC3" w:rsidRPr="00BA2290" w:rsidRDefault="00763DC3" w:rsidP="00763DC3">
            <w:pPr>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05B08A66" w14:textId="2A067AD4" w:rsidR="00763DC3" w:rsidRPr="00BA2290" w:rsidRDefault="00763DC3" w:rsidP="00763DC3">
            <w:pPr>
              <w:rPr>
                <w:bCs/>
                <w:sz w:val="20"/>
              </w:rPr>
            </w:pPr>
            <w:r w:rsidRPr="00BA2290">
              <w:rPr>
                <w:bCs/>
                <w:sz w:val="20"/>
              </w:rPr>
              <w:t>+</w:t>
            </w:r>
            <w:r>
              <w:rPr>
                <w:bCs/>
                <w:sz w:val="20"/>
              </w:rPr>
              <w:t xml:space="preserve"> </w:t>
            </w:r>
            <w:r w:rsidRPr="00BA2290">
              <w:rPr>
                <w:bCs/>
                <w:sz w:val="20"/>
              </w:rPr>
              <w:t>LDACS background, interrogator-case</w:t>
            </w:r>
            <w:r>
              <w:rPr>
                <w:bCs/>
                <w:sz w:val="20"/>
              </w:rPr>
              <w:t xml:space="preserve"> with a duty cycle according to section </w:t>
            </w:r>
            <w:r>
              <w:rPr>
                <w:bCs/>
                <w:sz w:val="20"/>
              </w:rPr>
              <w:fldChar w:fldCharType="begin"/>
            </w:r>
            <w:r>
              <w:rPr>
                <w:bCs/>
                <w:sz w:val="20"/>
              </w:rPr>
              <w:instrText xml:space="preserve"> REF _Ref90288752 \w \h </w:instrText>
            </w:r>
            <w:r>
              <w:rPr>
                <w:bCs/>
                <w:sz w:val="20"/>
              </w:rPr>
            </w:r>
            <w:r>
              <w:rPr>
                <w:bCs/>
                <w:sz w:val="20"/>
              </w:rPr>
              <w:fldChar w:fldCharType="separate"/>
            </w:r>
            <w:r w:rsidR="007F2494">
              <w:rPr>
                <w:bCs/>
                <w:sz w:val="20"/>
              </w:rPr>
              <w:t>2.1.5</w:t>
            </w:r>
            <w:r>
              <w:rPr>
                <w:bCs/>
                <w:sz w:val="20"/>
              </w:rPr>
              <w:fldChar w:fldCharType="end"/>
            </w:r>
          </w:p>
        </w:tc>
      </w:tr>
      <w:tr w:rsidR="00763DC3" w:rsidRPr="001659ED" w14:paraId="2669E3AB" w14:textId="77777777" w:rsidTr="00554E11">
        <w:tc>
          <w:tcPr>
            <w:tcW w:w="1432" w:type="dxa"/>
            <w:shd w:val="clear" w:color="auto" w:fill="FFFFFF" w:themeFill="background1"/>
          </w:tcPr>
          <w:p w14:paraId="600C8F3F" w14:textId="77777777" w:rsidR="00763DC3" w:rsidRPr="00BA2290" w:rsidRDefault="00763DC3" w:rsidP="00763DC3">
            <w:pPr>
              <w:rPr>
                <w:bCs/>
                <w:sz w:val="20"/>
              </w:rPr>
            </w:pPr>
          </w:p>
        </w:tc>
        <w:tc>
          <w:tcPr>
            <w:tcW w:w="7911" w:type="dxa"/>
            <w:shd w:val="clear" w:color="auto" w:fill="FFFFFF" w:themeFill="background1"/>
          </w:tcPr>
          <w:p w14:paraId="5CE05D58" w14:textId="77777777" w:rsidR="00763DC3" w:rsidRPr="00BA2290" w:rsidRDefault="00763DC3" w:rsidP="00763DC3">
            <w:pPr>
              <w:rPr>
                <w:bCs/>
                <w:sz w:val="20"/>
              </w:rPr>
            </w:pPr>
          </w:p>
        </w:tc>
      </w:tr>
      <w:tr w:rsidR="00763DC3" w:rsidRPr="001659ED" w14:paraId="2FF35516" w14:textId="77777777" w:rsidTr="00554E11">
        <w:tc>
          <w:tcPr>
            <w:tcW w:w="1432" w:type="dxa"/>
            <w:shd w:val="clear" w:color="auto" w:fill="FFFFFF" w:themeFill="background1"/>
          </w:tcPr>
          <w:p w14:paraId="474FE3C6" w14:textId="77777777" w:rsidR="00763DC3" w:rsidRPr="00BA2290" w:rsidRDefault="00763DC3" w:rsidP="00763DC3">
            <w:pPr>
              <w:rPr>
                <w:bCs/>
                <w:sz w:val="20"/>
              </w:rPr>
            </w:pPr>
            <w:r>
              <w:rPr>
                <w:bCs/>
                <w:sz w:val="20"/>
              </w:rPr>
              <w:t>1</w:t>
            </w:r>
            <w:r w:rsidRPr="00BA2290">
              <w:rPr>
                <w:bCs/>
                <w:sz w:val="20"/>
              </w:rPr>
              <w:t>c</w:t>
            </w:r>
          </w:p>
        </w:tc>
        <w:tc>
          <w:tcPr>
            <w:tcW w:w="7911" w:type="dxa"/>
            <w:shd w:val="clear" w:color="auto" w:fill="FFFFFF" w:themeFill="background1"/>
          </w:tcPr>
          <w:p w14:paraId="5EE1F5CC" w14:textId="65BFC195" w:rsidR="00763DC3" w:rsidRPr="00BA2290" w:rsidRDefault="00763DC3" w:rsidP="00763DC3">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1D9F8F45" w14:textId="720B4ED6" w:rsidR="00763DC3" w:rsidRPr="00BA2290" w:rsidRDefault="00763DC3" w:rsidP="00763DC3">
            <w:pPr>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0D47FCB9" w14:textId="77777777" w:rsidR="00763DC3" w:rsidRPr="00BA2290" w:rsidRDefault="00763DC3" w:rsidP="00763DC3">
            <w:pPr>
              <w:rPr>
                <w:bCs/>
                <w:sz w:val="20"/>
              </w:rPr>
            </w:pPr>
            <w:r w:rsidRPr="00BA2290">
              <w:rPr>
                <w:bCs/>
                <w:sz w:val="20"/>
              </w:rPr>
              <w:t>+ LDACS background, interrogator-case</w:t>
            </w:r>
          </w:p>
          <w:p w14:paraId="1DB6F098" w14:textId="6017F890" w:rsidR="00763DC3" w:rsidRPr="00BA2290" w:rsidDel="001D4922" w:rsidRDefault="00763DC3" w:rsidP="001D4922">
            <w:pPr>
              <w:rPr>
                <w:del w:id="455" w:author="Butsch, Felix" w:date="2021-12-15T13:26:00Z"/>
                <w:bCs/>
                <w:sz w:val="20"/>
              </w:rPr>
            </w:pPr>
            <w:r w:rsidRPr="00BA2290">
              <w:rPr>
                <w:bCs/>
                <w:sz w:val="20"/>
              </w:rPr>
              <w:t xml:space="preserve">+ JTIDS background, interrogator 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0E38B137" w14:textId="77777777" w:rsidR="00763DC3" w:rsidRPr="00BA2290" w:rsidRDefault="00763DC3" w:rsidP="00763DC3">
            <w:pPr>
              <w:rPr>
                <w:bCs/>
                <w:sz w:val="20"/>
              </w:rPr>
            </w:pPr>
          </w:p>
        </w:tc>
      </w:tr>
      <w:tr w:rsidR="00763DC3" w:rsidRPr="001659ED" w14:paraId="5D2866DB" w14:textId="77777777" w:rsidTr="00554E11">
        <w:tc>
          <w:tcPr>
            <w:tcW w:w="1432" w:type="dxa"/>
            <w:shd w:val="clear" w:color="auto" w:fill="FFFFFF" w:themeFill="background1"/>
          </w:tcPr>
          <w:p w14:paraId="2513F91F" w14:textId="77777777" w:rsidR="00763DC3" w:rsidRPr="00BA2290" w:rsidRDefault="00763DC3" w:rsidP="00763DC3">
            <w:pPr>
              <w:rPr>
                <w:bCs/>
                <w:sz w:val="20"/>
              </w:rPr>
            </w:pPr>
            <w:r>
              <w:rPr>
                <w:bCs/>
                <w:sz w:val="20"/>
              </w:rPr>
              <w:t>1</w:t>
            </w:r>
            <w:r w:rsidRPr="00BA2290">
              <w:rPr>
                <w:bCs/>
                <w:sz w:val="20"/>
              </w:rPr>
              <w:t>d</w:t>
            </w:r>
          </w:p>
        </w:tc>
        <w:tc>
          <w:tcPr>
            <w:tcW w:w="7911" w:type="dxa"/>
            <w:shd w:val="clear" w:color="auto" w:fill="FFFFFF" w:themeFill="background1"/>
          </w:tcPr>
          <w:p w14:paraId="0A48E2B9" w14:textId="3F623CE2" w:rsidR="00763DC3" w:rsidRPr="00BA2290" w:rsidRDefault="00763DC3" w:rsidP="00763DC3">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292E791F" w14:textId="5B02D72D" w:rsidR="00763DC3" w:rsidRPr="00BA2290" w:rsidRDefault="00763DC3" w:rsidP="00763DC3">
            <w:pPr>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76E970A7" w14:textId="53A0889D" w:rsidR="00763DC3" w:rsidRPr="00BA2290" w:rsidRDefault="00763DC3" w:rsidP="00763DC3">
            <w:pPr>
              <w:rPr>
                <w:bCs/>
                <w:sz w:val="20"/>
              </w:rPr>
            </w:pPr>
            <w:r w:rsidRPr="00BA2290">
              <w:rPr>
                <w:bCs/>
                <w:sz w:val="20"/>
              </w:rPr>
              <w:t>+ LDACS background, interrogator-case</w:t>
            </w:r>
            <w:r>
              <w:rPr>
                <w:bCs/>
                <w:sz w:val="20"/>
              </w:rPr>
              <w:t xml:space="preserve"> with a duty cycle according to section </w:t>
            </w:r>
            <w:r>
              <w:rPr>
                <w:bCs/>
                <w:sz w:val="20"/>
              </w:rPr>
              <w:fldChar w:fldCharType="begin"/>
            </w:r>
            <w:r>
              <w:rPr>
                <w:bCs/>
                <w:sz w:val="20"/>
              </w:rPr>
              <w:instrText xml:space="preserve"> REF _Ref90288752 \w \h </w:instrText>
            </w:r>
            <w:r>
              <w:rPr>
                <w:bCs/>
                <w:sz w:val="20"/>
              </w:rPr>
            </w:r>
            <w:r>
              <w:rPr>
                <w:bCs/>
                <w:sz w:val="20"/>
              </w:rPr>
              <w:fldChar w:fldCharType="separate"/>
            </w:r>
            <w:r w:rsidR="007F2494">
              <w:rPr>
                <w:bCs/>
                <w:sz w:val="20"/>
              </w:rPr>
              <w:t>2.1.5</w:t>
            </w:r>
            <w:r>
              <w:rPr>
                <w:bCs/>
                <w:sz w:val="20"/>
              </w:rPr>
              <w:fldChar w:fldCharType="end"/>
            </w:r>
          </w:p>
          <w:p w14:paraId="7493A110" w14:textId="5CBE121D" w:rsidR="00763DC3" w:rsidRPr="00BA2290" w:rsidRDefault="00763DC3" w:rsidP="00763DC3">
            <w:pPr>
              <w:rPr>
                <w:bCs/>
                <w:sz w:val="20"/>
              </w:rPr>
            </w:pPr>
            <w:r w:rsidRPr="00BA2290">
              <w:rPr>
                <w:bCs/>
                <w:sz w:val="20"/>
              </w:rPr>
              <w:t xml:space="preserve">+ JTIDS background, interrogator 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5E96E051" w14:textId="13435E68" w:rsidR="00763DC3" w:rsidRPr="00BA2290" w:rsidRDefault="00763DC3" w:rsidP="00763DC3">
            <w:pPr>
              <w:rPr>
                <w:bCs/>
                <w:sz w:val="20"/>
              </w:rPr>
            </w:pPr>
            <w:r w:rsidRPr="002E7128">
              <w:rPr>
                <w:bCs/>
                <w:sz w:val="20"/>
                <w:highlight w:val="yellow"/>
              </w:rPr>
              <w:t xml:space="preserve">+ UAT background, interrogator-case, tbd, according to section </w:t>
            </w:r>
            <w:r w:rsidRPr="002E7128">
              <w:rPr>
                <w:bCs/>
                <w:sz w:val="20"/>
                <w:highlight w:val="yellow"/>
              </w:rPr>
              <w:fldChar w:fldCharType="begin"/>
            </w:r>
            <w:r w:rsidRPr="002E7128">
              <w:rPr>
                <w:bCs/>
                <w:sz w:val="20"/>
                <w:highlight w:val="yellow"/>
              </w:rPr>
              <w:instrText xml:space="preserve"> REF _Ref72227589 \w \h  \* MERGEFORMAT </w:instrText>
            </w:r>
            <w:r w:rsidRPr="002E7128">
              <w:rPr>
                <w:bCs/>
                <w:sz w:val="20"/>
                <w:highlight w:val="yellow"/>
              </w:rPr>
            </w:r>
            <w:r w:rsidRPr="002E7128">
              <w:rPr>
                <w:bCs/>
                <w:sz w:val="20"/>
                <w:highlight w:val="yellow"/>
              </w:rPr>
              <w:fldChar w:fldCharType="separate"/>
            </w:r>
            <w:r w:rsidR="007F2494">
              <w:rPr>
                <w:bCs/>
                <w:sz w:val="20"/>
                <w:highlight w:val="yellow"/>
              </w:rPr>
              <w:t>1.5.2</w:t>
            </w:r>
            <w:r w:rsidRPr="002E7128">
              <w:rPr>
                <w:bCs/>
                <w:sz w:val="20"/>
                <w:highlight w:val="yellow"/>
              </w:rPr>
              <w:fldChar w:fldCharType="end"/>
            </w:r>
          </w:p>
        </w:tc>
      </w:tr>
      <w:tr w:rsidR="00763DC3" w:rsidRPr="001659ED" w14:paraId="3C5A77A2" w14:textId="77777777" w:rsidTr="00763DC3">
        <w:tc>
          <w:tcPr>
            <w:tcW w:w="9343" w:type="dxa"/>
            <w:gridSpan w:val="2"/>
            <w:shd w:val="clear" w:color="auto" w:fill="D9D9D9" w:themeFill="background1" w:themeFillShade="D9"/>
          </w:tcPr>
          <w:p w14:paraId="52B9C8D5" w14:textId="77777777" w:rsidR="00763DC3" w:rsidRPr="00BA2290" w:rsidRDefault="00763DC3" w:rsidP="00763DC3">
            <w:pPr>
              <w:rPr>
                <w:bCs/>
                <w:sz w:val="20"/>
              </w:rPr>
            </w:pPr>
          </w:p>
        </w:tc>
      </w:tr>
      <w:tr w:rsidR="00763DC3" w:rsidRPr="001659ED" w14:paraId="0B1DAFE0" w14:textId="77777777" w:rsidTr="00554E11">
        <w:tc>
          <w:tcPr>
            <w:tcW w:w="1432" w:type="dxa"/>
            <w:shd w:val="clear" w:color="auto" w:fill="FFFFFF" w:themeFill="background1"/>
          </w:tcPr>
          <w:p w14:paraId="3E8FCD15" w14:textId="16E39F9E" w:rsidR="00763DC3" w:rsidRDefault="00763DC3" w:rsidP="00763DC3">
            <w:pPr>
              <w:rPr>
                <w:bCs/>
                <w:sz w:val="20"/>
              </w:rPr>
            </w:pPr>
            <w:r w:rsidRPr="004918BF">
              <w:rPr>
                <w:b/>
                <w:bCs/>
                <w:sz w:val="20"/>
                <w:lang w:eastAsia="de-DE"/>
              </w:rPr>
              <w:t>3</w:t>
            </w:r>
          </w:p>
        </w:tc>
        <w:tc>
          <w:tcPr>
            <w:tcW w:w="7911" w:type="dxa"/>
            <w:shd w:val="clear" w:color="auto" w:fill="FFFFFF" w:themeFill="background1"/>
          </w:tcPr>
          <w:p w14:paraId="2DBB7253" w14:textId="76AA464C" w:rsidR="00763DC3" w:rsidRPr="00BA2290" w:rsidRDefault="006E383C" w:rsidP="00763DC3">
            <w:pPr>
              <w:rPr>
                <w:bCs/>
                <w:sz w:val="20"/>
              </w:rPr>
            </w:pPr>
            <w:r>
              <w:rPr>
                <w:b/>
                <w:bCs/>
                <w:sz w:val="20"/>
                <w:lang w:eastAsia="de-DE"/>
              </w:rPr>
              <w:t>‘</w:t>
            </w:r>
            <w:r w:rsidR="00763DC3" w:rsidRPr="004918BF">
              <w:rPr>
                <w:b/>
                <w:bCs/>
                <w:sz w:val="20"/>
                <w:lang w:eastAsia="de-DE"/>
              </w:rPr>
              <w:t>Airborne LDACS T</w:t>
            </w:r>
            <w:r>
              <w:rPr>
                <w:b/>
                <w:bCs/>
                <w:sz w:val="20"/>
                <w:lang w:eastAsia="de-DE"/>
              </w:rPr>
              <w:t>x’ to ‘</w:t>
            </w:r>
            <w:r w:rsidR="00763DC3" w:rsidRPr="004918BF">
              <w:rPr>
                <w:b/>
                <w:bCs/>
                <w:sz w:val="20"/>
                <w:lang w:eastAsia="de-DE"/>
              </w:rPr>
              <w:t xml:space="preserve">DME/TACAN </w:t>
            </w:r>
            <w:r>
              <w:rPr>
                <w:b/>
                <w:bCs/>
                <w:sz w:val="20"/>
                <w:lang w:eastAsia="de-DE"/>
              </w:rPr>
              <w:t>Ground Transponder’</w:t>
            </w:r>
          </w:p>
        </w:tc>
      </w:tr>
      <w:tr w:rsidR="00763DC3" w:rsidRPr="001659ED" w14:paraId="5725493D" w14:textId="77777777" w:rsidTr="00554E11">
        <w:tc>
          <w:tcPr>
            <w:tcW w:w="1432" w:type="dxa"/>
            <w:shd w:val="clear" w:color="auto" w:fill="FFFFFF" w:themeFill="background1"/>
          </w:tcPr>
          <w:p w14:paraId="63071195" w14:textId="03869CA3" w:rsidR="00763DC3" w:rsidRDefault="00763DC3" w:rsidP="00763DC3">
            <w:pPr>
              <w:rPr>
                <w:bCs/>
                <w:sz w:val="20"/>
              </w:rPr>
            </w:pPr>
            <w:r w:rsidRPr="00BA2290">
              <w:rPr>
                <w:bCs/>
                <w:sz w:val="20"/>
              </w:rPr>
              <w:t>3a</w:t>
            </w:r>
          </w:p>
        </w:tc>
        <w:tc>
          <w:tcPr>
            <w:tcW w:w="7911" w:type="dxa"/>
            <w:shd w:val="clear" w:color="auto" w:fill="FFFFFF" w:themeFill="background1"/>
          </w:tcPr>
          <w:p w14:paraId="5E33D1EF" w14:textId="291BB603" w:rsidR="00763DC3" w:rsidRPr="00BA2290" w:rsidRDefault="00763DC3" w:rsidP="00763DC3">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213A5D98" w14:textId="7A807CC9" w:rsidR="00763DC3" w:rsidRPr="00BA2290" w:rsidRDefault="00763DC3" w:rsidP="00763DC3">
            <w:pPr>
              <w:rPr>
                <w:bCs/>
                <w:sz w:val="20"/>
              </w:rPr>
            </w:pPr>
            <w:r w:rsidRPr="00BA2290">
              <w:rPr>
                <w:bCs/>
                <w:sz w:val="20"/>
              </w:rPr>
              <w:t xml:space="preserve">+ DME Transponder-background, according to section </w:t>
            </w:r>
            <w:r w:rsidRPr="00BA2290">
              <w:rPr>
                <w:bCs/>
                <w:sz w:val="20"/>
              </w:rPr>
              <w:fldChar w:fldCharType="begin"/>
            </w:r>
            <w:r w:rsidRPr="00BA2290">
              <w:rPr>
                <w:bCs/>
                <w:sz w:val="20"/>
              </w:rPr>
              <w:instrText xml:space="preserve"> REF _Ref72227861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5</w:t>
            </w:r>
            <w:r w:rsidRPr="00BA2290">
              <w:rPr>
                <w:bCs/>
                <w:sz w:val="20"/>
              </w:rPr>
              <w:fldChar w:fldCharType="end"/>
            </w:r>
          </w:p>
        </w:tc>
      </w:tr>
      <w:tr w:rsidR="00763DC3" w:rsidRPr="001659ED" w14:paraId="6EB6BBE1" w14:textId="77777777" w:rsidTr="00554E11">
        <w:tc>
          <w:tcPr>
            <w:tcW w:w="1432" w:type="dxa"/>
            <w:shd w:val="clear" w:color="auto" w:fill="FFFFFF" w:themeFill="background1"/>
          </w:tcPr>
          <w:p w14:paraId="0F00015D" w14:textId="5EEEE531" w:rsidR="00763DC3" w:rsidRDefault="00763DC3" w:rsidP="00763DC3">
            <w:pPr>
              <w:rPr>
                <w:bCs/>
                <w:sz w:val="20"/>
              </w:rPr>
            </w:pPr>
            <w:r w:rsidRPr="00BA2290">
              <w:rPr>
                <w:bCs/>
                <w:sz w:val="20"/>
              </w:rPr>
              <w:t>3b</w:t>
            </w:r>
          </w:p>
        </w:tc>
        <w:tc>
          <w:tcPr>
            <w:tcW w:w="7911" w:type="dxa"/>
            <w:shd w:val="clear" w:color="auto" w:fill="FFFFFF" w:themeFill="background1"/>
          </w:tcPr>
          <w:p w14:paraId="0DDB7141" w14:textId="6E1A8336" w:rsidR="00763DC3" w:rsidRPr="00BA2290" w:rsidRDefault="00763DC3" w:rsidP="00763DC3">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36948608" w14:textId="77777777" w:rsidR="00763DC3" w:rsidRPr="00BA2290" w:rsidRDefault="00763DC3" w:rsidP="00763DC3">
            <w:pPr>
              <w:tabs>
                <w:tab w:val="left" w:pos="174"/>
              </w:tabs>
              <w:ind w:left="172" w:hanging="172"/>
              <w:jc w:val="left"/>
              <w:rPr>
                <w:bCs/>
                <w:sz w:val="20"/>
              </w:rPr>
            </w:pPr>
            <w:r w:rsidRPr="00BA2290">
              <w:rPr>
                <w:bCs/>
                <w:sz w:val="20"/>
              </w:rPr>
              <w:t>+ DME Transponder-background,</w:t>
            </w:r>
          </w:p>
          <w:p w14:paraId="0E410057" w14:textId="7B52C116" w:rsidR="00763DC3" w:rsidRPr="00BA2290" w:rsidRDefault="00763DC3" w:rsidP="00763DC3">
            <w:pPr>
              <w:rPr>
                <w:bCs/>
                <w:sz w:val="20"/>
              </w:rPr>
            </w:pPr>
            <w:r w:rsidRPr="00BA2290">
              <w:rPr>
                <w:bCs/>
                <w:sz w:val="20"/>
              </w:rPr>
              <w:t>+ LDACS (single undesired LDACS signal)</w:t>
            </w:r>
            <w:r>
              <w:rPr>
                <w:bCs/>
                <w:sz w:val="20"/>
              </w:rPr>
              <w:t xml:space="preserve"> </w:t>
            </w:r>
            <w:r w:rsidRPr="00BA2290">
              <w:rPr>
                <w:bCs/>
                <w:sz w:val="20"/>
              </w:rPr>
              <w:t xml:space="preserve">+ JTIDS background, transponder-case,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tc>
      </w:tr>
      <w:tr w:rsidR="00763DC3" w:rsidRPr="001659ED" w14:paraId="47412B7F" w14:textId="77777777" w:rsidTr="00554E11">
        <w:tc>
          <w:tcPr>
            <w:tcW w:w="1432" w:type="dxa"/>
            <w:shd w:val="clear" w:color="auto" w:fill="FFFFFF" w:themeFill="background1"/>
          </w:tcPr>
          <w:p w14:paraId="33C49CBD" w14:textId="77777777" w:rsidR="00763DC3" w:rsidRDefault="00763DC3" w:rsidP="00763DC3">
            <w:pPr>
              <w:rPr>
                <w:bCs/>
                <w:sz w:val="20"/>
              </w:rPr>
            </w:pPr>
          </w:p>
        </w:tc>
        <w:tc>
          <w:tcPr>
            <w:tcW w:w="7911" w:type="dxa"/>
            <w:shd w:val="clear" w:color="auto" w:fill="FFFFFF" w:themeFill="background1"/>
          </w:tcPr>
          <w:p w14:paraId="18BDDFD8" w14:textId="00D36059" w:rsidR="00763DC3" w:rsidRPr="00BA2290" w:rsidRDefault="00763DC3" w:rsidP="00763DC3">
            <w:pPr>
              <w:rPr>
                <w:bCs/>
                <w:sz w:val="20"/>
              </w:rPr>
            </w:pPr>
            <w:r w:rsidRPr="00BA2290">
              <w:rPr>
                <w:bCs/>
                <w:i/>
                <w:iCs/>
                <w:sz w:val="20"/>
                <w:u w:val="single"/>
              </w:rPr>
              <w:t>Note: There is no</w:t>
            </w:r>
            <w:r w:rsidRPr="00BA2290">
              <w:rPr>
                <w:bCs/>
                <w:i/>
                <w:iCs/>
                <w:sz w:val="20"/>
              </w:rPr>
              <w:t xml:space="preserve"> UAT background, DME transponder-case</w:t>
            </w:r>
          </w:p>
        </w:tc>
      </w:tr>
      <w:tr w:rsidR="00763DC3" w:rsidRPr="001659ED" w14:paraId="48953113" w14:textId="77777777" w:rsidTr="00554E11">
        <w:tc>
          <w:tcPr>
            <w:tcW w:w="1432" w:type="dxa"/>
            <w:shd w:val="clear" w:color="auto" w:fill="FFFFFF" w:themeFill="background1"/>
          </w:tcPr>
          <w:p w14:paraId="45E16FC1" w14:textId="77777777" w:rsidR="00763DC3" w:rsidRDefault="00763DC3" w:rsidP="00763DC3">
            <w:pPr>
              <w:rPr>
                <w:bCs/>
                <w:sz w:val="20"/>
              </w:rPr>
            </w:pPr>
          </w:p>
        </w:tc>
        <w:tc>
          <w:tcPr>
            <w:tcW w:w="7911" w:type="dxa"/>
            <w:shd w:val="clear" w:color="auto" w:fill="FFFFFF" w:themeFill="background1"/>
          </w:tcPr>
          <w:p w14:paraId="74890BC3" w14:textId="77777777" w:rsidR="00763DC3" w:rsidRPr="00BA2290" w:rsidRDefault="00763DC3" w:rsidP="00763DC3">
            <w:pPr>
              <w:rPr>
                <w:bCs/>
                <w:sz w:val="20"/>
              </w:rPr>
            </w:pPr>
          </w:p>
        </w:tc>
      </w:tr>
      <w:tr w:rsidR="00763DC3" w:rsidRPr="001659ED" w14:paraId="00CC9E2F" w14:textId="77777777" w:rsidTr="00554E11">
        <w:tc>
          <w:tcPr>
            <w:tcW w:w="1432" w:type="dxa"/>
            <w:shd w:val="clear" w:color="auto" w:fill="FFFFFF" w:themeFill="background1"/>
          </w:tcPr>
          <w:p w14:paraId="06A07C85" w14:textId="4823DF9E" w:rsidR="00763DC3" w:rsidRDefault="00763DC3" w:rsidP="00763DC3">
            <w:pPr>
              <w:rPr>
                <w:bCs/>
                <w:sz w:val="20"/>
              </w:rPr>
            </w:pPr>
            <w:r w:rsidRPr="00BA2290">
              <w:rPr>
                <w:bCs/>
                <w:sz w:val="20"/>
              </w:rPr>
              <w:t>3c</w:t>
            </w:r>
          </w:p>
        </w:tc>
        <w:tc>
          <w:tcPr>
            <w:tcW w:w="7911" w:type="dxa"/>
            <w:shd w:val="clear" w:color="auto" w:fill="FFFFFF" w:themeFill="background1"/>
          </w:tcPr>
          <w:p w14:paraId="23468D76" w14:textId="46E3D328" w:rsidR="00763DC3" w:rsidRPr="00BA2290" w:rsidRDefault="00763DC3" w:rsidP="00763DC3">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64ADBDBC" w14:textId="77777777" w:rsidR="00763DC3" w:rsidRPr="00BA2290" w:rsidRDefault="00763DC3" w:rsidP="00763DC3">
            <w:pPr>
              <w:tabs>
                <w:tab w:val="left" w:pos="174"/>
              </w:tabs>
              <w:ind w:left="172" w:hanging="172"/>
              <w:jc w:val="left"/>
              <w:rPr>
                <w:bCs/>
                <w:sz w:val="20"/>
              </w:rPr>
            </w:pPr>
            <w:r w:rsidRPr="00BA2290">
              <w:rPr>
                <w:bCs/>
                <w:sz w:val="20"/>
              </w:rPr>
              <w:t>+ DME Transponder-background,</w:t>
            </w:r>
          </w:p>
          <w:p w14:paraId="7854B547" w14:textId="5E29A5AB" w:rsidR="00763DC3" w:rsidRPr="00BA2290" w:rsidRDefault="00763DC3" w:rsidP="00763DC3">
            <w:pPr>
              <w:tabs>
                <w:tab w:val="left" w:pos="174"/>
              </w:tabs>
              <w:ind w:left="172" w:hanging="172"/>
              <w:jc w:val="left"/>
              <w:rPr>
                <w:bCs/>
                <w:sz w:val="20"/>
              </w:rPr>
            </w:pPr>
            <w:r w:rsidRPr="00BA2290">
              <w:rPr>
                <w:bCs/>
                <w:sz w:val="20"/>
              </w:rPr>
              <w:t xml:space="preserve">+ JTIDS background, transponder-case,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p>
          <w:p w14:paraId="64BB58C8" w14:textId="77777777" w:rsidR="00763DC3" w:rsidRPr="00BA2290" w:rsidRDefault="00763DC3" w:rsidP="00763DC3">
            <w:pPr>
              <w:tabs>
                <w:tab w:val="left" w:pos="174"/>
              </w:tabs>
              <w:ind w:left="172" w:hanging="172"/>
              <w:rPr>
                <w:bCs/>
                <w:sz w:val="20"/>
              </w:rPr>
            </w:pPr>
            <w:r w:rsidRPr="00BA2290">
              <w:rPr>
                <w:bCs/>
                <w:sz w:val="20"/>
              </w:rPr>
              <w:t>+ LDACS (single undesired LDACS signal)</w:t>
            </w:r>
          </w:p>
          <w:p w14:paraId="55D5A94C" w14:textId="4512BF53" w:rsidR="00763DC3" w:rsidRPr="00BA2290" w:rsidRDefault="00763DC3" w:rsidP="00763DC3">
            <w:pPr>
              <w:rPr>
                <w:bCs/>
                <w:sz w:val="20"/>
              </w:rPr>
            </w:pPr>
            <w:r w:rsidRPr="00BA2290">
              <w:rPr>
                <w:bCs/>
                <w:sz w:val="20"/>
              </w:rPr>
              <w:t>+ Impact of SDES according to section</w:t>
            </w:r>
            <w:r w:rsidR="00B46FD9">
              <w:rPr>
                <w:bCs/>
                <w:sz w:val="20"/>
              </w:rPr>
              <w:t xml:space="preserve">  </w:t>
            </w:r>
            <w:r>
              <w:rPr>
                <w:bCs/>
                <w:sz w:val="20"/>
              </w:rPr>
              <w:fldChar w:fldCharType="begin"/>
            </w:r>
            <w:r>
              <w:rPr>
                <w:bCs/>
                <w:sz w:val="20"/>
              </w:rPr>
              <w:instrText xml:space="preserve"> REF _Ref90288452 \w \h </w:instrText>
            </w:r>
            <w:r>
              <w:rPr>
                <w:bCs/>
                <w:sz w:val="20"/>
              </w:rPr>
            </w:r>
            <w:r>
              <w:rPr>
                <w:bCs/>
                <w:sz w:val="20"/>
              </w:rPr>
              <w:fldChar w:fldCharType="separate"/>
            </w:r>
            <w:r w:rsidR="007F2494">
              <w:rPr>
                <w:bCs/>
                <w:sz w:val="20"/>
              </w:rPr>
              <w:t>4.2.1.3</w:t>
            </w:r>
            <w:r>
              <w:rPr>
                <w:bCs/>
                <w:sz w:val="20"/>
              </w:rPr>
              <w:fldChar w:fldCharType="end"/>
            </w:r>
          </w:p>
        </w:tc>
      </w:tr>
      <w:tr w:rsidR="00EB0BAB" w:rsidRPr="001659ED" w14:paraId="189C52D1" w14:textId="77777777" w:rsidTr="00C026C1">
        <w:tc>
          <w:tcPr>
            <w:tcW w:w="9343" w:type="dxa"/>
            <w:gridSpan w:val="2"/>
            <w:shd w:val="clear" w:color="auto" w:fill="FFFFFF" w:themeFill="background1"/>
          </w:tcPr>
          <w:p w14:paraId="2B453202" w14:textId="77777777" w:rsidR="00EB0BAB" w:rsidRPr="00BA2290" w:rsidRDefault="00EB0BAB" w:rsidP="00763DC3">
            <w:pPr>
              <w:rPr>
                <w:bCs/>
                <w:sz w:val="20"/>
              </w:rPr>
            </w:pPr>
          </w:p>
        </w:tc>
      </w:tr>
      <w:tr w:rsidR="00EB0BAB" w:rsidRPr="001659ED" w14:paraId="6313F5A3" w14:textId="77777777" w:rsidTr="00554E11">
        <w:tc>
          <w:tcPr>
            <w:tcW w:w="1432" w:type="dxa"/>
            <w:shd w:val="clear" w:color="auto" w:fill="FFFFFF" w:themeFill="background1"/>
          </w:tcPr>
          <w:p w14:paraId="7F206CBB" w14:textId="7E460ABF" w:rsidR="00EB0BAB" w:rsidRDefault="00EB0BAB" w:rsidP="00EB0BAB">
            <w:pPr>
              <w:rPr>
                <w:bCs/>
                <w:sz w:val="20"/>
              </w:rPr>
            </w:pPr>
            <w:r>
              <w:rPr>
                <w:b/>
                <w:bCs/>
                <w:sz w:val="20"/>
              </w:rPr>
              <w:t>4</w:t>
            </w:r>
          </w:p>
        </w:tc>
        <w:tc>
          <w:tcPr>
            <w:tcW w:w="7911" w:type="dxa"/>
            <w:shd w:val="clear" w:color="auto" w:fill="FFFFFF" w:themeFill="background1"/>
          </w:tcPr>
          <w:p w14:paraId="19F83B9F" w14:textId="13E87488" w:rsidR="00EB0BAB" w:rsidRPr="00BA2290" w:rsidRDefault="006E383C" w:rsidP="00EB0BAB">
            <w:pPr>
              <w:rPr>
                <w:bCs/>
                <w:sz w:val="20"/>
              </w:rPr>
            </w:pPr>
            <w:r>
              <w:rPr>
                <w:b/>
                <w:bCs/>
                <w:sz w:val="20"/>
              </w:rPr>
              <w:t>‘</w:t>
            </w:r>
            <w:r w:rsidR="00EB0BAB" w:rsidRPr="004918BF">
              <w:rPr>
                <w:b/>
                <w:bCs/>
                <w:sz w:val="20"/>
              </w:rPr>
              <w:t>Ground LDACS TX</w:t>
            </w:r>
            <w:r>
              <w:rPr>
                <w:b/>
                <w:bCs/>
                <w:sz w:val="20"/>
              </w:rPr>
              <w:t>’</w:t>
            </w:r>
            <w:r w:rsidR="00EB0BAB" w:rsidRPr="004918BF">
              <w:rPr>
                <w:b/>
                <w:bCs/>
                <w:sz w:val="20"/>
              </w:rPr>
              <w:t xml:space="preserve"> </w:t>
            </w:r>
            <w:r>
              <w:rPr>
                <w:b/>
                <w:bCs/>
                <w:sz w:val="20"/>
              </w:rPr>
              <w:t>to ‘</w:t>
            </w:r>
            <w:r w:rsidR="00EB0BAB" w:rsidRPr="004918BF">
              <w:rPr>
                <w:b/>
                <w:bCs/>
                <w:sz w:val="20"/>
              </w:rPr>
              <w:t>Airborne DME/TACAN</w:t>
            </w:r>
            <w:r>
              <w:rPr>
                <w:b/>
                <w:bCs/>
                <w:sz w:val="20"/>
              </w:rPr>
              <w:t xml:space="preserve"> Interrogator’</w:t>
            </w:r>
          </w:p>
        </w:tc>
      </w:tr>
      <w:tr w:rsidR="00EB0BAB" w:rsidRPr="001659ED" w14:paraId="5CF1598C" w14:textId="77777777" w:rsidTr="00554E11">
        <w:tc>
          <w:tcPr>
            <w:tcW w:w="1432" w:type="dxa"/>
            <w:shd w:val="clear" w:color="auto" w:fill="FFFFFF" w:themeFill="background1"/>
          </w:tcPr>
          <w:p w14:paraId="38260D76" w14:textId="752B2765" w:rsidR="00EB0BAB" w:rsidRDefault="00EB0BAB" w:rsidP="00EB0BAB">
            <w:pPr>
              <w:rPr>
                <w:bCs/>
                <w:sz w:val="20"/>
              </w:rPr>
            </w:pPr>
            <w:r>
              <w:rPr>
                <w:bCs/>
                <w:sz w:val="20"/>
              </w:rPr>
              <w:t>4</w:t>
            </w:r>
            <w:r w:rsidRPr="00BA2290">
              <w:rPr>
                <w:bCs/>
                <w:sz w:val="20"/>
              </w:rPr>
              <w:t>a</w:t>
            </w:r>
          </w:p>
        </w:tc>
        <w:tc>
          <w:tcPr>
            <w:tcW w:w="7911" w:type="dxa"/>
            <w:shd w:val="clear" w:color="auto" w:fill="FFFFFF" w:themeFill="background1"/>
          </w:tcPr>
          <w:p w14:paraId="13934B6D" w14:textId="0B87C717" w:rsidR="00EB0BAB" w:rsidRPr="00BA2290" w:rsidRDefault="00EB0BAB" w:rsidP="00EB0BAB">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r w:rsidRPr="00BA2290">
              <w:rPr>
                <w:bCs/>
                <w:sz w:val="20"/>
              </w:rPr>
              <w:t xml:space="preserve"> </w:t>
            </w:r>
          </w:p>
          <w:p w14:paraId="14C14049" w14:textId="62908C2C" w:rsidR="00EB0BAB" w:rsidRPr="00BA2290" w:rsidRDefault="00EB0BAB" w:rsidP="00EB0BAB">
            <w:pPr>
              <w:tabs>
                <w:tab w:val="left" w:pos="174"/>
              </w:tabs>
              <w:ind w:left="172" w:hanging="172"/>
              <w:jc w:val="left"/>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26DF3B44" w14:textId="54CBE006" w:rsidR="00EB0BAB" w:rsidRPr="00BA2290" w:rsidRDefault="00EB0BAB" w:rsidP="00EB0BAB">
            <w:pPr>
              <w:rPr>
                <w:bCs/>
                <w:sz w:val="20"/>
              </w:rPr>
            </w:pPr>
            <w:r w:rsidRPr="00BA2290">
              <w:rPr>
                <w:bCs/>
                <w:sz w:val="20"/>
              </w:rPr>
              <w:t>+</w:t>
            </w:r>
            <w:r>
              <w:rPr>
                <w:bCs/>
                <w:sz w:val="20"/>
              </w:rPr>
              <w:t xml:space="preserve"> </w:t>
            </w:r>
            <w:r w:rsidRPr="00BA2290">
              <w:rPr>
                <w:bCs/>
                <w:sz w:val="20"/>
              </w:rPr>
              <w:t>LDACS (single undesired LDACS signal</w:t>
            </w:r>
            <w:r>
              <w:rPr>
                <w:bCs/>
                <w:sz w:val="20"/>
              </w:rPr>
              <w:t>,</w:t>
            </w:r>
            <w:r w:rsidRPr="00BA2290">
              <w:rPr>
                <w:bCs/>
                <w:sz w:val="20"/>
              </w:rPr>
              <w:t xml:space="preserve"> ground TX)</w:t>
            </w:r>
            <w:r>
              <w:rPr>
                <w:bCs/>
                <w:sz w:val="20"/>
              </w:rPr>
              <w:t xml:space="preserve"> </w:t>
            </w:r>
          </w:p>
        </w:tc>
      </w:tr>
      <w:tr w:rsidR="00EB0BAB" w:rsidRPr="001659ED" w14:paraId="7AA99760" w14:textId="77777777" w:rsidTr="00554E11">
        <w:tc>
          <w:tcPr>
            <w:tcW w:w="1432" w:type="dxa"/>
            <w:shd w:val="clear" w:color="auto" w:fill="FFFFFF" w:themeFill="background1"/>
          </w:tcPr>
          <w:p w14:paraId="387AFE58" w14:textId="77777777" w:rsidR="00EB0BAB" w:rsidRDefault="00EB0BAB" w:rsidP="00EB0BAB">
            <w:pPr>
              <w:rPr>
                <w:bCs/>
                <w:sz w:val="20"/>
              </w:rPr>
            </w:pPr>
          </w:p>
        </w:tc>
        <w:tc>
          <w:tcPr>
            <w:tcW w:w="7911" w:type="dxa"/>
            <w:shd w:val="clear" w:color="auto" w:fill="FFFFFF" w:themeFill="background1"/>
          </w:tcPr>
          <w:p w14:paraId="617C5A85" w14:textId="77777777" w:rsidR="00EB0BAB" w:rsidRPr="00BA2290" w:rsidRDefault="00EB0BAB" w:rsidP="00EB0BAB">
            <w:pPr>
              <w:rPr>
                <w:bCs/>
                <w:sz w:val="20"/>
              </w:rPr>
            </w:pPr>
          </w:p>
        </w:tc>
      </w:tr>
      <w:tr w:rsidR="00EB0BAB" w:rsidRPr="001659ED" w14:paraId="4E80EEE0" w14:textId="77777777" w:rsidTr="00554E11">
        <w:tc>
          <w:tcPr>
            <w:tcW w:w="1432" w:type="dxa"/>
            <w:shd w:val="clear" w:color="auto" w:fill="FFFFFF" w:themeFill="background1"/>
          </w:tcPr>
          <w:p w14:paraId="1B187D69" w14:textId="2C5E262A" w:rsidR="00EB0BAB" w:rsidRDefault="00EB0BAB" w:rsidP="00EB0BAB">
            <w:pPr>
              <w:rPr>
                <w:bCs/>
                <w:sz w:val="20"/>
              </w:rPr>
            </w:pPr>
            <w:r>
              <w:rPr>
                <w:bCs/>
                <w:sz w:val="20"/>
              </w:rPr>
              <w:t>4</w:t>
            </w:r>
            <w:r w:rsidRPr="00BA2290">
              <w:rPr>
                <w:bCs/>
                <w:sz w:val="20"/>
              </w:rPr>
              <w:t>b</w:t>
            </w:r>
          </w:p>
        </w:tc>
        <w:tc>
          <w:tcPr>
            <w:tcW w:w="7911" w:type="dxa"/>
            <w:shd w:val="clear" w:color="auto" w:fill="FFFFFF" w:themeFill="background1"/>
          </w:tcPr>
          <w:p w14:paraId="32EAE6E2" w14:textId="674EB61C" w:rsidR="00EB0BAB" w:rsidRPr="00BA2290" w:rsidRDefault="00EB0BAB" w:rsidP="00EB0BAB">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r w:rsidRPr="00BA2290">
              <w:rPr>
                <w:bCs/>
                <w:sz w:val="20"/>
              </w:rPr>
              <w:t xml:space="preserve"> </w:t>
            </w:r>
          </w:p>
          <w:p w14:paraId="78A84CD5" w14:textId="4CE17410" w:rsidR="00EB0BAB" w:rsidRPr="00BA2290" w:rsidRDefault="00EB0BAB" w:rsidP="00EB0BAB">
            <w:pPr>
              <w:tabs>
                <w:tab w:val="left" w:pos="174"/>
              </w:tabs>
              <w:ind w:left="172" w:hanging="172"/>
              <w:jc w:val="left"/>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6B987453" w14:textId="77777777" w:rsidR="00EB0BAB" w:rsidRPr="00BA2290" w:rsidRDefault="00EB0BAB" w:rsidP="00EB0BAB">
            <w:pPr>
              <w:tabs>
                <w:tab w:val="left" w:pos="174"/>
              </w:tabs>
              <w:ind w:left="172" w:hanging="172"/>
              <w:jc w:val="left"/>
              <w:rPr>
                <w:bCs/>
                <w:sz w:val="20"/>
              </w:rPr>
            </w:pPr>
            <w:r w:rsidRPr="00BA2290">
              <w:rPr>
                <w:bCs/>
                <w:sz w:val="20"/>
              </w:rPr>
              <w:t>+ LDACS (single undesired LDACS</w:t>
            </w:r>
            <w:r>
              <w:rPr>
                <w:bCs/>
                <w:sz w:val="20"/>
              </w:rPr>
              <w:t>,</w:t>
            </w:r>
            <w:r w:rsidRPr="00BA2290">
              <w:rPr>
                <w:bCs/>
                <w:sz w:val="20"/>
              </w:rPr>
              <w:t xml:space="preserve"> ground TX signal)</w:t>
            </w:r>
          </w:p>
          <w:p w14:paraId="52B37230" w14:textId="4AA14028" w:rsidR="00EB0BAB" w:rsidRPr="00BA2290" w:rsidRDefault="00EB0BAB" w:rsidP="00EB0BAB">
            <w:pPr>
              <w:tabs>
                <w:tab w:val="left" w:pos="174"/>
              </w:tabs>
              <w:ind w:left="172" w:hanging="172"/>
              <w:jc w:val="left"/>
              <w:rPr>
                <w:bCs/>
                <w:sz w:val="20"/>
              </w:rPr>
            </w:pPr>
            <w:r w:rsidRPr="00BA2290">
              <w:rPr>
                <w:bCs/>
                <w:sz w:val="20"/>
              </w:rPr>
              <w:t xml:space="preserve">+ JTIDS background, interrogator-case,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p>
          <w:p w14:paraId="158FF399" w14:textId="77777777" w:rsidR="00EB0BAB" w:rsidRPr="00BA2290" w:rsidRDefault="00EB0BAB" w:rsidP="00EB0BAB">
            <w:pPr>
              <w:rPr>
                <w:bCs/>
                <w:sz w:val="20"/>
              </w:rPr>
            </w:pPr>
          </w:p>
        </w:tc>
      </w:tr>
      <w:tr w:rsidR="00EB0BAB" w:rsidRPr="001659ED" w14:paraId="7AA7DDA9" w14:textId="77777777" w:rsidTr="00554E11">
        <w:tc>
          <w:tcPr>
            <w:tcW w:w="1432" w:type="dxa"/>
            <w:shd w:val="clear" w:color="auto" w:fill="FFFFFF" w:themeFill="background1"/>
          </w:tcPr>
          <w:p w14:paraId="117B0CB8" w14:textId="77777777" w:rsidR="00EB0BAB" w:rsidRDefault="00EB0BAB" w:rsidP="00EB0BAB">
            <w:pPr>
              <w:rPr>
                <w:bCs/>
                <w:sz w:val="20"/>
              </w:rPr>
            </w:pPr>
          </w:p>
        </w:tc>
        <w:tc>
          <w:tcPr>
            <w:tcW w:w="7911" w:type="dxa"/>
            <w:shd w:val="clear" w:color="auto" w:fill="FFFFFF" w:themeFill="background1"/>
          </w:tcPr>
          <w:p w14:paraId="38A3B01B" w14:textId="77777777" w:rsidR="00EB0BAB" w:rsidRPr="00BA2290" w:rsidRDefault="00EB0BAB" w:rsidP="00EB0BAB">
            <w:pPr>
              <w:rPr>
                <w:bCs/>
                <w:sz w:val="20"/>
              </w:rPr>
            </w:pPr>
          </w:p>
        </w:tc>
      </w:tr>
      <w:tr w:rsidR="00EB0BAB" w:rsidRPr="001659ED" w14:paraId="15E15054" w14:textId="77777777" w:rsidTr="00554E11">
        <w:tc>
          <w:tcPr>
            <w:tcW w:w="1432" w:type="dxa"/>
            <w:shd w:val="clear" w:color="auto" w:fill="FFFFFF" w:themeFill="background1"/>
          </w:tcPr>
          <w:p w14:paraId="3F46FC76" w14:textId="493073C7" w:rsidR="00EB0BAB" w:rsidRDefault="00EB0BAB" w:rsidP="00EB0BAB">
            <w:pPr>
              <w:rPr>
                <w:bCs/>
                <w:sz w:val="20"/>
              </w:rPr>
            </w:pPr>
            <w:r>
              <w:rPr>
                <w:bCs/>
                <w:sz w:val="20"/>
              </w:rPr>
              <w:t>4</w:t>
            </w:r>
            <w:r w:rsidRPr="00BA2290">
              <w:rPr>
                <w:bCs/>
                <w:sz w:val="20"/>
              </w:rPr>
              <w:t>c</w:t>
            </w:r>
          </w:p>
        </w:tc>
        <w:tc>
          <w:tcPr>
            <w:tcW w:w="7911" w:type="dxa"/>
            <w:shd w:val="clear" w:color="auto" w:fill="FFFFFF" w:themeFill="background1"/>
          </w:tcPr>
          <w:p w14:paraId="62D6790D" w14:textId="23CD2FF1" w:rsidR="00EB0BAB" w:rsidRPr="00BA2290" w:rsidRDefault="00EB0BAB" w:rsidP="00EB0BAB">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r w:rsidRPr="00BA2290">
              <w:rPr>
                <w:bCs/>
                <w:sz w:val="20"/>
              </w:rPr>
              <w:t xml:space="preserve"> </w:t>
            </w:r>
          </w:p>
          <w:p w14:paraId="58EEC6CE" w14:textId="14B004E9" w:rsidR="00EB0BAB" w:rsidRPr="00BA2290" w:rsidRDefault="00EB0BAB" w:rsidP="00EB0BAB">
            <w:pPr>
              <w:tabs>
                <w:tab w:val="left" w:pos="174"/>
              </w:tabs>
              <w:ind w:left="172" w:hanging="172"/>
              <w:jc w:val="left"/>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5B4DB9EE" w14:textId="77777777" w:rsidR="00EB0BAB" w:rsidRPr="00BA2290" w:rsidRDefault="00EB0BAB" w:rsidP="00EB0BAB">
            <w:pPr>
              <w:tabs>
                <w:tab w:val="left" w:pos="174"/>
              </w:tabs>
              <w:ind w:left="172" w:hanging="172"/>
              <w:jc w:val="left"/>
              <w:rPr>
                <w:bCs/>
                <w:sz w:val="20"/>
              </w:rPr>
            </w:pPr>
            <w:r w:rsidRPr="00BA2290">
              <w:rPr>
                <w:bCs/>
                <w:sz w:val="20"/>
              </w:rPr>
              <w:t>+ LDACS (single undesired LDACS ground TX signal)</w:t>
            </w:r>
          </w:p>
          <w:p w14:paraId="4FE2CB48" w14:textId="1E9CD7D3" w:rsidR="00EB0BAB" w:rsidRPr="00BA2290" w:rsidRDefault="00EB0BAB" w:rsidP="00EB0BAB">
            <w:pPr>
              <w:tabs>
                <w:tab w:val="left" w:pos="174"/>
              </w:tabs>
              <w:ind w:left="172" w:hanging="172"/>
              <w:jc w:val="left"/>
              <w:rPr>
                <w:bCs/>
                <w:sz w:val="20"/>
              </w:rPr>
            </w:pPr>
            <w:r w:rsidRPr="00BA2290">
              <w:rPr>
                <w:bCs/>
                <w:sz w:val="20"/>
              </w:rPr>
              <w:t xml:space="preserve">+ JTIDS background, interrogator-case,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p>
          <w:p w14:paraId="21500520" w14:textId="502B03A0" w:rsidR="00EB0BAB" w:rsidRPr="00BA2290" w:rsidRDefault="00EB0BAB" w:rsidP="00EB0BAB">
            <w:pPr>
              <w:rPr>
                <w:bCs/>
                <w:sz w:val="20"/>
              </w:rPr>
            </w:pPr>
            <w:r w:rsidRPr="00BA2290">
              <w:rPr>
                <w:bCs/>
                <w:sz w:val="20"/>
              </w:rPr>
              <w:t xml:space="preserve">+ </w:t>
            </w:r>
            <w:r w:rsidRPr="002E7128">
              <w:rPr>
                <w:bCs/>
                <w:sz w:val="20"/>
                <w:highlight w:val="yellow"/>
              </w:rPr>
              <w:t xml:space="preserve">UAT background, interrogator-case, tbd, according to section </w:t>
            </w:r>
            <w:r w:rsidRPr="002E7128">
              <w:rPr>
                <w:bCs/>
                <w:sz w:val="20"/>
                <w:highlight w:val="yellow"/>
              </w:rPr>
              <w:fldChar w:fldCharType="begin"/>
            </w:r>
            <w:r w:rsidRPr="002E7128">
              <w:rPr>
                <w:bCs/>
                <w:sz w:val="20"/>
                <w:highlight w:val="yellow"/>
              </w:rPr>
              <w:instrText xml:space="preserve"> REF _Ref72227589 \w \h  \* MERGEFORMAT </w:instrText>
            </w:r>
            <w:r w:rsidRPr="002E7128">
              <w:rPr>
                <w:bCs/>
                <w:sz w:val="20"/>
                <w:highlight w:val="yellow"/>
              </w:rPr>
            </w:r>
            <w:r w:rsidRPr="002E7128">
              <w:rPr>
                <w:bCs/>
                <w:sz w:val="20"/>
                <w:highlight w:val="yellow"/>
              </w:rPr>
              <w:fldChar w:fldCharType="separate"/>
            </w:r>
            <w:r w:rsidR="007F2494">
              <w:rPr>
                <w:bCs/>
                <w:sz w:val="20"/>
                <w:highlight w:val="yellow"/>
              </w:rPr>
              <w:t>1.5.2</w:t>
            </w:r>
            <w:r w:rsidRPr="002E7128">
              <w:rPr>
                <w:bCs/>
                <w:sz w:val="20"/>
                <w:highlight w:val="yellow"/>
              </w:rPr>
              <w:fldChar w:fldCharType="end"/>
            </w:r>
          </w:p>
        </w:tc>
      </w:tr>
      <w:tr w:rsidR="00EB0BAB" w:rsidRPr="001659ED" w14:paraId="12894E7D" w14:textId="77777777" w:rsidTr="00554E11">
        <w:tc>
          <w:tcPr>
            <w:tcW w:w="1432" w:type="dxa"/>
            <w:shd w:val="clear" w:color="auto" w:fill="FFFFFF" w:themeFill="background1"/>
          </w:tcPr>
          <w:p w14:paraId="02B5E358" w14:textId="77777777" w:rsidR="00EB0BAB" w:rsidRDefault="00EB0BAB" w:rsidP="00EB0BAB">
            <w:pPr>
              <w:rPr>
                <w:bCs/>
                <w:sz w:val="20"/>
              </w:rPr>
            </w:pPr>
          </w:p>
        </w:tc>
        <w:tc>
          <w:tcPr>
            <w:tcW w:w="7911" w:type="dxa"/>
            <w:shd w:val="clear" w:color="auto" w:fill="FFFFFF" w:themeFill="background1"/>
          </w:tcPr>
          <w:p w14:paraId="16DF6097" w14:textId="77777777" w:rsidR="00EB0BAB" w:rsidRPr="00BA2290" w:rsidRDefault="00EB0BAB" w:rsidP="00EB0BAB">
            <w:pPr>
              <w:rPr>
                <w:bCs/>
                <w:sz w:val="20"/>
              </w:rPr>
            </w:pPr>
          </w:p>
        </w:tc>
      </w:tr>
      <w:tr w:rsidR="00EB0BAB" w:rsidRPr="001659ED" w14:paraId="1DFEB522" w14:textId="77777777" w:rsidTr="00554E11">
        <w:tc>
          <w:tcPr>
            <w:tcW w:w="1432" w:type="dxa"/>
            <w:shd w:val="clear" w:color="auto" w:fill="FFFFFF" w:themeFill="background1"/>
          </w:tcPr>
          <w:p w14:paraId="1D8634E9" w14:textId="151C2918" w:rsidR="00EB0BAB" w:rsidRDefault="00EB0BAB" w:rsidP="00EB0BAB">
            <w:pPr>
              <w:rPr>
                <w:bCs/>
                <w:sz w:val="20"/>
              </w:rPr>
            </w:pPr>
            <w:r>
              <w:rPr>
                <w:bCs/>
                <w:sz w:val="20"/>
              </w:rPr>
              <w:t>4</w:t>
            </w:r>
            <w:r w:rsidRPr="00BA2290">
              <w:rPr>
                <w:bCs/>
                <w:sz w:val="20"/>
              </w:rPr>
              <w:t>d</w:t>
            </w:r>
          </w:p>
        </w:tc>
        <w:tc>
          <w:tcPr>
            <w:tcW w:w="7911" w:type="dxa"/>
            <w:shd w:val="clear" w:color="auto" w:fill="FFFFFF" w:themeFill="background1"/>
          </w:tcPr>
          <w:p w14:paraId="746132C4" w14:textId="626A65AA" w:rsidR="00EB0BAB" w:rsidRPr="00BA2290" w:rsidRDefault="00EB0BAB" w:rsidP="00EB0BAB">
            <w:pPr>
              <w:tabs>
                <w:tab w:val="left" w:pos="174"/>
              </w:tabs>
              <w:ind w:left="172" w:hanging="172"/>
              <w:jc w:val="left"/>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r w:rsidRPr="00BA2290">
              <w:rPr>
                <w:bCs/>
                <w:sz w:val="20"/>
              </w:rPr>
              <w:t xml:space="preserve"> </w:t>
            </w:r>
          </w:p>
          <w:p w14:paraId="4FE57A1F" w14:textId="352AE4F8" w:rsidR="00EB0BAB" w:rsidRPr="00BA2290" w:rsidRDefault="00EB0BAB" w:rsidP="00EB0BAB">
            <w:pPr>
              <w:tabs>
                <w:tab w:val="left" w:pos="174"/>
              </w:tabs>
              <w:ind w:left="172" w:hanging="172"/>
              <w:jc w:val="left"/>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318AC6E9" w14:textId="77777777" w:rsidR="00EB0BAB" w:rsidRPr="00BA2290" w:rsidRDefault="00EB0BAB" w:rsidP="00EB0BAB">
            <w:pPr>
              <w:tabs>
                <w:tab w:val="left" w:pos="174"/>
              </w:tabs>
              <w:ind w:left="172" w:hanging="172"/>
              <w:jc w:val="left"/>
              <w:rPr>
                <w:bCs/>
                <w:sz w:val="20"/>
              </w:rPr>
            </w:pPr>
            <w:r w:rsidRPr="00BA2290">
              <w:rPr>
                <w:bCs/>
                <w:sz w:val="20"/>
              </w:rPr>
              <w:t>+ LDACS (single undesired LDACS</w:t>
            </w:r>
            <w:r>
              <w:rPr>
                <w:bCs/>
                <w:sz w:val="20"/>
              </w:rPr>
              <w:t>,</w:t>
            </w:r>
            <w:r w:rsidRPr="00BA2290">
              <w:rPr>
                <w:bCs/>
                <w:sz w:val="20"/>
              </w:rPr>
              <w:t xml:space="preserve"> ground TX signal)</w:t>
            </w:r>
          </w:p>
          <w:p w14:paraId="33FDB5B5" w14:textId="63726660" w:rsidR="00EB0BAB" w:rsidRPr="00BA2290" w:rsidRDefault="00EB0BAB" w:rsidP="00EB0BAB">
            <w:pPr>
              <w:tabs>
                <w:tab w:val="left" w:pos="174"/>
              </w:tabs>
              <w:ind w:left="172" w:hanging="172"/>
              <w:jc w:val="left"/>
              <w:rPr>
                <w:bCs/>
                <w:sz w:val="20"/>
              </w:rPr>
            </w:pPr>
            <w:r w:rsidRPr="00BA2290">
              <w:rPr>
                <w:bCs/>
                <w:sz w:val="20"/>
              </w:rPr>
              <w:t xml:space="preserve">+ JTIDS background, interrogator-case,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p>
          <w:p w14:paraId="40A8923B" w14:textId="26149DA0" w:rsidR="00EB0BAB" w:rsidRPr="00BA2290" w:rsidRDefault="00EB0BAB" w:rsidP="00EB0BAB">
            <w:pPr>
              <w:rPr>
                <w:bCs/>
                <w:sz w:val="20"/>
              </w:rPr>
            </w:pPr>
            <w:r w:rsidRPr="00BA2290">
              <w:rPr>
                <w:bCs/>
                <w:sz w:val="20"/>
              </w:rPr>
              <w:t xml:space="preserve">+ Impact of Mutual Suppression Bus (MSB), according to section </w:t>
            </w:r>
            <w:r w:rsidRPr="00BA2290">
              <w:rPr>
                <w:bCs/>
                <w:sz w:val="20"/>
              </w:rPr>
              <w:fldChar w:fldCharType="begin"/>
            </w:r>
            <w:r w:rsidRPr="00BA2290">
              <w:rPr>
                <w:bCs/>
                <w:sz w:val="20"/>
              </w:rPr>
              <w:instrText xml:space="preserve"> REF _Ref72227309 \w \h  \* MERGEFORMAT </w:instrText>
            </w:r>
            <w:r w:rsidRPr="00BA2290">
              <w:rPr>
                <w:bCs/>
                <w:sz w:val="20"/>
              </w:rPr>
            </w:r>
            <w:r w:rsidRPr="00BA2290">
              <w:rPr>
                <w:bCs/>
                <w:sz w:val="20"/>
              </w:rPr>
              <w:fldChar w:fldCharType="separate"/>
            </w:r>
            <w:r w:rsidR="007F2494">
              <w:rPr>
                <w:bCs/>
                <w:sz w:val="20"/>
              </w:rPr>
              <w:t>4.1.1.3</w:t>
            </w:r>
            <w:r w:rsidRPr="00BA2290">
              <w:rPr>
                <w:bCs/>
                <w:sz w:val="20"/>
              </w:rPr>
              <w:fldChar w:fldCharType="end"/>
            </w:r>
            <w:r w:rsidRPr="00BA2290">
              <w:rPr>
                <w:bCs/>
                <w:sz w:val="20"/>
              </w:rPr>
              <w:t>)</w:t>
            </w:r>
          </w:p>
        </w:tc>
      </w:tr>
      <w:tr w:rsidR="00EB0BAB" w:rsidRPr="001659ED" w14:paraId="230404F1" w14:textId="77777777" w:rsidTr="00EB0BAB">
        <w:tc>
          <w:tcPr>
            <w:tcW w:w="9343" w:type="dxa"/>
            <w:gridSpan w:val="2"/>
            <w:shd w:val="clear" w:color="auto" w:fill="D9D9D9" w:themeFill="background1" w:themeFillShade="D9"/>
          </w:tcPr>
          <w:p w14:paraId="34F12ACF" w14:textId="77777777" w:rsidR="00EB0BAB" w:rsidRPr="00BA2290" w:rsidRDefault="00EB0BAB" w:rsidP="00EB0BAB">
            <w:pPr>
              <w:rPr>
                <w:bCs/>
                <w:sz w:val="20"/>
              </w:rPr>
            </w:pPr>
          </w:p>
        </w:tc>
      </w:tr>
      <w:tr w:rsidR="00EB0BAB" w:rsidRPr="001659ED" w14:paraId="68E165B6" w14:textId="77777777" w:rsidTr="00554E11">
        <w:tc>
          <w:tcPr>
            <w:tcW w:w="1432" w:type="dxa"/>
            <w:shd w:val="clear" w:color="auto" w:fill="FFFFFF" w:themeFill="background1"/>
          </w:tcPr>
          <w:p w14:paraId="18DCA9E2" w14:textId="7A8B5FEB" w:rsidR="00EB0BAB" w:rsidRDefault="00EB0BAB" w:rsidP="00EB0BAB">
            <w:pPr>
              <w:rPr>
                <w:bCs/>
                <w:sz w:val="20"/>
              </w:rPr>
            </w:pPr>
            <w:r>
              <w:rPr>
                <w:b/>
                <w:bCs/>
                <w:sz w:val="20"/>
              </w:rPr>
              <w:t>5</w:t>
            </w:r>
          </w:p>
        </w:tc>
        <w:tc>
          <w:tcPr>
            <w:tcW w:w="7911" w:type="dxa"/>
            <w:shd w:val="clear" w:color="auto" w:fill="FFFFFF" w:themeFill="background1"/>
          </w:tcPr>
          <w:p w14:paraId="646DF1C8" w14:textId="48F6124E" w:rsidR="00EB0BAB" w:rsidRPr="00BA2290" w:rsidRDefault="006E383C" w:rsidP="00EB0BAB">
            <w:pPr>
              <w:rPr>
                <w:bCs/>
                <w:sz w:val="20"/>
              </w:rPr>
            </w:pPr>
            <w:r>
              <w:rPr>
                <w:b/>
                <w:bCs/>
                <w:sz w:val="20"/>
              </w:rPr>
              <w:t>‘</w:t>
            </w:r>
            <w:r w:rsidR="00EB0BAB" w:rsidRPr="004918BF">
              <w:rPr>
                <w:b/>
                <w:bCs/>
                <w:sz w:val="20"/>
              </w:rPr>
              <w:t>Airborne LDACS Tx</w:t>
            </w:r>
            <w:r>
              <w:rPr>
                <w:b/>
                <w:bCs/>
                <w:sz w:val="20"/>
              </w:rPr>
              <w:t>’ to</w:t>
            </w:r>
            <w:r w:rsidR="00B46FD9">
              <w:rPr>
                <w:b/>
                <w:bCs/>
                <w:sz w:val="20"/>
              </w:rPr>
              <w:t xml:space="preserve">  </w:t>
            </w:r>
            <w:r>
              <w:rPr>
                <w:b/>
                <w:bCs/>
                <w:sz w:val="20"/>
              </w:rPr>
              <w:t>‘</w:t>
            </w:r>
            <w:r w:rsidR="00EB0BAB" w:rsidRPr="004918BF">
              <w:rPr>
                <w:b/>
                <w:bCs/>
                <w:sz w:val="20"/>
              </w:rPr>
              <w:t>Co-site Airborne DME/TACAN</w:t>
            </w:r>
            <w:r>
              <w:rPr>
                <w:b/>
                <w:bCs/>
                <w:sz w:val="20"/>
              </w:rPr>
              <w:t xml:space="preserve"> Interrogator’</w:t>
            </w:r>
          </w:p>
        </w:tc>
      </w:tr>
      <w:tr w:rsidR="00EB0BAB" w:rsidRPr="001659ED" w14:paraId="7E0BD596" w14:textId="77777777" w:rsidTr="00554E11">
        <w:tc>
          <w:tcPr>
            <w:tcW w:w="1432" w:type="dxa"/>
            <w:shd w:val="clear" w:color="auto" w:fill="FFFFFF" w:themeFill="background1"/>
          </w:tcPr>
          <w:p w14:paraId="6ECE7DC5" w14:textId="2183E999" w:rsidR="00EB0BAB" w:rsidRDefault="00EB0BAB" w:rsidP="00EB0BAB">
            <w:pPr>
              <w:rPr>
                <w:bCs/>
                <w:sz w:val="20"/>
              </w:rPr>
            </w:pPr>
            <w:r>
              <w:rPr>
                <w:bCs/>
                <w:sz w:val="20"/>
              </w:rPr>
              <w:t>5</w:t>
            </w:r>
            <w:r w:rsidRPr="00BA2290">
              <w:rPr>
                <w:bCs/>
                <w:sz w:val="20"/>
              </w:rPr>
              <w:t>a</w:t>
            </w:r>
          </w:p>
        </w:tc>
        <w:tc>
          <w:tcPr>
            <w:tcW w:w="7911" w:type="dxa"/>
            <w:shd w:val="clear" w:color="auto" w:fill="FFFFFF" w:themeFill="background1"/>
          </w:tcPr>
          <w:p w14:paraId="02BBE9FA" w14:textId="2C004F51"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tc>
      </w:tr>
      <w:tr w:rsidR="00EB0BAB" w:rsidRPr="001659ED" w14:paraId="4C4F9AE5" w14:textId="77777777" w:rsidTr="00554E11">
        <w:tc>
          <w:tcPr>
            <w:tcW w:w="1432" w:type="dxa"/>
            <w:shd w:val="clear" w:color="auto" w:fill="FFFFFF" w:themeFill="background1"/>
          </w:tcPr>
          <w:p w14:paraId="7D433B13" w14:textId="77777777" w:rsidR="00EB0BAB" w:rsidRDefault="00EB0BAB" w:rsidP="00EB0BAB">
            <w:pPr>
              <w:rPr>
                <w:bCs/>
                <w:sz w:val="20"/>
              </w:rPr>
            </w:pPr>
          </w:p>
        </w:tc>
        <w:tc>
          <w:tcPr>
            <w:tcW w:w="7911" w:type="dxa"/>
            <w:shd w:val="clear" w:color="auto" w:fill="FFFFFF" w:themeFill="background1"/>
          </w:tcPr>
          <w:p w14:paraId="173E4E54" w14:textId="77777777" w:rsidR="00EB0BAB" w:rsidRPr="00BA2290" w:rsidRDefault="00EB0BAB" w:rsidP="00EB0BAB">
            <w:pPr>
              <w:rPr>
                <w:bCs/>
                <w:sz w:val="20"/>
              </w:rPr>
            </w:pPr>
          </w:p>
        </w:tc>
      </w:tr>
      <w:tr w:rsidR="00EB0BAB" w:rsidRPr="001659ED" w14:paraId="2945CC5D" w14:textId="77777777" w:rsidTr="00554E11">
        <w:tc>
          <w:tcPr>
            <w:tcW w:w="1432" w:type="dxa"/>
            <w:shd w:val="clear" w:color="auto" w:fill="FFFFFF" w:themeFill="background1"/>
          </w:tcPr>
          <w:p w14:paraId="3C40DB7A" w14:textId="508DE4CB" w:rsidR="00EB0BAB" w:rsidRDefault="00EB0BAB" w:rsidP="00EB0BAB">
            <w:pPr>
              <w:rPr>
                <w:bCs/>
                <w:sz w:val="20"/>
              </w:rPr>
            </w:pPr>
            <w:r>
              <w:rPr>
                <w:bCs/>
                <w:sz w:val="20"/>
              </w:rPr>
              <w:t>5</w:t>
            </w:r>
            <w:r w:rsidRPr="00BA2290">
              <w:rPr>
                <w:bCs/>
                <w:sz w:val="20"/>
              </w:rPr>
              <w:t>b</w:t>
            </w:r>
          </w:p>
        </w:tc>
        <w:tc>
          <w:tcPr>
            <w:tcW w:w="7911" w:type="dxa"/>
            <w:shd w:val="clear" w:color="auto" w:fill="FFFFFF" w:themeFill="background1"/>
          </w:tcPr>
          <w:p w14:paraId="6E8F2E56" w14:textId="5B422C50"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1F30AC11" w14:textId="1E7A2712" w:rsidR="00EB0BAB" w:rsidRPr="00BA2290" w:rsidRDefault="00EB0BAB" w:rsidP="00EB0BAB">
            <w:pPr>
              <w:rPr>
                <w:bCs/>
                <w:sz w:val="20"/>
              </w:rPr>
            </w:pPr>
            <w:r w:rsidRPr="00BA2290">
              <w:rPr>
                <w:bCs/>
                <w:sz w:val="20"/>
              </w:rPr>
              <w:t>+ LDACS (single undesired LDACS signal</w:t>
            </w:r>
            <w:r w:rsidR="002E7128">
              <w:rPr>
                <w:bCs/>
                <w:sz w:val="20"/>
              </w:rPr>
              <w:t>)</w:t>
            </w:r>
          </w:p>
        </w:tc>
      </w:tr>
      <w:tr w:rsidR="00EB0BAB" w:rsidRPr="001659ED" w14:paraId="639DF07F" w14:textId="77777777" w:rsidTr="00554E11">
        <w:tc>
          <w:tcPr>
            <w:tcW w:w="1432" w:type="dxa"/>
            <w:shd w:val="clear" w:color="auto" w:fill="FFFFFF" w:themeFill="background1"/>
          </w:tcPr>
          <w:p w14:paraId="558044F4" w14:textId="77777777" w:rsidR="00EB0BAB" w:rsidRDefault="00EB0BAB" w:rsidP="00EB0BAB">
            <w:pPr>
              <w:rPr>
                <w:bCs/>
                <w:sz w:val="20"/>
              </w:rPr>
            </w:pPr>
          </w:p>
        </w:tc>
        <w:tc>
          <w:tcPr>
            <w:tcW w:w="7911" w:type="dxa"/>
            <w:shd w:val="clear" w:color="auto" w:fill="FFFFFF" w:themeFill="background1"/>
          </w:tcPr>
          <w:p w14:paraId="34E22B25" w14:textId="77777777" w:rsidR="00EB0BAB" w:rsidRPr="00BA2290" w:rsidRDefault="00EB0BAB" w:rsidP="00EB0BAB">
            <w:pPr>
              <w:rPr>
                <w:bCs/>
                <w:sz w:val="20"/>
              </w:rPr>
            </w:pPr>
          </w:p>
        </w:tc>
      </w:tr>
      <w:tr w:rsidR="00EB0BAB" w:rsidRPr="001659ED" w14:paraId="5D9540CA" w14:textId="77777777" w:rsidTr="00554E11">
        <w:tc>
          <w:tcPr>
            <w:tcW w:w="1432" w:type="dxa"/>
            <w:shd w:val="clear" w:color="auto" w:fill="FFFFFF" w:themeFill="background1"/>
          </w:tcPr>
          <w:p w14:paraId="30A4F801" w14:textId="212DF570" w:rsidR="00EB0BAB" w:rsidRDefault="00EB0BAB" w:rsidP="00EB0BAB">
            <w:pPr>
              <w:rPr>
                <w:bCs/>
                <w:sz w:val="20"/>
              </w:rPr>
            </w:pPr>
            <w:r>
              <w:rPr>
                <w:bCs/>
                <w:sz w:val="20"/>
              </w:rPr>
              <w:t>5</w:t>
            </w:r>
            <w:r w:rsidRPr="00BA2290">
              <w:rPr>
                <w:bCs/>
                <w:sz w:val="20"/>
              </w:rPr>
              <w:t>c</w:t>
            </w:r>
          </w:p>
        </w:tc>
        <w:tc>
          <w:tcPr>
            <w:tcW w:w="7911" w:type="dxa"/>
            <w:shd w:val="clear" w:color="auto" w:fill="FFFFFF" w:themeFill="background1"/>
          </w:tcPr>
          <w:p w14:paraId="7B2D9390" w14:textId="79107216"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1E82FF43" w14:textId="77777777" w:rsidR="00EB0BAB" w:rsidRPr="00BA2290" w:rsidRDefault="00EB0BAB" w:rsidP="00EB0BAB">
            <w:pPr>
              <w:rPr>
                <w:bCs/>
                <w:sz w:val="20"/>
              </w:rPr>
            </w:pPr>
            <w:r w:rsidRPr="00BA2290">
              <w:rPr>
                <w:bCs/>
                <w:sz w:val="20"/>
              </w:rPr>
              <w:t>+ LDACS (single undesired LDACS signal)</w:t>
            </w:r>
          </w:p>
          <w:p w14:paraId="43CAFE94" w14:textId="19F6FDF3" w:rsidR="00EB0BAB" w:rsidRPr="00BA2290" w:rsidRDefault="00EB0BAB" w:rsidP="00EB0BAB">
            <w:pPr>
              <w:rPr>
                <w:bCs/>
                <w:sz w:val="20"/>
              </w:rPr>
            </w:pPr>
            <w:r w:rsidRPr="00BA2290">
              <w:rPr>
                <w:bCs/>
                <w:sz w:val="20"/>
              </w:rPr>
              <w:t xml:space="preserve">+ Impact of Mutual Suppression Bus (MSB) according to section </w:t>
            </w:r>
            <w:r w:rsidRPr="00BA2290">
              <w:rPr>
                <w:bCs/>
                <w:sz w:val="20"/>
              </w:rPr>
              <w:fldChar w:fldCharType="begin"/>
            </w:r>
            <w:r w:rsidRPr="00BA2290">
              <w:rPr>
                <w:bCs/>
                <w:sz w:val="20"/>
              </w:rPr>
              <w:instrText xml:space="preserve"> REF _Ref72227309 \w \h  \* MERGEFORMAT </w:instrText>
            </w:r>
            <w:r w:rsidRPr="00BA2290">
              <w:rPr>
                <w:bCs/>
                <w:sz w:val="20"/>
              </w:rPr>
            </w:r>
            <w:r w:rsidRPr="00BA2290">
              <w:rPr>
                <w:bCs/>
                <w:sz w:val="20"/>
              </w:rPr>
              <w:fldChar w:fldCharType="separate"/>
            </w:r>
            <w:r w:rsidR="007F2494">
              <w:rPr>
                <w:bCs/>
                <w:sz w:val="20"/>
              </w:rPr>
              <w:t>4.1.1.3</w:t>
            </w:r>
            <w:r w:rsidRPr="00BA2290">
              <w:rPr>
                <w:bCs/>
                <w:sz w:val="20"/>
              </w:rPr>
              <w:fldChar w:fldCharType="end"/>
            </w:r>
          </w:p>
        </w:tc>
      </w:tr>
      <w:tr w:rsidR="00EB0BAB" w:rsidRPr="001659ED" w14:paraId="3707F249" w14:textId="77777777" w:rsidTr="00554E11">
        <w:tc>
          <w:tcPr>
            <w:tcW w:w="1432" w:type="dxa"/>
            <w:shd w:val="clear" w:color="auto" w:fill="FFFFFF" w:themeFill="background1"/>
          </w:tcPr>
          <w:p w14:paraId="33FF4C3D" w14:textId="77777777" w:rsidR="00EB0BAB" w:rsidRDefault="00EB0BAB" w:rsidP="00EB0BAB">
            <w:pPr>
              <w:rPr>
                <w:bCs/>
                <w:sz w:val="20"/>
              </w:rPr>
            </w:pPr>
          </w:p>
        </w:tc>
        <w:tc>
          <w:tcPr>
            <w:tcW w:w="7911" w:type="dxa"/>
            <w:shd w:val="clear" w:color="auto" w:fill="FFFFFF" w:themeFill="background1"/>
          </w:tcPr>
          <w:p w14:paraId="641C9188" w14:textId="77777777" w:rsidR="00EB0BAB" w:rsidRPr="00BA2290" w:rsidRDefault="00EB0BAB" w:rsidP="00EB0BAB">
            <w:pPr>
              <w:rPr>
                <w:bCs/>
                <w:sz w:val="20"/>
              </w:rPr>
            </w:pPr>
          </w:p>
        </w:tc>
      </w:tr>
      <w:tr w:rsidR="00EB0BAB" w:rsidRPr="001659ED" w14:paraId="281AC0DB" w14:textId="77777777" w:rsidTr="00554E11">
        <w:tc>
          <w:tcPr>
            <w:tcW w:w="1432" w:type="dxa"/>
            <w:shd w:val="clear" w:color="auto" w:fill="FFFFFF" w:themeFill="background1"/>
          </w:tcPr>
          <w:p w14:paraId="4F50AACF" w14:textId="439C09EB" w:rsidR="00EB0BAB" w:rsidRDefault="00EB0BAB" w:rsidP="00EB0BAB">
            <w:pPr>
              <w:rPr>
                <w:bCs/>
                <w:sz w:val="20"/>
              </w:rPr>
            </w:pPr>
            <w:r>
              <w:rPr>
                <w:bCs/>
                <w:sz w:val="20"/>
              </w:rPr>
              <w:t>5</w:t>
            </w:r>
            <w:r w:rsidRPr="00BA2290">
              <w:rPr>
                <w:bCs/>
                <w:sz w:val="20"/>
              </w:rPr>
              <w:t>d</w:t>
            </w:r>
          </w:p>
        </w:tc>
        <w:tc>
          <w:tcPr>
            <w:tcW w:w="7911" w:type="dxa"/>
            <w:shd w:val="clear" w:color="auto" w:fill="FFFFFF" w:themeFill="background1"/>
          </w:tcPr>
          <w:p w14:paraId="54355935" w14:textId="47D66B53"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1DAC221E" w14:textId="28C5B43E" w:rsidR="00EB0BAB" w:rsidRPr="00BA2290" w:rsidRDefault="00EB0BAB" w:rsidP="00EB0BAB">
            <w:pPr>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6FA5A6E5" w14:textId="77777777" w:rsidR="00EB0BAB" w:rsidRPr="00BA2290" w:rsidRDefault="00EB0BAB" w:rsidP="00EB0BAB">
            <w:pPr>
              <w:rPr>
                <w:bCs/>
                <w:sz w:val="20"/>
              </w:rPr>
            </w:pPr>
            <w:r w:rsidRPr="00BA2290">
              <w:rPr>
                <w:bCs/>
                <w:sz w:val="20"/>
              </w:rPr>
              <w:t>+ LDACS (single undesired LDACS signal)</w:t>
            </w:r>
          </w:p>
          <w:p w14:paraId="4100A2C4" w14:textId="429F90E7" w:rsidR="00EB0BAB" w:rsidRPr="00BA2290" w:rsidRDefault="00EB0BAB" w:rsidP="00EB0BAB">
            <w:pPr>
              <w:rPr>
                <w:bCs/>
                <w:sz w:val="20"/>
              </w:rPr>
            </w:pPr>
            <w:r w:rsidRPr="00BA2290">
              <w:rPr>
                <w:bCs/>
                <w:sz w:val="20"/>
              </w:rPr>
              <w:t xml:space="preserve">+ JTIDS background-interrogator 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64B5A8D4" w14:textId="15E3558B" w:rsidR="00EB0BAB" w:rsidRPr="00BA2290" w:rsidRDefault="00EB0BAB" w:rsidP="00EB0BAB">
            <w:pPr>
              <w:rPr>
                <w:bCs/>
                <w:sz w:val="20"/>
              </w:rPr>
            </w:pPr>
            <w:r w:rsidRPr="00BA2290">
              <w:rPr>
                <w:bCs/>
                <w:sz w:val="20"/>
              </w:rPr>
              <w:t xml:space="preserve">+ </w:t>
            </w:r>
            <w:r w:rsidRPr="002E7128">
              <w:rPr>
                <w:bCs/>
                <w:sz w:val="20"/>
                <w:highlight w:val="yellow"/>
              </w:rPr>
              <w:t xml:space="preserve">UAT background, interrogator-case, tbd, according to section </w:t>
            </w:r>
            <w:r w:rsidRPr="002E7128">
              <w:rPr>
                <w:bCs/>
                <w:sz w:val="20"/>
                <w:highlight w:val="yellow"/>
              </w:rPr>
              <w:fldChar w:fldCharType="begin"/>
            </w:r>
            <w:r w:rsidRPr="002E7128">
              <w:rPr>
                <w:bCs/>
                <w:sz w:val="20"/>
                <w:highlight w:val="yellow"/>
              </w:rPr>
              <w:instrText xml:space="preserve"> REF _Ref72227589 \w \h  \* MERGEFORMAT </w:instrText>
            </w:r>
            <w:r w:rsidRPr="002E7128">
              <w:rPr>
                <w:bCs/>
                <w:sz w:val="20"/>
                <w:highlight w:val="yellow"/>
              </w:rPr>
            </w:r>
            <w:r w:rsidRPr="002E7128">
              <w:rPr>
                <w:bCs/>
                <w:sz w:val="20"/>
                <w:highlight w:val="yellow"/>
              </w:rPr>
              <w:fldChar w:fldCharType="separate"/>
            </w:r>
            <w:r w:rsidR="007F2494">
              <w:rPr>
                <w:bCs/>
                <w:sz w:val="20"/>
                <w:highlight w:val="yellow"/>
              </w:rPr>
              <w:t>1.5.2</w:t>
            </w:r>
            <w:r w:rsidRPr="002E7128">
              <w:rPr>
                <w:bCs/>
                <w:sz w:val="20"/>
                <w:highlight w:val="yellow"/>
              </w:rPr>
              <w:fldChar w:fldCharType="end"/>
            </w:r>
          </w:p>
        </w:tc>
      </w:tr>
      <w:tr w:rsidR="00EB0BAB" w:rsidRPr="001659ED" w14:paraId="0E9723AF" w14:textId="77777777" w:rsidTr="00554E11">
        <w:tc>
          <w:tcPr>
            <w:tcW w:w="1432" w:type="dxa"/>
            <w:shd w:val="clear" w:color="auto" w:fill="FFFFFF" w:themeFill="background1"/>
          </w:tcPr>
          <w:p w14:paraId="5AB24A4A" w14:textId="77777777" w:rsidR="00EB0BAB" w:rsidRDefault="00EB0BAB" w:rsidP="00EB0BAB">
            <w:pPr>
              <w:rPr>
                <w:bCs/>
                <w:sz w:val="20"/>
              </w:rPr>
            </w:pPr>
          </w:p>
        </w:tc>
        <w:tc>
          <w:tcPr>
            <w:tcW w:w="7911" w:type="dxa"/>
            <w:shd w:val="clear" w:color="auto" w:fill="FFFFFF" w:themeFill="background1"/>
          </w:tcPr>
          <w:p w14:paraId="04D8DCB1" w14:textId="77777777" w:rsidR="00EB0BAB" w:rsidRPr="00BA2290" w:rsidRDefault="00EB0BAB" w:rsidP="00EB0BAB">
            <w:pPr>
              <w:rPr>
                <w:bCs/>
                <w:sz w:val="20"/>
              </w:rPr>
            </w:pPr>
          </w:p>
        </w:tc>
      </w:tr>
      <w:tr w:rsidR="00EB0BAB" w:rsidRPr="001659ED" w14:paraId="6012BED2" w14:textId="77777777" w:rsidTr="00554E11">
        <w:tc>
          <w:tcPr>
            <w:tcW w:w="1432" w:type="dxa"/>
            <w:shd w:val="clear" w:color="auto" w:fill="FFFFFF" w:themeFill="background1"/>
          </w:tcPr>
          <w:p w14:paraId="6083C3DE" w14:textId="1CBAE142" w:rsidR="00EB0BAB" w:rsidRDefault="00EB0BAB" w:rsidP="00EB0BAB">
            <w:pPr>
              <w:rPr>
                <w:bCs/>
                <w:sz w:val="20"/>
              </w:rPr>
            </w:pPr>
            <w:r>
              <w:rPr>
                <w:bCs/>
                <w:sz w:val="20"/>
              </w:rPr>
              <w:t>5</w:t>
            </w:r>
            <w:r w:rsidRPr="00BA2290">
              <w:rPr>
                <w:bCs/>
                <w:sz w:val="20"/>
              </w:rPr>
              <w:t>e</w:t>
            </w:r>
          </w:p>
        </w:tc>
        <w:tc>
          <w:tcPr>
            <w:tcW w:w="7911" w:type="dxa"/>
            <w:shd w:val="clear" w:color="auto" w:fill="FFFFFF" w:themeFill="background1"/>
          </w:tcPr>
          <w:p w14:paraId="486059B2" w14:textId="64CABA89"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_Ref74746702 \w \h  \* MERGEFORMAT </w:instrText>
            </w:r>
            <w:r w:rsidRPr="00BA2290">
              <w:rPr>
                <w:bCs/>
                <w:sz w:val="20"/>
              </w:rPr>
            </w:r>
            <w:r w:rsidRPr="00BA2290">
              <w:rPr>
                <w:bCs/>
                <w:sz w:val="20"/>
              </w:rPr>
              <w:fldChar w:fldCharType="separate"/>
            </w:r>
            <w:r w:rsidR="007F2494">
              <w:rPr>
                <w:bCs/>
                <w:sz w:val="20"/>
              </w:rPr>
              <w:t>4.1</w:t>
            </w:r>
            <w:r w:rsidRPr="00BA2290">
              <w:rPr>
                <w:bCs/>
                <w:sz w:val="20"/>
              </w:rPr>
              <w:fldChar w:fldCharType="end"/>
            </w:r>
          </w:p>
          <w:p w14:paraId="335DEEC3" w14:textId="561396EC" w:rsidR="00EB0BAB" w:rsidRPr="00BA2290" w:rsidRDefault="00EB0BAB" w:rsidP="00EB0BAB">
            <w:pPr>
              <w:rPr>
                <w:bCs/>
                <w:sz w:val="20"/>
              </w:rPr>
            </w:pPr>
            <w:r w:rsidRPr="00BA2290">
              <w:rPr>
                <w:bCs/>
                <w:sz w:val="20"/>
              </w:rPr>
              <w:t xml:space="preserve">+ DME Interrogator-background according to section </w:t>
            </w:r>
            <w:r w:rsidRPr="00BA2290">
              <w:rPr>
                <w:bCs/>
                <w:sz w:val="20"/>
              </w:rPr>
              <w:fldChar w:fldCharType="begin"/>
            </w:r>
            <w:r w:rsidRPr="00BA2290">
              <w:rPr>
                <w:bCs/>
                <w:sz w:val="20"/>
              </w:rPr>
              <w:instrText xml:space="preserve"> REF _Ref72227837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359D744D" w14:textId="77777777" w:rsidR="00EB0BAB" w:rsidRPr="00BA2290" w:rsidRDefault="00EB0BAB" w:rsidP="00EB0BAB">
            <w:pPr>
              <w:rPr>
                <w:bCs/>
                <w:sz w:val="20"/>
              </w:rPr>
            </w:pPr>
            <w:r w:rsidRPr="00BA2290">
              <w:rPr>
                <w:bCs/>
                <w:sz w:val="20"/>
              </w:rPr>
              <w:t>+ LDACS (single undesired LDACS signal)</w:t>
            </w:r>
          </w:p>
          <w:p w14:paraId="7483700E" w14:textId="69FECE3C" w:rsidR="00EB0BAB" w:rsidRPr="00BA2290" w:rsidRDefault="00EB0BAB" w:rsidP="00EB0BAB">
            <w:pPr>
              <w:rPr>
                <w:bCs/>
                <w:sz w:val="20"/>
              </w:rPr>
            </w:pPr>
            <w:r w:rsidRPr="00BA2290">
              <w:rPr>
                <w:bCs/>
                <w:sz w:val="20"/>
              </w:rPr>
              <w:t xml:space="preserve">+ JTIDS background, interrogator-case,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716ED13A" w14:textId="39B3D16C" w:rsidR="00EB0BAB" w:rsidRPr="00BA2290" w:rsidRDefault="00EB0BAB" w:rsidP="00EB0BAB">
            <w:pPr>
              <w:rPr>
                <w:bCs/>
                <w:sz w:val="20"/>
              </w:rPr>
            </w:pPr>
            <w:r w:rsidRPr="00BA2290">
              <w:rPr>
                <w:bCs/>
                <w:sz w:val="20"/>
              </w:rPr>
              <w:t xml:space="preserve">+ UAT background, interrogator-case, tbd, according to section </w:t>
            </w:r>
            <w:r w:rsidRPr="00BA2290">
              <w:rPr>
                <w:bCs/>
                <w:sz w:val="20"/>
              </w:rPr>
              <w:fldChar w:fldCharType="begin"/>
            </w:r>
            <w:r w:rsidRPr="00BA2290">
              <w:rPr>
                <w:bCs/>
                <w:sz w:val="20"/>
              </w:rPr>
              <w:instrText xml:space="preserve"> REF _Ref72227589 \w \h  \* MERGEFORMAT </w:instrText>
            </w:r>
            <w:r w:rsidRPr="00BA2290">
              <w:rPr>
                <w:bCs/>
                <w:sz w:val="20"/>
              </w:rPr>
            </w:r>
            <w:r w:rsidRPr="00BA2290">
              <w:rPr>
                <w:bCs/>
                <w:sz w:val="20"/>
              </w:rPr>
              <w:fldChar w:fldCharType="separate"/>
            </w:r>
            <w:r w:rsidR="007F2494">
              <w:rPr>
                <w:bCs/>
                <w:sz w:val="20"/>
              </w:rPr>
              <w:t>1.5.2</w:t>
            </w:r>
            <w:r w:rsidRPr="00BA2290">
              <w:rPr>
                <w:bCs/>
                <w:sz w:val="20"/>
              </w:rPr>
              <w:fldChar w:fldCharType="end"/>
            </w:r>
          </w:p>
          <w:p w14:paraId="39FDFE54" w14:textId="403AA1EC" w:rsidR="00EB0BAB" w:rsidRPr="00BA2290" w:rsidRDefault="00EB0BAB" w:rsidP="00EB0BAB">
            <w:pPr>
              <w:rPr>
                <w:bCs/>
                <w:sz w:val="20"/>
              </w:rPr>
            </w:pPr>
            <w:r w:rsidRPr="00BA2290">
              <w:rPr>
                <w:bCs/>
                <w:sz w:val="20"/>
              </w:rPr>
              <w:t xml:space="preserve">+ Impact of Mutual Suppression Bus (MSB) according to section </w:t>
            </w:r>
            <w:r w:rsidRPr="00BA2290">
              <w:rPr>
                <w:bCs/>
                <w:sz w:val="20"/>
              </w:rPr>
              <w:fldChar w:fldCharType="begin"/>
            </w:r>
            <w:r w:rsidRPr="00BA2290">
              <w:rPr>
                <w:bCs/>
                <w:sz w:val="20"/>
              </w:rPr>
              <w:instrText xml:space="preserve"> REF _Ref72227309 \w \h  \* MERGEFORMAT </w:instrText>
            </w:r>
            <w:r w:rsidRPr="00BA2290">
              <w:rPr>
                <w:bCs/>
                <w:sz w:val="20"/>
              </w:rPr>
            </w:r>
            <w:r w:rsidRPr="00BA2290">
              <w:rPr>
                <w:bCs/>
                <w:sz w:val="20"/>
              </w:rPr>
              <w:fldChar w:fldCharType="separate"/>
            </w:r>
            <w:r w:rsidR="007F2494">
              <w:rPr>
                <w:bCs/>
                <w:sz w:val="20"/>
              </w:rPr>
              <w:t>4.1.1.3</w:t>
            </w:r>
            <w:r w:rsidRPr="00BA2290">
              <w:rPr>
                <w:bCs/>
                <w:sz w:val="20"/>
              </w:rPr>
              <w:fldChar w:fldCharType="end"/>
            </w:r>
            <w:r w:rsidRPr="00BA2290">
              <w:rPr>
                <w:bCs/>
                <w:sz w:val="20"/>
              </w:rPr>
              <w:t>)</w:t>
            </w:r>
          </w:p>
        </w:tc>
      </w:tr>
      <w:tr w:rsidR="00EB0BAB" w:rsidRPr="001659ED" w14:paraId="17867D13" w14:textId="77777777" w:rsidTr="00EB0BAB">
        <w:tc>
          <w:tcPr>
            <w:tcW w:w="9343" w:type="dxa"/>
            <w:gridSpan w:val="2"/>
            <w:shd w:val="clear" w:color="auto" w:fill="D9D9D9" w:themeFill="background1" w:themeFillShade="D9"/>
          </w:tcPr>
          <w:p w14:paraId="43C27EC7" w14:textId="77777777" w:rsidR="00EB0BAB" w:rsidRPr="00BA2290" w:rsidRDefault="00EB0BAB" w:rsidP="00EB0BAB">
            <w:pPr>
              <w:rPr>
                <w:bCs/>
                <w:sz w:val="20"/>
              </w:rPr>
            </w:pPr>
          </w:p>
        </w:tc>
      </w:tr>
      <w:tr w:rsidR="00EB0BAB" w:rsidRPr="001659ED" w14:paraId="5091764D" w14:textId="77777777" w:rsidTr="00554E11">
        <w:tc>
          <w:tcPr>
            <w:tcW w:w="1432" w:type="dxa"/>
            <w:shd w:val="clear" w:color="auto" w:fill="FFFFFF" w:themeFill="background1"/>
          </w:tcPr>
          <w:p w14:paraId="3929355F" w14:textId="39096831" w:rsidR="00EB0BAB" w:rsidRPr="006E383C" w:rsidRDefault="002E7128" w:rsidP="00EB0BAB">
            <w:pPr>
              <w:rPr>
                <w:b/>
                <w:bCs/>
                <w:sz w:val="20"/>
              </w:rPr>
            </w:pPr>
            <w:ins w:id="456" w:author="Butsch, Felix" w:date="2021-12-15T12:50:00Z">
              <w:r w:rsidRPr="006E383C">
                <w:rPr>
                  <w:b/>
                  <w:bCs/>
                  <w:sz w:val="20"/>
                </w:rPr>
                <w:t>6 (and 7):</w:t>
              </w:r>
            </w:ins>
          </w:p>
        </w:tc>
        <w:tc>
          <w:tcPr>
            <w:tcW w:w="7911" w:type="dxa"/>
            <w:shd w:val="clear" w:color="auto" w:fill="FFFFFF" w:themeFill="background1"/>
          </w:tcPr>
          <w:p w14:paraId="7CF14FDB" w14:textId="392A35DA" w:rsidR="00EB0BAB" w:rsidRPr="006E383C" w:rsidRDefault="006E383C" w:rsidP="00EB0BAB">
            <w:pPr>
              <w:rPr>
                <w:b/>
                <w:bCs/>
                <w:sz w:val="20"/>
              </w:rPr>
            </w:pPr>
            <w:ins w:id="457" w:author="Butsch, Felix" w:date="2021-12-15T13:33:00Z">
              <w:r>
                <w:rPr>
                  <w:b/>
                  <w:bCs/>
                  <w:sz w:val="20"/>
                </w:rPr>
                <w:t>‘</w:t>
              </w:r>
            </w:ins>
            <w:ins w:id="458" w:author="Butsch, Felix" w:date="2021-12-15T12:50:00Z">
              <w:r w:rsidR="002E7128" w:rsidRPr="006E383C">
                <w:rPr>
                  <w:b/>
                  <w:bCs/>
                  <w:sz w:val="20"/>
                </w:rPr>
                <w:t xml:space="preserve">Airborne </w:t>
              </w:r>
            </w:ins>
            <w:ins w:id="459" w:author="Butsch, Felix" w:date="2021-12-15T13:19:00Z">
              <w:r w:rsidR="002E7128" w:rsidRPr="006E383C">
                <w:rPr>
                  <w:b/>
                  <w:bCs/>
                  <w:sz w:val="20"/>
                </w:rPr>
                <w:t>LDACS Tx</w:t>
              </w:r>
            </w:ins>
            <w:ins w:id="460" w:author="Butsch, Felix" w:date="2021-12-15T13:33:00Z">
              <w:r>
                <w:rPr>
                  <w:b/>
                  <w:bCs/>
                  <w:sz w:val="20"/>
                </w:rPr>
                <w:t>’</w:t>
              </w:r>
            </w:ins>
            <w:ins w:id="461" w:author="Butsch, Felix" w:date="2021-12-15T13:19:00Z">
              <w:r w:rsidR="002E7128" w:rsidRPr="006E383C">
                <w:rPr>
                  <w:b/>
                  <w:bCs/>
                  <w:sz w:val="20"/>
                </w:rPr>
                <w:t xml:space="preserve"> </w:t>
              </w:r>
            </w:ins>
            <w:ins w:id="462" w:author="Butsch, Felix" w:date="2021-12-15T12:50:00Z">
              <w:r w:rsidR="002E7128" w:rsidRPr="006E383C">
                <w:rPr>
                  <w:b/>
                  <w:bCs/>
                  <w:sz w:val="20"/>
                </w:rPr>
                <w:t xml:space="preserve">to </w:t>
              </w:r>
            </w:ins>
            <w:ins w:id="463" w:author="Butsch, Felix" w:date="2021-12-15T13:33:00Z">
              <w:r>
                <w:rPr>
                  <w:b/>
                  <w:bCs/>
                  <w:sz w:val="20"/>
                </w:rPr>
                <w:t>‘</w:t>
              </w:r>
            </w:ins>
            <w:ins w:id="464" w:author="Butsch, Felix" w:date="2021-12-15T13:19:00Z">
              <w:r w:rsidR="002E7128" w:rsidRPr="006E383C">
                <w:rPr>
                  <w:b/>
                  <w:bCs/>
                  <w:sz w:val="20"/>
                </w:rPr>
                <w:t xml:space="preserve">DME/TACAN </w:t>
              </w:r>
            </w:ins>
            <w:ins w:id="465" w:author="Butsch, Felix" w:date="2021-12-15T13:36:00Z">
              <w:r>
                <w:rPr>
                  <w:b/>
                  <w:bCs/>
                  <w:sz w:val="20"/>
                </w:rPr>
                <w:t xml:space="preserve">Interrogator </w:t>
              </w:r>
            </w:ins>
            <w:ins w:id="466" w:author="Butsch, Felix" w:date="2021-12-15T13:19:00Z">
              <w:r w:rsidR="002E7128" w:rsidRPr="006E383C">
                <w:rPr>
                  <w:b/>
                  <w:bCs/>
                  <w:sz w:val="20"/>
                </w:rPr>
                <w:t xml:space="preserve">in </w:t>
              </w:r>
            </w:ins>
            <w:ins w:id="467" w:author="Butsch, Felix" w:date="2021-12-15T12:50:00Z">
              <w:r w:rsidR="002E7128" w:rsidRPr="006E383C">
                <w:rPr>
                  <w:b/>
                  <w:bCs/>
                  <w:sz w:val="20"/>
                </w:rPr>
                <w:t>Aircraft on the Ground</w:t>
              </w:r>
            </w:ins>
            <w:ins w:id="468" w:author="Butsch, Felix" w:date="2021-12-15T13:33:00Z">
              <w:r>
                <w:rPr>
                  <w:b/>
                  <w:bCs/>
                  <w:sz w:val="20"/>
                </w:rPr>
                <w:t>’</w:t>
              </w:r>
            </w:ins>
          </w:p>
        </w:tc>
      </w:tr>
      <w:tr w:rsidR="002E7128" w:rsidRPr="001659ED" w14:paraId="638BAFB0" w14:textId="77777777" w:rsidTr="00554E11">
        <w:tc>
          <w:tcPr>
            <w:tcW w:w="1432" w:type="dxa"/>
            <w:shd w:val="clear" w:color="auto" w:fill="FFFFFF" w:themeFill="background1"/>
          </w:tcPr>
          <w:p w14:paraId="068CDDB4" w14:textId="77777777" w:rsidR="002E7128" w:rsidRDefault="002E7128" w:rsidP="00EB0BAB">
            <w:pPr>
              <w:rPr>
                <w:bCs/>
                <w:sz w:val="20"/>
              </w:rPr>
            </w:pPr>
          </w:p>
        </w:tc>
        <w:tc>
          <w:tcPr>
            <w:tcW w:w="7911" w:type="dxa"/>
            <w:shd w:val="clear" w:color="auto" w:fill="FFFFFF" w:themeFill="background1"/>
          </w:tcPr>
          <w:p w14:paraId="6521FA49" w14:textId="77777777" w:rsidR="002E7128" w:rsidRPr="00BA2290" w:rsidRDefault="002E7128" w:rsidP="00EB0BAB">
            <w:pPr>
              <w:rPr>
                <w:bCs/>
                <w:sz w:val="20"/>
              </w:rPr>
            </w:pPr>
          </w:p>
        </w:tc>
      </w:tr>
      <w:tr w:rsidR="00EB0BAB" w:rsidRPr="001659ED" w14:paraId="611B1A28" w14:textId="77777777" w:rsidTr="00EB0BAB">
        <w:tc>
          <w:tcPr>
            <w:tcW w:w="9343" w:type="dxa"/>
            <w:gridSpan w:val="2"/>
            <w:shd w:val="clear" w:color="auto" w:fill="D9D9D9" w:themeFill="background1" w:themeFillShade="D9"/>
          </w:tcPr>
          <w:p w14:paraId="6D90A51C" w14:textId="77777777" w:rsidR="00EB0BAB" w:rsidRPr="00BA2290" w:rsidRDefault="00EB0BAB" w:rsidP="00EB0BAB">
            <w:pPr>
              <w:rPr>
                <w:bCs/>
                <w:sz w:val="20"/>
              </w:rPr>
            </w:pPr>
          </w:p>
        </w:tc>
      </w:tr>
      <w:tr w:rsidR="00EB0BAB" w:rsidRPr="001659ED" w14:paraId="7BC2AD2F" w14:textId="77777777" w:rsidTr="00554E11">
        <w:tc>
          <w:tcPr>
            <w:tcW w:w="1432" w:type="dxa"/>
            <w:shd w:val="clear" w:color="auto" w:fill="FFFFFF" w:themeFill="background1"/>
          </w:tcPr>
          <w:p w14:paraId="280564B8" w14:textId="5616320A" w:rsidR="00EB0BAB" w:rsidRPr="00CA1859" w:rsidRDefault="002E7128" w:rsidP="00EB0BAB">
            <w:pPr>
              <w:rPr>
                <w:b/>
                <w:bCs/>
                <w:sz w:val="20"/>
              </w:rPr>
            </w:pPr>
            <w:ins w:id="469" w:author="Butsch, Felix" w:date="2021-12-15T12:50:00Z">
              <w:r w:rsidRPr="00CA1859">
                <w:rPr>
                  <w:b/>
                  <w:bCs/>
                  <w:sz w:val="20"/>
                </w:rPr>
                <w:t>8</w:t>
              </w:r>
            </w:ins>
          </w:p>
        </w:tc>
        <w:tc>
          <w:tcPr>
            <w:tcW w:w="7911" w:type="dxa"/>
            <w:shd w:val="clear" w:color="auto" w:fill="FFFFFF" w:themeFill="background1"/>
          </w:tcPr>
          <w:p w14:paraId="71F5BF8E" w14:textId="7B02763A" w:rsidR="00EB0BAB" w:rsidRPr="006E383C" w:rsidRDefault="006E383C" w:rsidP="00EB0BAB">
            <w:pPr>
              <w:rPr>
                <w:b/>
                <w:bCs/>
                <w:sz w:val="20"/>
              </w:rPr>
            </w:pPr>
            <w:ins w:id="470" w:author="Butsch, Felix" w:date="2021-12-15T13:31:00Z">
              <w:r w:rsidRPr="006E383C">
                <w:rPr>
                  <w:b/>
                  <w:bCs/>
                  <w:sz w:val="20"/>
                </w:rPr>
                <w:t xml:space="preserve">‘LDACS TX on </w:t>
              </w:r>
            </w:ins>
            <w:ins w:id="471" w:author="Butsch, Felix" w:date="2021-12-15T12:50:00Z">
              <w:r w:rsidR="002E7128" w:rsidRPr="006E383C">
                <w:rPr>
                  <w:b/>
                  <w:bCs/>
                  <w:sz w:val="20"/>
                </w:rPr>
                <w:t>Aircraft on the Ground</w:t>
              </w:r>
            </w:ins>
            <w:ins w:id="472" w:author="Butsch, Felix" w:date="2021-12-15T13:31:00Z">
              <w:r w:rsidRPr="006E383C">
                <w:rPr>
                  <w:b/>
                  <w:bCs/>
                  <w:sz w:val="20"/>
                </w:rPr>
                <w:t xml:space="preserve">’ </w:t>
              </w:r>
            </w:ins>
            <w:ins w:id="473" w:author="Butsch, Felix" w:date="2021-12-15T12:50:00Z">
              <w:r w:rsidR="002E7128" w:rsidRPr="006E383C">
                <w:rPr>
                  <w:b/>
                  <w:bCs/>
                  <w:sz w:val="20"/>
                </w:rPr>
                <w:t>to</w:t>
              </w:r>
            </w:ins>
            <w:ins w:id="474" w:author="Butsch, Felix" w:date="2021-12-15T13:20:00Z">
              <w:r w:rsidR="002E7128" w:rsidRPr="006E383C">
                <w:rPr>
                  <w:b/>
                  <w:bCs/>
                  <w:sz w:val="20"/>
                </w:rPr>
                <w:t xml:space="preserve"> </w:t>
              </w:r>
            </w:ins>
            <w:ins w:id="475" w:author="Butsch, Felix" w:date="2021-12-15T13:32:00Z">
              <w:r w:rsidRPr="006E383C">
                <w:rPr>
                  <w:b/>
                  <w:bCs/>
                  <w:sz w:val="20"/>
                </w:rPr>
                <w:t>‘</w:t>
              </w:r>
            </w:ins>
            <w:ins w:id="476" w:author="Butsch, Felix" w:date="2021-12-15T13:19:00Z">
              <w:r w:rsidR="002E7128" w:rsidRPr="006E383C">
                <w:rPr>
                  <w:b/>
                  <w:bCs/>
                  <w:sz w:val="20"/>
                </w:rPr>
                <w:t xml:space="preserve">DME/TACAN </w:t>
              </w:r>
            </w:ins>
            <w:ins w:id="477" w:author="Butsch, Felix" w:date="2021-12-15T13:32:00Z">
              <w:r w:rsidRPr="006E383C">
                <w:rPr>
                  <w:b/>
                  <w:bCs/>
                  <w:sz w:val="20"/>
                </w:rPr>
                <w:t>Ground Transponder’</w:t>
              </w:r>
            </w:ins>
          </w:p>
        </w:tc>
      </w:tr>
      <w:tr w:rsidR="00EB0BAB" w:rsidRPr="001659ED" w14:paraId="37C5AB2E" w14:textId="77777777" w:rsidTr="00EB0BAB">
        <w:tc>
          <w:tcPr>
            <w:tcW w:w="9343" w:type="dxa"/>
            <w:gridSpan w:val="2"/>
            <w:shd w:val="clear" w:color="auto" w:fill="D9D9D9" w:themeFill="background1" w:themeFillShade="D9"/>
          </w:tcPr>
          <w:p w14:paraId="3F0B83A2" w14:textId="77777777" w:rsidR="00EB0BAB" w:rsidRPr="00BA2290" w:rsidRDefault="00EB0BAB" w:rsidP="00EB0BAB">
            <w:pPr>
              <w:rPr>
                <w:bCs/>
                <w:sz w:val="20"/>
              </w:rPr>
            </w:pPr>
          </w:p>
        </w:tc>
      </w:tr>
      <w:tr w:rsidR="00EB0BAB" w:rsidRPr="001659ED" w14:paraId="68FD1ADA" w14:textId="77777777" w:rsidTr="00554E11">
        <w:tc>
          <w:tcPr>
            <w:tcW w:w="1432" w:type="dxa"/>
            <w:shd w:val="clear" w:color="auto" w:fill="FFFFFF" w:themeFill="background1"/>
          </w:tcPr>
          <w:p w14:paraId="047EBE21" w14:textId="31D9E6D3" w:rsidR="00EB0BAB" w:rsidRPr="006E383C" w:rsidRDefault="002E7128" w:rsidP="00EB0BAB">
            <w:pPr>
              <w:rPr>
                <w:b/>
                <w:bCs/>
                <w:sz w:val="20"/>
              </w:rPr>
            </w:pPr>
            <w:ins w:id="478" w:author="Butsch, Felix" w:date="2021-12-15T12:50:00Z">
              <w:r w:rsidRPr="006E383C">
                <w:rPr>
                  <w:b/>
                  <w:bCs/>
                  <w:sz w:val="20"/>
                </w:rPr>
                <w:t>9</w:t>
              </w:r>
            </w:ins>
          </w:p>
        </w:tc>
        <w:tc>
          <w:tcPr>
            <w:tcW w:w="7911" w:type="dxa"/>
            <w:shd w:val="clear" w:color="auto" w:fill="FFFFFF" w:themeFill="background1"/>
          </w:tcPr>
          <w:p w14:paraId="0D509F54" w14:textId="7BCF3ECF" w:rsidR="00EB0BAB" w:rsidRPr="006E383C" w:rsidRDefault="006E383C" w:rsidP="00EB0BAB">
            <w:pPr>
              <w:rPr>
                <w:b/>
                <w:bCs/>
                <w:sz w:val="20"/>
              </w:rPr>
            </w:pPr>
            <w:ins w:id="479" w:author="Butsch, Felix" w:date="2021-12-15T13:32:00Z">
              <w:r>
                <w:rPr>
                  <w:b/>
                  <w:bCs/>
                  <w:sz w:val="20"/>
                </w:rPr>
                <w:t>‘</w:t>
              </w:r>
            </w:ins>
            <w:ins w:id="480" w:author="Butsch, Felix" w:date="2021-12-15T13:20:00Z">
              <w:r w:rsidR="002E7128" w:rsidRPr="006E383C">
                <w:rPr>
                  <w:b/>
                  <w:bCs/>
                  <w:sz w:val="20"/>
                </w:rPr>
                <w:t xml:space="preserve">LDACS </w:t>
              </w:r>
            </w:ins>
            <w:ins w:id="481" w:author="Butsch, Felix" w:date="2021-12-15T13:32:00Z">
              <w:r>
                <w:rPr>
                  <w:b/>
                  <w:bCs/>
                  <w:sz w:val="20"/>
                </w:rPr>
                <w:t xml:space="preserve">Ground </w:t>
              </w:r>
            </w:ins>
            <w:ins w:id="482" w:author="Butsch, Felix" w:date="2021-12-15T13:20:00Z">
              <w:r w:rsidR="002E7128" w:rsidRPr="006E383C">
                <w:rPr>
                  <w:b/>
                  <w:bCs/>
                  <w:sz w:val="20"/>
                </w:rPr>
                <w:t>Tx</w:t>
              </w:r>
            </w:ins>
            <w:ins w:id="483" w:author="Butsch, Felix" w:date="2021-12-15T13:32:00Z">
              <w:r>
                <w:rPr>
                  <w:b/>
                  <w:bCs/>
                  <w:sz w:val="20"/>
                </w:rPr>
                <w:t>’</w:t>
              </w:r>
            </w:ins>
            <w:r w:rsidR="00B46FD9">
              <w:rPr>
                <w:b/>
                <w:bCs/>
                <w:sz w:val="20"/>
              </w:rPr>
              <w:t xml:space="preserve">  </w:t>
            </w:r>
            <w:ins w:id="484" w:author="Butsch, Felix" w:date="2021-12-15T12:53:00Z">
              <w:r w:rsidR="002E7128" w:rsidRPr="006E383C">
                <w:rPr>
                  <w:b/>
                  <w:bCs/>
                  <w:sz w:val="20"/>
                </w:rPr>
                <w:t>to</w:t>
              </w:r>
            </w:ins>
            <w:ins w:id="485" w:author="Butsch, Felix" w:date="2021-12-15T12:50:00Z">
              <w:r w:rsidR="002E7128" w:rsidRPr="006E383C">
                <w:rPr>
                  <w:b/>
                  <w:bCs/>
                  <w:sz w:val="20"/>
                </w:rPr>
                <w:t xml:space="preserve"> </w:t>
              </w:r>
            </w:ins>
            <w:ins w:id="486" w:author="Butsch, Felix" w:date="2021-12-15T13:32:00Z">
              <w:r>
                <w:rPr>
                  <w:b/>
                  <w:bCs/>
                  <w:sz w:val="20"/>
                </w:rPr>
                <w:t>‘</w:t>
              </w:r>
            </w:ins>
            <w:ins w:id="487" w:author="Butsch, Felix" w:date="2021-12-15T13:20:00Z">
              <w:r w:rsidR="00972DF5" w:rsidRPr="006E383C">
                <w:rPr>
                  <w:b/>
                  <w:bCs/>
                  <w:sz w:val="20"/>
                </w:rPr>
                <w:t xml:space="preserve">DME/TACAN </w:t>
              </w:r>
            </w:ins>
            <w:ins w:id="488" w:author="Butsch, Felix" w:date="2021-12-15T13:30:00Z">
              <w:r w:rsidRPr="006E383C">
                <w:rPr>
                  <w:b/>
                  <w:bCs/>
                  <w:sz w:val="20"/>
                </w:rPr>
                <w:t xml:space="preserve">interrogator </w:t>
              </w:r>
            </w:ins>
            <w:ins w:id="489" w:author="Butsch, Felix" w:date="2021-12-15T13:22:00Z">
              <w:r w:rsidR="00972DF5" w:rsidRPr="006E383C">
                <w:rPr>
                  <w:b/>
                  <w:bCs/>
                  <w:sz w:val="20"/>
                </w:rPr>
                <w:t>o</w:t>
              </w:r>
            </w:ins>
            <w:ins w:id="490" w:author="Butsch, Felix" w:date="2021-12-15T13:20:00Z">
              <w:r w:rsidR="00972DF5" w:rsidRPr="006E383C">
                <w:rPr>
                  <w:b/>
                  <w:bCs/>
                  <w:sz w:val="20"/>
                </w:rPr>
                <w:t xml:space="preserve">n </w:t>
              </w:r>
            </w:ins>
            <w:ins w:id="491" w:author="Butsch, Felix" w:date="2021-12-15T12:50:00Z">
              <w:r w:rsidR="002E7128" w:rsidRPr="006E383C">
                <w:rPr>
                  <w:b/>
                  <w:bCs/>
                  <w:sz w:val="20"/>
                </w:rPr>
                <w:t>Aircraft on the Ground</w:t>
              </w:r>
            </w:ins>
            <w:ins w:id="492" w:author="Butsch, Felix" w:date="2021-12-15T13:32:00Z">
              <w:r>
                <w:rPr>
                  <w:b/>
                  <w:bCs/>
                  <w:sz w:val="20"/>
                </w:rPr>
                <w:t>’</w:t>
              </w:r>
            </w:ins>
          </w:p>
        </w:tc>
      </w:tr>
      <w:tr w:rsidR="00EB0BAB" w:rsidRPr="001659ED" w14:paraId="45A6CE1F" w14:textId="77777777" w:rsidTr="00554E11">
        <w:tc>
          <w:tcPr>
            <w:tcW w:w="1432" w:type="dxa"/>
            <w:shd w:val="clear" w:color="auto" w:fill="FFFFFF" w:themeFill="background1"/>
          </w:tcPr>
          <w:p w14:paraId="44751904" w14:textId="77777777" w:rsidR="00EB0BAB" w:rsidRDefault="00EB0BAB" w:rsidP="00EB0BAB">
            <w:pPr>
              <w:rPr>
                <w:bCs/>
                <w:sz w:val="20"/>
              </w:rPr>
            </w:pPr>
          </w:p>
        </w:tc>
        <w:tc>
          <w:tcPr>
            <w:tcW w:w="7911" w:type="dxa"/>
            <w:shd w:val="clear" w:color="auto" w:fill="FFFFFF" w:themeFill="background1"/>
          </w:tcPr>
          <w:p w14:paraId="5B4D75A3" w14:textId="77777777" w:rsidR="00EB0BAB" w:rsidRPr="00BA2290" w:rsidRDefault="00EB0BAB" w:rsidP="00EB0BAB">
            <w:pPr>
              <w:rPr>
                <w:bCs/>
                <w:sz w:val="20"/>
              </w:rPr>
            </w:pPr>
          </w:p>
        </w:tc>
      </w:tr>
      <w:tr w:rsidR="00EB0BAB" w:rsidRPr="001659ED" w14:paraId="57EEA707" w14:textId="77777777" w:rsidTr="00EB0BAB">
        <w:tc>
          <w:tcPr>
            <w:tcW w:w="9343" w:type="dxa"/>
            <w:gridSpan w:val="2"/>
            <w:shd w:val="clear" w:color="auto" w:fill="D9D9D9" w:themeFill="background1" w:themeFillShade="D9"/>
          </w:tcPr>
          <w:p w14:paraId="7E9291C1" w14:textId="77777777" w:rsidR="00EB0BAB" w:rsidRPr="00BA2290" w:rsidRDefault="00EB0BAB" w:rsidP="00EB0BAB">
            <w:pPr>
              <w:rPr>
                <w:bCs/>
                <w:sz w:val="20"/>
              </w:rPr>
            </w:pPr>
          </w:p>
        </w:tc>
      </w:tr>
      <w:tr w:rsidR="00EB0BAB" w:rsidRPr="001659ED" w14:paraId="316B5C96" w14:textId="77777777" w:rsidTr="00554E11">
        <w:tc>
          <w:tcPr>
            <w:tcW w:w="1432" w:type="dxa"/>
            <w:shd w:val="clear" w:color="auto" w:fill="FFFFFF" w:themeFill="background1"/>
          </w:tcPr>
          <w:p w14:paraId="58F88123" w14:textId="7A06A676" w:rsidR="00EB0BAB" w:rsidRDefault="00EB0BAB" w:rsidP="00EB0BAB">
            <w:pPr>
              <w:rPr>
                <w:bCs/>
                <w:sz w:val="20"/>
              </w:rPr>
            </w:pPr>
            <w:r w:rsidRPr="00BA2290">
              <w:rPr>
                <w:bCs/>
                <w:sz w:val="20"/>
              </w:rPr>
              <w:t>1</w:t>
            </w:r>
            <w:r>
              <w:rPr>
                <w:bCs/>
                <w:sz w:val="20"/>
              </w:rPr>
              <w:t>0</w:t>
            </w:r>
          </w:p>
        </w:tc>
        <w:tc>
          <w:tcPr>
            <w:tcW w:w="7911" w:type="dxa"/>
            <w:shd w:val="clear" w:color="auto" w:fill="FFFFFF" w:themeFill="background1"/>
          </w:tcPr>
          <w:p w14:paraId="507EF434" w14:textId="315D602C" w:rsidR="00EB0BAB" w:rsidRPr="00BA2290" w:rsidRDefault="00EB0BAB" w:rsidP="00EB0BAB">
            <w:pPr>
              <w:rPr>
                <w:bCs/>
                <w:sz w:val="20"/>
              </w:rPr>
            </w:pPr>
            <w:r w:rsidRPr="00BA2290">
              <w:rPr>
                <w:b/>
                <w:bCs/>
                <w:sz w:val="20"/>
              </w:rPr>
              <w:t>Ground</w:t>
            </w:r>
            <w:r w:rsidR="001D4922">
              <w:rPr>
                <w:b/>
                <w:bCs/>
                <w:sz w:val="20"/>
              </w:rPr>
              <w:t xml:space="preserve"> </w:t>
            </w:r>
            <w:r w:rsidRPr="00BA2290">
              <w:rPr>
                <w:b/>
                <w:bCs/>
                <w:sz w:val="20"/>
              </w:rPr>
              <w:t xml:space="preserve">LDACS Tx </w:t>
            </w:r>
            <w:r w:rsidR="006E383C">
              <w:rPr>
                <w:b/>
                <w:bCs/>
                <w:sz w:val="20"/>
              </w:rPr>
              <w:t xml:space="preserve">to </w:t>
            </w:r>
            <w:r w:rsidRPr="00BA2290">
              <w:rPr>
                <w:b/>
                <w:bCs/>
                <w:sz w:val="20"/>
              </w:rPr>
              <w:t xml:space="preserve">DME/TACAN </w:t>
            </w:r>
            <w:r w:rsidR="001D4922">
              <w:rPr>
                <w:b/>
                <w:bCs/>
                <w:sz w:val="20"/>
              </w:rPr>
              <w:t>Ground Transponder</w:t>
            </w:r>
          </w:p>
        </w:tc>
      </w:tr>
      <w:tr w:rsidR="00EB0BAB" w:rsidRPr="001659ED" w14:paraId="39EB4D72" w14:textId="77777777" w:rsidTr="00554E11">
        <w:tc>
          <w:tcPr>
            <w:tcW w:w="1432" w:type="dxa"/>
            <w:shd w:val="clear" w:color="auto" w:fill="FFFFFF" w:themeFill="background1"/>
          </w:tcPr>
          <w:p w14:paraId="6E800AFA" w14:textId="1476F2FB" w:rsidR="00EB0BAB" w:rsidRDefault="00EB0BAB" w:rsidP="00EB0BAB">
            <w:pPr>
              <w:rPr>
                <w:bCs/>
                <w:sz w:val="20"/>
              </w:rPr>
            </w:pPr>
            <w:r w:rsidRPr="00BA2290">
              <w:rPr>
                <w:bCs/>
                <w:sz w:val="20"/>
              </w:rPr>
              <w:t>1</w:t>
            </w:r>
            <w:r>
              <w:rPr>
                <w:bCs/>
                <w:sz w:val="20"/>
              </w:rPr>
              <w:t>0</w:t>
            </w:r>
            <w:r w:rsidRPr="00BA2290">
              <w:rPr>
                <w:bCs/>
                <w:sz w:val="20"/>
              </w:rPr>
              <w:t>a</w:t>
            </w:r>
          </w:p>
        </w:tc>
        <w:tc>
          <w:tcPr>
            <w:tcW w:w="7911" w:type="dxa"/>
            <w:shd w:val="clear" w:color="auto" w:fill="FFFFFF" w:themeFill="background1"/>
          </w:tcPr>
          <w:p w14:paraId="325436C4" w14:textId="79F57A3A"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126D1143" w14:textId="77777777" w:rsidR="001D4922" w:rsidRDefault="00EB0BAB" w:rsidP="00EB0BAB">
            <w:pPr>
              <w:rPr>
                <w:bCs/>
                <w:sz w:val="20"/>
              </w:rPr>
            </w:pPr>
            <w:r w:rsidRPr="00BA2290">
              <w:rPr>
                <w:bCs/>
                <w:sz w:val="20"/>
              </w:rPr>
              <w:t>+ LDACS (single undesired LDACS signal)</w:t>
            </w:r>
            <w:r>
              <w:rPr>
                <w:bCs/>
                <w:sz w:val="20"/>
              </w:rPr>
              <w:t xml:space="preserve"> </w:t>
            </w:r>
          </w:p>
          <w:p w14:paraId="413218B9" w14:textId="49C129CA" w:rsidR="00EB0BAB" w:rsidRPr="00BA2290" w:rsidRDefault="00EB0BAB" w:rsidP="00EB0BAB">
            <w:pPr>
              <w:rPr>
                <w:bCs/>
                <w:sz w:val="20"/>
              </w:rPr>
            </w:pPr>
            <w:r w:rsidRPr="004918BF">
              <w:rPr>
                <w:bCs/>
                <w:i/>
                <w:iCs/>
                <w:sz w:val="20"/>
              </w:rPr>
              <w:t xml:space="preserve">Note: Test case without any background </w:t>
            </w:r>
          </w:p>
        </w:tc>
      </w:tr>
      <w:tr w:rsidR="00EB0BAB" w:rsidRPr="001659ED" w14:paraId="69F0D683" w14:textId="77777777" w:rsidTr="00554E11">
        <w:tc>
          <w:tcPr>
            <w:tcW w:w="1432" w:type="dxa"/>
            <w:shd w:val="clear" w:color="auto" w:fill="FFFFFF" w:themeFill="background1"/>
          </w:tcPr>
          <w:p w14:paraId="704DBA90" w14:textId="77777777" w:rsidR="00EB0BAB" w:rsidRDefault="00EB0BAB" w:rsidP="00EB0BAB">
            <w:pPr>
              <w:rPr>
                <w:bCs/>
                <w:sz w:val="20"/>
              </w:rPr>
            </w:pPr>
          </w:p>
        </w:tc>
        <w:tc>
          <w:tcPr>
            <w:tcW w:w="7911" w:type="dxa"/>
            <w:shd w:val="clear" w:color="auto" w:fill="FFFFFF" w:themeFill="background1"/>
          </w:tcPr>
          <w:p w14:paraId="70FB0B63" w14:textId="77777777" w:rsidR="00EB0BAB" w:rsidRPr="00BA2290" w:rsidRDefault="00EB0BAB" w:rsidP="00EB0BAB">
            <w:pPr>
              <w:rPr>
                <w:bCs/>
                <w:sz w:val="20"/>
              </w:rPr>
            </w:pPr>
          </w:p>
        </w:tc>
      </w:tr>
      <w:tr w:rsidR="00EB0BAB" w:rsidRPr="001659ED" w14:paraId="36176DE9" w14:textId="77777777" w:rsidTr="00554E11">
        <w:tc>
          <w:tcPr>
            <w:tcW w:w="1432" w:type="dxa"/>
            <w:shd w:val="clear" w:color="auto" w:fill="FFFFFF" w:themeFill="background1"/>
          </w:tcPr>
          <w:p w14:paraId="71D01414" w14:textId="340EDE40" w:rsidR="00EB0BAB" w:rsidRDefault="00EB0BAB" w:rsidP="00EB0BAB">
            <w:pPr>
              <w:rPr>
                <w:bCs/>
                <w:sz w:val="20"/>
              </w:rPr>
            </w:pPr>
            <w:r w:rsidRPr="00BA2290">
              <w:rPr>
                <w:bCs/>
                <w:sz w:val="20"/>
              </w:rPr>
              <w:t>1</w:t>
            </w:r>
            <w:r>
              <w:rPr>
                <w:bCs/>
                <w:sz w:val="20"/>
              </w:rPr>
              <w:t>0</w:t>
            </w:r>
            <w:r w:rsidRPr="00BA2290">
              <w:rPr>
                <w:bCs/>
                <w:sz w:val="20"/>
              </w:rPr>
              <w:t>b</w:t>
            </w:r>
          </w:p>
        </w:tc>
        <w:tc>
          <w:tcPr>
            <w:tcW w:w="7911" w:type="dxa"/>
            <w:shd w:val="clear" w:color="auto" w:fill="FFFFFF" w:themeFill="background1"/>
          </w:tcPr>
          <w:p w14:paraId="39711E5C" w14:textId="2AE57F02"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43A6727C" w14:textId="77777777" w:rsidR="00EB0BAB" w:rsidRPr="00BA2290" w:rsidRDefault="00EB0BAB" w:rsidP="00EB0BAB">
            <w:pPr>
              <w:rPr>
                <w:bCs/>
                <w:sz w:val="20"/>
              </w:rPr>
            </w:pPr>
            <w:r w:rsidRPr="00BA2290">
              <w:rPr>
                <w:bCs/>
                <w:sz w:val="20"/>
              </w:rPr>
              <w:t>+ LDACS (single undesired LDACS signal)</w:t>
            </w:r>
          </w:p>
          <w:p w14:paraId="569F3DEC" w14:textId="3F533EED" w:rsidR="00EB0BAB" w:rsidRPr="00BA2290" w:rsidRDefault="00EB0BAB" w:rsidP="00EB0BAB">
            <w:pPr>
              <w:rPr>
                <w:bCs/>
                <w:sz w:val="20"/>
              </w:rPr>
            </w:pPr>
            <w:r w:rsidRPr="00BA2290">
              <w:rPr>
                <w:bCs/>
                <w:sz w:val="20"/>
              </w:rPr>
              <w:t xml:space="preserve">+ Impact of SDES, according to section </w:t>
            </w:r>
            <w:r>
              <w:rPr>
                <w:bCs/>
                <w:sz w:val="20"/>
              </w:rPr>
              <w:fldChar w:fldCharType="begin"/>
            </w:r>
            <w:r>
              <w:rPr>
                <w:bCs/>
                <w:sz w:val="20"/>
              </w:rPr>
              <w:instrText xml:space="preserve"> REF _Ref90288452 \w \h </w:instrText>
            </w:r>
            <w:r>
              <w:rPr>
                <w:bCs/>
                <w:sz w:val="20"/>
              </w:rPr>
            </w:r>
            <w:r>
              <w:rPr>
                <w:bCs/>
                <w:sz w:val="20"/>
              </w:rPr>
              <w:fldChar w:fldCharType="separate"/>
            </w:r>
            <w:r w:rsidR="007F2494">
              <w:rPr>
                <w:bCs/>
                <w:sz w:val="20"/>
              </w:rPr>
              <w:t>4.2.1.3</w:t>
            </w:r>
            <w:r>
              <w:rPr>
                <w:bCs/>
                <w:sz w:val="20"/>
              </w:rPr>
              <w:fldChar w:fldCharType="end"/>
            </w:r>
          </w:p>
        </w:tc>
      </w:tr>
      <w:tr w:rsidR="00EB0BAB" w:rsidRPr="001659ED" w14:paraId="6B413A61" w14:textId="77777777" w:rsidTr="00554E11">
        <w:tc>
          <w:tcPr>
            <w:tcW w:w="1432" w:type="dxa"/>
            <w:shd w:val="clear" w:color="auto" w:fill="FFFFFF" w:themeFill="background1"/>
          </w:tcPr>
          <w:p w14:paraId="016A3C0D" w14:textId="77777777" w:rsidR="00EB0BAB" w:rsidRDefault="00EB0BAB" w:rsidP="00EB0BAB">
            <w:pPr>
              <w:rPr>
                <w:bCs/>
                <w:sz w:val="20"/>
              </w:rPr>
            </w:pPr>
          </w:p>
        </w:tc>
        <w:tc>
          <w:tcPr>
            <w:tcW w:w="7911" w:type="dxa"/>
            <w:shd w:val="clear" w:color="auto" w:fill="FFFFFF" w:themeFill="background1"/>
          </w:tcPr>
          <w:p w14:paraId="638E7591" w14:textId="77777777" w:rsidR="00EB0BAB" w:rsidRPr="00BA2290" w:rsidRDefault="00EB0BAB" w:rsidP="00EB0BAB">
            <w:pPr>
              <w:rPr>
                <w:bCs/>
                <w:sz w:val="20"/>
              </w:rPr>
            </w:pPr>
          </w:p>
        </w:tc>
      </w:tr>
      <w:tr w:rsidR="00EB0BAB" w:rsidRPr="001659ED" w14:paraId="06DE915A" w14:textId="77777777" w:rsidTr="00554E11">
        <w:tc>
          <w:tcPr>
            <w:tcW w:w="1432" w:type="dxa"/>
            <w:shd w:val="clear" w:color="auto" w:fill="FFFFFF" w:themeFill="background1"/>
          </w:tcPr>
          <w:p w14:paraId="6896DCCA" w14:textId="2B4C0AB8" w:rsidR="00EB0BAB" w:rsidRDefault="00EB0BAB" w:rsidP="00EB0BAB">
            <w:pPr>
              <w:rPr>
                <w:bCs/>
                <w:sz w:val="20"/>
              </w:rPr>
            </w:pPr>
            <w:r w:rsidRPr="00BA2290">
              <w:rPr>
                <w:bCs/>
                <w:sz w:val="20"/>
              </w:rPr>
              <w:t>1</w:t>
            </w:r>
            <w:r>
              <w:rPr>
                <w:bCs/>
                <w:sz w:val="20"/>
              </w:rPr>
              <w:t>0</w:t>
            </w:r>
            <w:r w:rsidRPr="00BA2290">
              <w:rPr>
                <w:bCs/>
                <w:sz w:val="20"/>
              </w:rPr>
              <w:t>c</w:t>
            </w:r>
          </w:p>
        </w:tc>
        <w:tc>
          <w:tcPr>
            <w:tcW w:w="7911" w:type="dxa"/>
            <w:shd w:val="clear" w:color="auto" w:fill="FFFFFF" w:themeFill="background1"/>
          </w:tcPr>
          <w:p w14:paraId="1F440445" w14:textId="1A3C0E25"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0F64933A" w14:textId="6286FABB" w:rsidR="00EB0BAB" w:rsidRPr="00BA2290" w:rsidRDefault="00EB0BAB" w:rsidP="00EB0BAB">
            <w:pPr>
              <w:rPr>
                <w:bCs/>
                <w:sz w:val="20"/>
              </w:rPr>
            </w:pPr>
            <w:r w:rsidRPr="00BA2290">
              <w:rPr>
                <w:bCs/>
                <w:sz w:val="20"/>
              </w:rPr>
              <w:t xml:space="preserve">+ DME Transponder-background according to section </w:t>
            </w:r>
            <w:r w:rsidRPr="00BA2290">
              <w:rPr>
                <w:bCs/>
                <w:sz w:val="20"/>
              </w:rPr>
              <w:fldChar w:fldCharType="begin"/>
            </w:r>
            <w:r w:rsidRPr="00BA2290">
              <w:rPr>
                <w:bCs/>
                <w:sz w:val="20"/>
              </w:rPr>
              <w:instrText xml:space="preserve"> REF _Ref72227861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2070C87A" w14:textId="132FC3E1" w:rsidR="00EB0BAB" w:rsidRDefault="00EB0BAB" w:rsidP="00EB0BAB">
            <w:pPr>
              <w:rPr>
                <w:bCs/>
                <w:sz w:val="20"/>
              </w:rPr>
            </w:pPr>
            <w:r w:rsidRPr="00BA2290">
              <w:rPr>
                <w:bCs/>
                <w:sz w:val="20"/>
              </w:rPr>
              <w:t xml:space="preserve">+ JTIDS background, transponder-case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7EA12392" w14:textId="21C7B0D6" w:rsidR="00EB0BAB" w:rsidRPr="00BA2290" w:rsidRDefault="00EB0BAB" w:rsidP="00EB0BAB">
            <w:pPr>
              <w:rPr>
                <w:bCs/>
                <w:sz w:val="20"/>
              </w:rPr>
            </w:pPr>
            <w:r w:rsidRPr="004918BF">
              <w:rPr>
                <w:bCs/>
                <w:i/>
                <w:iCs/>
                <w:sz w:val="20"/>
              </w:rPr>
              <w:t xml:space="preserve">Note: Test case </w:t>
            </w:r>
            <w:r>
              <w:rPr>
                <w:bCs/>
                <w:i/>
                <w:iCs/>
                <w:sz w:val="20"/>
              </w:rPr>
              <w:t>with only with DME and JTIDS</w:t>
            </w:r>
            <w:r w:rsidRPr="004918BF">
              <w:rPr>
                <w:bCs/>
                <w:i/>
                <w:iCs/>
                <w:sz w:val="20"/>
              </w:rPr>
              <w:t xml:space="preserve"> background</w:t>
            </w:r>
          </w:p>
        </w:tc>
      </w:tr>
      <w:tr w:rsidR="00EB0BAB" w:rsidRPr="001659ED" w14:paraId="560F0CE8" w14:textId="77777777" w:rsidTr="00554E11">
        <w:tc>
          <w:tcPr>
            <w:tcW w:w="1432" w:type="dxa"/>
            <w:shd w:val="clear" w:color="auto" w:fill="FFFFFF" w:themeFill="background1"/>
          </w:tcPr>
          <w:p w14:paraId="1EFD7D22" w14:textId="77777777" w:rsidR="00EB0BAB" w:rsidRDefault="00EB0BAB" w:rsidP="00EB0BAB">
            <w:pPr>
              <w:rPr>
                <w:bCs/>
                <w:sz w:val="20"/>
              </w:rPr>
            </w:pPr>
          </w:p>
        </w:tc>
        <w:tc>
          <w:tcPr>
            <w:tcW w:w="7911" w:type="dxa"/>
            <w:shd w:val="clear" w:color="auto" w:fill="FFFFFF" w:themeFill="background1"/>
          </w:tcPr>
          <w:p w14:paraId="7DB64F59" w14:textId="77777777" w:rsidR="00EB0BAB" w:rsidRPr="00BA2290" w:rsidRDefault="00EB0BAB" w:rsidP="00EB0BAB">
            <w:pPr>
              <w:rPr>
                <w:bCs/>
                <w:sz w:val="20"/>
              </w:rPr>
            </w:pPr>
          </w:p>
        </w:tc>
      </w:tr>
      <w:tr w:rsidR="00EB0BAB" w:rsidRPr="001659ED" w14:paraId="0872538E" w14:textId="77777777" w:rsidTr="00554E11">
        <w:tc>
          <w:tcPr>
            <w:tcW w:w="1432" w:type="dxa"/>
            <w:shd w:val="clear" w:color="auto" w:fill="FFFFFF" w:themeFill="background1"/>
          </w:tcPr>
          <w:p w14:paraId="3BE7C494" w14:textId="04D7C448" w:rsidR="00EB0BAB" w:rsidRDefault="00EB0BAB" w:rsidP="00EB0BAB">
            <w:pPr>
              <w:rPr>
                <w:bCs/>
                <w:sz w:val="20"/>
              </w:rPr>
            </w:pPr>
            <w:r w:rsidRPr="00BA2290">
              <w:rPr>
                <w:bCs/>
                <w:sz w:val="20"/>
              </w:rPr>
              <w:t>1</w:t>
            </w:r>
            <w:r>
              <w:rPr>
                <w:bCs/>
                <w:sz w:val="20"/>
              </w:rPr>
              <w:t>0</w:t>
            </w:r>
            <w:r w:rsidRPr="00BA2290">
              <w:rPr>
                <w:bCs/>
                <w:sz w:val="20"/>
              </w:rPr>
              <w:t>d</w:t>
            </w:r>
          </w:p>
        </w:tc>
        <w:tc>
          <w:tcPr>
            <w:tcW w:w="7911" w:type="dxa"/>
            <w:shd w:val="clear" w:color="auto" w:fill="FFFFFF" w:themeFill="background1"/>
          </w:tcPr>
          <w:p w14:paraId="6491BD05" w14:textId="2DE699B1"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460D51DE" w14:textId="58298CDC" w:rsidR="00EB0BAB" w:rsidRPr="00BA2290" w:rsidRDefault="00EB0BAB" w:rsidP="00EB0BAB">
            <w:pPr>
              <w:rPr>
                <w:bCs/>
                <w:sz w:val="20"/>
              </w:rPr>
            </w:pPr>
            <w:r w:rsidRPr="00BA2290">
              <w:rPr>
                <w:bCs/>
                <w:sz w:val="20"/>
              </w:rPr>
              <w:t xml:space="preserve">+ DME Transponder-background according to section </w:t>
            </w:r>
            <w:r w:rsidRPr="00BA2290">
              <w:rPr>
                <w:bCs/>
                <w:sz w:val="20"/>
              </w:rPr>
              <w:fldChar w:fldCharType="begin"/>
            </w:r>
            <w:r w:rsidRPr="00BA2290">
              <w:rPr>
                <w:bCs/>
                <w:sz w:val="20"/>
              </w:rPr>
              <w:instrText xml:space="preserve"> REF _Ref72227861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080A7E74" w14:textId="5590396F" w:rsidR="00EB0BAB" w:rsidRPr="00BA2290" w:rsidRDefault="00EB0BAB" w:rsidP="00EB0BAB">
            <w:pPr>
              <w:rPr>
                <w:bCs/>
                <w:sz w:val="20"/>
              </w:rPr>
            </w:pPr>
            <w:r w:rsidRPr="00BA2290">
              <w:rPr>
                <w:bCs/>
                <w:sz w:val="20"/>
              </w:rPr>
              <w:t xml:space="preserve">+ JTIDS background, transponder-case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p>
          <w:p w14:paraId="456D2D5E" w14:textId="078B0704" w:rsidR="00EB0BAB" w:rsidRPr="00BA2290" w:rsidRDefault="00EB0BAB" w:rsidP="00EB0BAB">
            <w:pPr>
              <w:rPr>
                <w:bCs/>
                <w:sz w:val="20"/>
              </w:rPr>
            </w:pPr>
            <w:r w:rsidRPr="00BA2290">
              <w:rPr>
                <w:bCs/>
                <w:sz w:val="20"/>
              </w:rPr>
              <w:t xml:space="preserve">+ Impact of SDES, according to section </w:t>
            </w:r>
            <w:r>
              <w:rPr>
                <w:bCs/>
                <w:sz w:val="20"/>
              </w:rPr>
              <w:fldChar w:fldCharType="begin"/>
            </w:r>
            <w:r>
              <w:rPr>
                <w:bCs/>
                <w:sz w:val="20"/>
              </w:rPr>
              <w:instrText xml:space="preserve"> REF _Ref90288452 \w \h </w:instrText>
            </w:r>
            <w:r>
              <w:rPr>
                <w:bCs/>
                <w:sz w:val="20"/>
              </w:rPr>
            </w:r>
            <w:r>
              <w:rPr>
                <w:bCs/>
                <w:sz w:val="20"/>
              </w:rPr>
              <w:fldChar w:fldCharType="separate"/>
            </w:r>
            <w:r w:rsidR="007F2494">
              <w:rPr>
                <w:bCs/>
                <w:sz w:val="20"/>
              </w:rPr>
              <w:t>4.2.1.3</w:t>
            </w:r>
            <w:r>
              <w:rPr>
                <w:bCs/>
                <w:sz w:val="20"/>
              </w:rPr>
              <w:fldChar w:fldCharType="end"/>
            </w:r>
          </w:p>
        </w:tc>
      </w:tr>
      <w:tr w:rsidR="00EB0BAB" w:rsidRPr="001659ED" w14:paraId="6B39E460" w14:textId="77777777" w:rsidTr="00554E11">
        <w:tc>
          <w:tcPr>
            <w:tcW w:w="1432" w:type="dxa"/>
            <w:shd w:val="clear" w:color="auto" w:fill="FFFFFF" w:themeFill="background1"/>
          </w:tcPr>
          <w:p w14:paraId="6D80C07C" w14:textId="77777777" w:rsidR="00EB0BAB" w:rsidRDefault="00EB0BAB" w:rsidP="00EB0BAB">
            <w:pPr>
              <w:rPr>
                <w:bCs/>
                <w:sz w:val="20"/>
              </w:rPr>
            </w:pPr>
          </w:p>
        </w:tc>
        <w:tc>
          <w:tcPr>
            <w:tcW w:w="7911" w:type="dxa"/>
            <w:shd w:val="clear" w:color="auto" w:fill="FFFFFF" w:themeFill="background1"/>
          </w:tcPr>
          <w:p w14:paraId="7F6545F6" w14:textId="77777777" w:rsidR="00EB0BAB" w:rsidRPr="00BA2290" w:rsidRDefault="00EB0BAB" w:rsidP="00EB0BAB">
            <w:pPr>
              <w:rPr>
                <w:bCs/>
                <w:sz w:val="20"/>
              </w:rPr>
            </w:pPr>
          </w:p>
        </w:tc>
      </w:tr>
      <w:tr w:rsidR="00EB0BAB" w:rsidRPr="001659ED" w14:paraId="126027A1" w14:textId="77777777" w:rsidTr="00554E11">
        <w:tc>
          <w:tcPr>
            <w:tcW w:w="1432" w:type="dxa"/>
            <w:shd w:val="clear" w:color="auto" w:fill="FFFFFF" w:themeFill="background1"/>
          </w:tcPr>
          <w:p w14:paraId="20408C67" w14:textId="7E7E620A" w:rsidR="00EB0BAB" w:rsidRDefault="00EB0BAB" w:rsidP="00EB0BAB">
            <w:pPr>
              <w:rPr>
                <w:bCs/>
                <w:sz w:val="20"/>
              </w:rPr>
            </w:pPr>
            <w:r w:rsidRPr="00BA2290">
              <w:rPr>
                <w:bCs/>
                <w:sz w:val="20"/>
              </w:rPr>
              <w:t>1</w:t>
            </w:r>
            <w:r>
              <w:rPr>
                <w:bCs/>
                <w:sz w:val="20"/>
              </w:rPr>
              <w:t>0</w:t>
            </w:r>
            <w:r w:rsidRPr="00BA2290">
              <w:rPr>
                <w:bCs/>
                <w:sz w:val="20"/>
              </w:rPr>
              <w:t>e</w:t>
            </w:r>
          </w:p>
        </w:tc>
        <w:tc>
          <w:tcPr>
            <w:tcW w:w="7911" w:type="dxa"/>
            <w:shd w:val="clear" w:color="auto" w:fill="FFFFFF" w:themeFill="background1"/>
          </w:tcPr>
          <w:p w14:paraId="518419C2" w14:textId="3189982B"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53DD18B1" w14:textId="653953C4" w:rsidR="00EB0BAB" w:rsidRPr="00BA2290" w:rsidDel="000A5FD3" w:rsidRDefault="00EB0BAB" w:rsidP="00EB0BAB">
            <w:pPr>
              <w:rPr>
                <w:bCs/>
                <w:sz w:val="20"/>
              </w:rPr>
            </w:pPr>
            <w:r w:rsidRPr="00BA2290">
              <w:rPr>
                <w:bCs/>
                <w:sz w:val="20"/>
              </w:rPr>
              <w:t xml:space="preserve">+ DME Transponder-background according to section </w:t>
            </w:r>
            <w:r w:rsidRPr="00BA2290">
              <w:rPr>
                <w:bCs/>
                <w:sz w:val="20"/>
              </w:rPr>
              <w:fldChar w:fldCharType="begin"/>
            </w:r>
            <w:r w:rsidRPr="00BA2290">
              <w:rPr>
                <w:bCs/>
                <w:sz w:val="20"/>
              </w:rPr>
              <w:instrText xml:space="preserve"> REF _Ref72227861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640929BF" w14:textId="12869F18" w:rsidR="00EB0BAB" w:rsidRPr="00BA2290" w:rsidRDefault="00EB0BAB" w:rsidP="00EB0BAB">
            <w:pPr>
              <w:rPr>
                <w:bCs/>
                <w:sz w:val="20"/>
              </w:rPr>
            </w:pPr>
            <w:r w:rsidRPr="00BA2290">
              <w:rPr>
                <w:bCs/>
                <w:sz w:val="20"/>
              </w:rPr>
              <w:t xml:space="preserve">+ JTIDS background, transponder-case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67571226" w14:textId="4885A2BE" w:rsidR="00EB0BAB" w:rsidRPr="00BA2290" w:rsidRDefault="00EB0BAB" w:rsidP="001D4922">
            <w:pPr>
              <w:rPr>
                <w:bCs/>
                <w:sz w:val="20"/>
              </w:rPr>
            </w:pPr>
            <w:r w:rsidRPr="00BA2290">
              <w:rPr>
                <w:bCs/>
                <w:sz w:val="20"/>
              </w:rPr>
              <w:t>+ LDACS (single undesired LDACS signal)</w:t>
            </w:r>
          </w:p>
        </w:tc>
      </w:tr>
      <w:tr w:rsidR="00EB0BAB" w:rsidRPr="001659ED" w14:paraId="0B141F0F" w14:textId="77777777" w:rsidTr="00554E11">
        <w:tc>
          <w:tcPr>
            <w:tcW w:w="1432" w:type="dxa"/>
            <w:shd w:val="clear" w:color="auto" w:fill="FFFFFF" w:themeFill="background1"/>
          </w:tcPr>
          <w:p w14:paraId="009D33CE" w14:textId="77777777" w:rsidR="00EB0BAB" w:rsidRPr="00BA2290" w:rsidRDefault="00EB0BAB" w:rsidP="00EB0BAB">
            <w:pPr>
              <w:rPr>
                <w:bCs/>
                <w:sz w:val="20"/>
              </w:rPr>
            </w:pPr>
          </w:p>
        </w:tc>
        <w:tc>
          <w:tcPr>
            <w:tcW w:w="7911" w:type="dxa"/>
            <w:shd w:val="clear" w:color="auto" w:fill="FFFFFF" w:themeFill="background1"/>
          </w:tcPr>
          <w:p w14:paraId="29D9295A" w14:textId="77777777" w:rsidR="00EB0BAB" w:rsidRPr="00BA2290" w:rsidRDefault="00EB0BAB" w:rsidP="00EB0BAB">
            <w:pPr>
              <w:rPr>
                <w:bCs/>
                <w:sz w:val="20"/>
              </w:rPr>
            </w:pPr>
          </w:p>
        </w:tc>
      </w:tr>
      <w:tr w:rsidR="00EB0BAB" w:rsidRPr="001659ED" w14:paraId="63EE1E9E" w14:textId="77777777" w:rsidTr="00554E11">
        <w:tc>
          <w:tcPr>
            <w:tcW w:w="1432" w:type="dxa"/>
            <w:shd w:val="clear" w:color="auto" w:fill="FFFFFF" w:themeFill="background1"/>
          </w:tcPr>
          <w:p w14:paraId="589EE924" w14:textId="41198C2F" w:rsidR="00EB0BAB" w:rsidRPr="00BA2290" w:rsidRDefault="00EB0BAB" w:rsidP="00EB0BAB">
            <w:pPr>
              <w:rPr>
                <w:bCs/>
                <w:sz w:val="20"/>
              </w:rPr>
            </w:pPr>
            <w:r w:rsidRPr="00BA2290">
              <w:rPr>
                <w:bCs/>
                <w:sz w:val="20"/>
              </w:rPr>
              <w:t>1</w:t>
            </w:r>
            <w:r>
              <w:rPr>
                <w:bCs/>
                <w:sz w:val="20"/>
              </w:rPr>
              <w:t>0</w:t>
            </w:r>
            <w:r w:rsidRPr="00BA2290">
              <w:rPr>
                <w:bCs/>
                <w:sz w:val="20"/>
              </w:rPr>
              <w:t>f</w:t>
            </w:r>
          </w:p>
        </w:tc>
        <w:tc>
          <w:tcPr>
            <w:tcW w:w="7911" w:type="dxa"/>
            <w:shd w:val="clear" w:color="auto" w:fill="FFFFFF" w:themeFill="background1"/>
          </w:tcPr>
          <w:p w14:paraId="0C23B96D" w14:textId="6C5D9753" w:rsidR="00EB0BAB" w:rsidRPr="00BA2290" w:rsidRDefault="00EB0BAB" w:rsidP="00EB0BAB">
            <w:pPr>
              <w:rPr>
                <w:bCs/>
                <w:sz w:val="20"/>
              </w:rPr>
            </w:pPr>
            <w:r w:rsidRPr="00BA2290">
              <w:rPr>
                <w:bCs/>
                <w:sz w:val="20"/>
              </w:rPr>
              <w:t xml:space="preserve">DME desired signal, according to section </w:t>
            </w:r>
            <w:r w:rsidRPr="00BA2290">
              <w:rPr>
                <w:bCs/>
                <w:sz w:val="20"/>
              </w:rPr>
              <w:fldChar w:fldCharType="begin"/>
            </w:r>
            <w:r w:rsidRPr="00BA2290">
              <w:rPr>
                <w:bCs/>
                <w:sz w:val="20"/>
              </w:rPr>
              <w:instrText xml:space="preserve"> REF _Ref74061312 \r \h  \* MERGEFORMAT </w:instrText>
            </w:r>
            <w:r w:rsidRPr="00BA2290">
              <w:rPr>
                <w:bCs/>
                <w:sz w:val="20"/>
              </w:rPr>
            </w:r>
            <w:r w:rsidRPr="00BA2290">
              <w:rPr>
                <w:bCs/>
                <w:sz w:val="20"/>
              </w:rPr>
              <w:fldChar w:fldCharType="separate"/>
            </w:r>
            <w:r w:rsidR="007F2494">
              <w:rPr>
                <w:bCs/>
                <w:sz w:val="20"/>
              </w:rPr>
              <w:t>4.2</w:t>
            </w:r>
            <w:r w:rsidRPr="00BA2290">
              <w:rPr>
                <w:bCs/>
                <w:sz w:val="20"/>
              </w:rPr>
              <w:fldChar w:fldCharType="end"/>
            </w:r>
          </w:p>
          <w:p w14:paraId="518D2F9D" w14:textId="5AFB56E9" w:rsidR="00EB0BAB" w:rsidRPr="00BA2290" w:rsidRDefault="00EB0BAB" w:rsidP="00EB0BAB">
            <w:pPr>
              <w:rPr>
                <w:bCs/>
                <w:sz w:val="20"/>
              </w:rPr>
            </w:pPr>
            <w:r w:rsidRPr="00BA2290">
              <w:rPr>
                <w:bCs/>
                <w:sz w:val="20"/>
              </w:rPr>
              <w:t xml:space="preserve">+ DME Transponder-background, according to section </w:t>
            </w:r>
            <w:r w:rsidRPr="00BA2290">
              <w:rPr>
                <w:bCs/>
                <w:sz w:val="20"/>
              </w:rPr>
              <w:fldChar w:fldCharType="begin"/>
            </w:r>
            <w:r w:rsidRPr="00BA2290">
              <w:rPr>
                <w:bCs/>
                <w:sz w:val="20"/>
              </w:rPr>
              <w:instrText xml:space="preserve"> REF _Ref72227861 \w \h  \* MERGEFORMAT </w:instrText>
            </w:r>
            <w:r w:rsidRPr="00BA2290">
              <w:rPr>
                <w:bCs/>
                <w:sz w:val="20"/>
              </w:rPr>
            </w:r>
            <w:r w:rsidRPr="00BA2290">
              <w:rPr>
                <w:bCs/>
                <w:sz w:val="20"/>
              </w:rPr>
              <w:fldChar w:fldCharType="separate"/>
            </w:r>
            <w:r w:rsidR="007F2494">
              <w:rPr>
                <w:bCs/>
                <w:sz w:val="20"/>
              </w:rPr>
              <w:t>2.1.3</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_Ref68602523 \h  \* MERGEFORMAT </w:instrText>
            </w:r>
            <w:r w:rsidRPr="00BA2290">
              <w:rPr>
                <w:bCs/>
                <w:sz w:val="20"/>
              </w:rPr>
            </w:r>
            <w:r w:rsidRPr="00BA2290">
              <w:rPr>
                <w:bCs/>
                <w:sz w:val="20"/>
              </w:rPr>
              <w:fldChar w:fldCharType="separate"/>
            </w:r>
            <w:r w:rsidR="007F2494" w:rsidRPr="007F2494">
              <w:rPr>
                <w:bCs/>
                <w:sz w:val="20"/>
              </w:rPr>
              <w:t xml:space="preserve">Table </w:t>
            </w:r>
            <w:r w:rsidR="007F2494" w:rsidRPr="007F2494">
              <w:rPr>
                <w:bCs/>
                <w:noProof/>
                <w:sz w:val="20"/>
              </w:rPr>
              <w:t>4</w:t>
            </w:r>
            <w:r w:rsidRPr="00BA2290">
              <w:rPr>
                <w:bCs/>
                <w:sz w:val="20"/>
              </w:rPr>
              <w:fldChar w:fldCharType="end"/>
            </w:r>
          </w:p>
          <w:p w14:paraId="30686989" w14:textId="1C82AE48" w:rsidR="00EB0BAB" w:rsidRPr="00BA2290" w:rsidRDefault="00EB0BAB" w:rsidP="00EB0BAB">
            <w:pPr>
              <w:rPr>
                <w:bCs/>
                <w:sz w:val="20"/>
              </w:rPr>
            </w:pPr>
            <w:r w:rsidRPr="00BA2290">
              <w:rPr>
                <w:bCs/>
                <w:sz w:val="20"/>
              </w:rPr>
              <w:t xml:space="preserve">+ JTIDS background, transponder-case, according to section </w:t>
            </w:r>
            <w:r w:rsidRPr="00BA2290">
              <w:rPr>
                <w:bCs/>
                <w:sz w:val="20"/>
              </w:rPr>
              <w:fldChar w:fldCharType="begin"/>
            </w:r>
            <w:r w:rsidRPr="00BA2290">
              <w:rPr>
                <w:bCs/>
                <w:sz w:val="20"/>
              </w:rPr>
              <w:instrText xml:space="preserve"> REF _Ref68074897 \w \h  \* MERGEFORMAT </w:instrText>
            </w:r>
            <w:r w:rsidRPr="00BA2290">
              <w:rPr>
                <w:bCs/>
                <w:sz w:val="20"/>
              </w:rPr>
            </w:r>
            <w:r w:rsidRPr="00BA2290">
              <w:rPr>
                <w:bCs/>
                <w:sz w:val="20"/>
              </w:rPr>
              <w:fldChar w:fldCharType="separate"/>
            </w:r>
            <w:r w:rsidR="007F2494">
              <w:rPr>
                <w:bCs/>
                <w:sz w:val="20"/>
              </w:rPr>
              <w:t>2.1.4</w:t>
            </w:r>
            <w:r w:rsidRPr="00BA2290">
              <w:rPr>
                <w:bCs/>
                <w:sz w:val="20"/>
              </w:rPr>
              <w:fldChar w:fldCharType="end"/>
            </w:r>
            <w:r w:rsidRPr="00BA2290">
              <w:rPr>
                <w:bCs/>
                <w:sz w:val="20"/>
              </w:rPr>
              <w:t xml:space="preserve">, </w:t>
            </w:r>
            <w:r w:rsidRPr="00BA2290">
              <w:rPr>
                <w:bCs/>
                <w:sz w:val="20"/>
              </w:rPr>
              <w:fldChar w:fldCharType="begin"/>
            </w:r>
            <w:r w:rsidRPr="00BA2290">
              <w:rPr>
                <w:bCs/>
                <w:sz w:val="20"/>
              </w:rPr>
              <w:instrText xml:space="preserve"> REF _Ref68176580 \h  \* MERGEFORMAT </w:instrText>
            </w:r>
            <w:r w:rsidRPr="00BA2290">
              <w:rPr>
                <w:bCs/>
                <w:sz w:val="20"/>
              </w:rPr>
            </w:r>
            <w:r w:rsidRPr="00BA2290">
              <w:rPr>
                <w:bCs/>
                <w:sz w:val="20"/>
              </w:rPr>
              <w:fldChar w:fldCharType="separate"/>
            </w:r>
            <w:r w:rsidR="007F2494" w:rsidRPr="007F2494">
              <w:rPr>
                <w:bCs/>
                <w:sz w:val="20"/>
              </w:rPr>
              <w:t>Table 5</w:t>
            </w:r>
            <w:r w:rsidRPr="00BA2290">
              <w:rPr>
                <w:bCs/>
                <w:sz w:val="20"/>
              </w:rPr>
              <w:fldChar w:fldCharType="end"/>
            </w:r>
            <w:r w:rsidRPr="00BA2290">
              <w:rPr>
                <w:bCs/>
                <w:sz w:val="20"/>
              </w:rPr>
              <w:t xml:space="preserve"> </w:t>
            </w:r>
          </w:p>
          <w:p w14:paraId="30A57BE5" w14:textId="77777777" w:rsidR="00EB0BAB" w:rsidRPr="00BA2290" w:rsidRDefault="00EB0BAB" w:rsidP="00EB0BAB">
            <w:pPr>
              <w:rPr>
                <w:bCs/>
                <w:sz w:val="20"/>
              </w:rPr>
            </w:pPr>
            <w:r w:rsidRPr="00BA2290">
              <w:rPr>
                <w:bCs/>
                <w:sz w:val="20"/>
              </w:rPr>
              <w:t>+ LDACS (single undesired LDACS signal)</w:t>
            </w:r>
          </w:p>
          <w:p w14:paraId="6362E4BD" w14:textId="1F68B2B9" w:rsidR="00EB0BAB" w:rsidRPr="00BA2290" w:rsidRDefault="00EB0BAB" w:rsidP="00EB0BAB">
            <w:pPr>
              <w:rPr>
                <w:bCs/>
                <w:sz w:val="20"/>
              </w:rPr>
            </w:pPr>
            <w:r w:rsidRPr="00BA2290">
              <w:rPr>
                <w:bCs/>
                <w:sz w:val="20"/>
              </w:rPr>
              <w:t xml:space="preserve">+ Impact of SDES, according to section </w:t>
            </w:r>
            <w:r>
              <w:rPr>
                <w:bCs/>
                <w:sz w:val="20"/>
              </w:rPr>
              <w:fldChar w:fldCharType="begin"/>
            </w:r>
            <w:r>
              <w:rPr>
                <w:bCs/>
                <w:sz w:val="20"/>
              </w:rPr>
              <w:instrText xml:space="preserve"> REF _Ref90288452 \w \h </w:instrText>
            </w:r>
            <w:r>
              <w:rPr>
                <w:bCs/>
                <w:sz w:val="20"/>
              </w:rPr>
            </w:r>
            <w:r>
              <w:rPr>
                <w:bCs/>
                <w:sz w:val="20"/>
              </w:rPr>
              <w:fldChar w:fldCharType="separate"/>
            </w:r>
            <w:r w:rsidR="007F2494">
              <w:rPr>
                <w:bCs/>
                <w:sz w:val="20"/>
              </w:rPr>
              <w:t>4.2.1.3</w:t>
            </w:r>
            <w:r>
              <w:rPr>
                <w:bCs/>
                <w:sz w:val="20"/>
              </w:rPr>
              <w:fldChar w:fldCharType="end"/>
            </w:r>
          </w:p>
        </w:tc>
      </w:tr>
      <w:tr w:rsidR="00EB0BAB" w:rsidRPr="001659ED" w14:paraId="67D09777" w14:textId="77777777" w:rsidTr="00C026C1">
        <w:tc>
          <w:tcPr>
            <w:tcW w:w="9343" w:type="dxa"/>
            <w:gridSpan w:val="2"/>
            <w:shd w:val="clear" w:color="auto" w:fill="FFFFFF" w:themeFill="background1"/>
          </w:tcPr>
          <w:p w14:paraId="1E5CC3CF" w14:textId="77777777" w:rsidR="00EB0BAB" w:rsidRPr="00BA2290" w:rsidRDefault="00EB0BAB" w:rsidP="00EB0BAB">
            <w:pPr>
              <w:rPr>
                <w:bCs/>
                <w:sz w:val="20"/>
              </w:rPr>
            </w:pPr>
          </w:p>
        </w:tc>
      </w:tr>
      <w:tr w:rsidR="00EB0BAB" w:rsidRPr="001659ED" w14:paraId="1C5BF400" w14:textId="77777777" w:rsidTr="00554E11">
        <w:tc>
          <w:tcPr>
            <w:tcW w:w="1432" w:type="dxa"/>
            <w:shd w:val="clear" w:color="auto" w:fill="D9D9D9" w:themeFill="background1" w:themeFillShade="D9"/>
          </w:tcPr>
          <w:p w14:paraId="5CA6FC63" w14:textId="77777777" w:rsidR="00EB0BAB" w:rsidRPr="00BA2290" w:rsidRDefault="00EB0BAB" w:rsidP="00EB0BAB">
            <w:pPr>
              <w:rPr>
                <w:bCs/>
                <w:sz w:val="20"/>
              </w:rPr>
            </w:pPr>
          </w:p>
        </w:tc>
        <w:tc>
          <w:tcPr>
            <w:tcW w:w="7911" w:type="dxa"/>
            <w:shd w:val="clear" w:color="auto" w:fill="D9D9D9" w:themeFill="background1" w:themeFillShade="D9"/>
          </w:tcPr>
          <w:p w14:paraId="0D2D427A" w14:textId="77777777" w:rsidR="00EB0BAB" w:rsidRPr="00BA2290" w:rsidRDefault="00EB0BAB" w:rsidP="00EB0BAB">
            <w:pPr>
              <w:rPr>
                <w:bCs/>
                <w:sz w:val="20"/>
              </w:rPr>
            </w:pPr>
          </w:p>
        </w:tc>
      </w:tr>
      <w:tr w:rsidR="00EB0BAB" w:rsidRPr="001659ED" w14:paraId="40684C78" w14:textId="77777777" w:rsidTr="00554E11">
        <w:tc>
          <w:tcPr>
            <w:tcW w:w="1432" w:type="dxa"/>
            <w:shd w:val="clear" w:color="auto" w:fill="FFFFFF" w:themeFill="background1"/>
          </w:tcPr>
          <w:p w14:paraId="12744480" w14:textId="39A47ABA" w:rsidR="00EB0BAB" w:rsidRPr="00CA1859" w:rsidRDefault="002E7128" w:rsidP="00EB0BAB">
            <w:pPr>
              <w:rPr>
                <w:b/>
                <w:bCs/>
                <w:sz w:val="20"/>
              </w:rPr>
            </w:pPr>
            <w:ins w:id="493" w:author="Butsch, Felix" w:date="2021-12-15T12:50:00Z">
              <w:r w:rsidRPr="00CA1859">
                <w:rPr>
                  <w:b/>
                  <w:bCs/>
                  <w:sz w:val="20"/>
                </w:rPr>
                <w:t>11 (and 12):</w:t>
              </w:r>
            </w:ins>
          </w:p>
        </w:tc>
        <w:tc>
          <w:tcPr>
            <w:tcW w:w="7911" w:type="dxa"/>
            <w:shd w:val="clear" w:color="auto" w:fill="FFFFFF" w:themeFill="background1"/>
          </w:tcPr>
          <w:p w14:paraId="11749441" w14:textId="1932AF8E" w:rsidR="00EB0BAB" w:rsidRPr="00CA1859" w:rsidRDefault="001D4922" w:rsidP="00EB0BAB">
            <w:pPr>
              <w:rPr>
                <w:b/>
                <w:bCs/>
                <w:sz w:val="20"/>
              </w:rPr>
            </w:pPr>
            <w:ins w:id="494" w:author="Butsch, Felix" w:date="2021-12-15T13:29:00Z">
              <w:r w:rsidRPr="00CA1859">
                <w:rPr>
                  <w:b/>
                  <w:bCs/>
                  <w:sz w:val="20"/>
                </w:rPr>
                <w:t>‘</w:t>
              </w:r>
            </w:ins>
            <w:ins w:id="495" w:author="Butsch, Felix" w:date="2021-12-15T13:20:00Z">
              <w:r w:rsidR="00972DF5" w:rsidRPr="00CA1859">
                <w:rPr>
                  <w:b/>
                  <w:bCs/>
                  <w:sz w:val="20"/>
                </w:rPr>
                <w:t xml:space="preserve">LDACS TX </w:t>
              </w:r>
            </w:ins>
            <w:ins w:id="496" w:author="Butsch, Felix" w:date="2021-12-15T13:21:00Z">
              <w:r w:rsidR="00972DF5" w:rsidRPr="00CA1859">
                <w:rPr>
                  <w:b/>
                  <w:bCs/>
                  <w:sz w:val="20"/>
                </w:rPr>
                <w:t>o</w:t>
              </w:r>
            </w:ins>
            <w:ins w:id="497" w:author="Butsch, Felix" w:date="2021-12-15T13:20:00Z">
              <w:r w:rsidR="00972DF5" w:rsidRPr="00CA1859">
                <w:rPr>
                  <w:b/>
                  <w:bCs/>
                  <w:sz w:val="20"/>
                </w:rPr>
                <w:t xml:space="preserve">n </w:t>
              </w:r>
            </w:ins>
            <w:ins w:id="498" w:author="Butsch, Felix" w:date="2021-12-15T13:21:00Z">
              <w:r w:rsidR="00972DF5" w:rsidRPr="00CA1859">
                <w:rPr>
                  <w:b/>
                  <w:bCs/>
                  <w:sz w:val="20"/>
                </w:rPr>
                <w:t>a</w:t>
              </w:r>
            </w:ins>
            <w:ins w:id="499" w:author="Butsch, Felix" w:date="2021-12-15T12:50:00Z">
              <w:r w:rsidR="002E7128" w:rsidRPr="00CA1859">
                <w:rPr>
                  <w:b/>
                  <w:bCs/>
                  <w:sz w:val="20"/>
                </w:rPr>
                <w:t xml:space="preserve">ircraft on the </w:t>
              </w:r>
            </w:ins>
            <w:ins w:id="500" w:author="Butsch, Felix" w:date="2021-12-15T13:22:00Z">
              <w:r w:rsidR="00972DF5" w:rsidRPr="00CA1859">
                <w:rPr>
                  <w:b/>
                  <w:bCs/>
                  <w:sz w:val="20"/>
                </w:rPr>
                <w:t>g</w:t>
              </w:r>
            </w:ins>
            <w:ins w:id="501" w:author="Butsch, Felix" w:date="2021-12-15T12:50:00Z">
              <w:r w:rsidR="002E7128" w:rsidRPr="00CA1859">
                <w:rPr>
                  <w:b/>
                  <w:bCs/>
                  <w:sz w:val="20"/>
                </w:rPr>
                <w:t>round</w:t>
              </w:r>
            </w:ins>
            <w:ins w:id="502" w:author="Butsch, Felix" w:date="2021-12-15T13:29:00Z">
              <w:r w:rsidRPr="00CA1859">
                <w:rPr>
                  <w:b/>
                  <w:bCs/>
                  <w:sz w:val="20"/>
                </w:rPr>
                <w:t>’</w:t>
              </w:r>
            </w:ins>
            <w:ins w:id="503" w:author="Butsch, Felix" w:date="2021-12-15T12:50:00Z">
              <w:r w:rsidR="002E7128" w:rsidRPr="00CA1859">
                <w:rPr>
                  <w:b/>
                  <w:bCs/>
                  <w:sz w:val="20"/>
                </w:rPr>
                <w:t xml:space="preserve"> to </w:t>
              </w:r>
            </w:ins>
            <w:ins w:id="504" w:author="Butsch, Felix" w:date="2021-12-15T13:29:00Z">
              <w:r w:rsidRPr="00CA1859">
                <w:rPr>
                  <w:b/>
                  <w:bCs/>
                  <w:sz w:val="20"/>
                </w:rPr>
                <w:t>‘</w:t>
              </w:r>
            </w:ins>
            <w:ins w:id="505" w:author="Butsch, Felix" w:date="2021-12-15T13:21:00Z">
              <w:r w:rsidR="00972DF5" w:rsidRPr="00CA1859">
                <w:rPr>
                  <w:b/>
                  <w:bCs/>
                  <w:sz w:val="20"/>
                </w:rPr>
                <w:t xml:space="preserve">DME/TACAN </w:t>
              </w:r>
            </w:ins>
            <w:ins w:id="506" w:author="Butsch, Felix" w:date="2021-12-15T13:28:00Z">
              <w:r w:rsidRPr="00CA1859">
                <w:rPr>
                  <w:b/>
                  <w:bCs/>
                  <w:sz w:val="20"/>
                </w:rPr>
                <w:t xml:space="preserve">interrogator </w:t>
              </w:r>
            </w:ins>
            <w:ins w:id="507" w:author="Butsch, Felix" w:date="2021-12-15T13:22:00Z">
              <w:r w:rsidR="00972DF5" w:rsidRPr="00CA1859">
                <w:rPr>
                  <w:b/>
                  <w:bCs/>
                  <w:sz w:val="20"/>
                </w:rPr>
                <w:t>o</w:t>
              </w:r>
            </w:ins>
            <w:ins w:id="508" w:author="Butsch, Felix" w:date="2021-12-15T13:21:00Z">
              <w:r w:rsidR="00972DF5" w:rsidRPr="00CA1859">
                <w:rPr>
                  <w:b/>
                  <w:bCs/>
                  <w:sz w:val="20"/>
                </w:rPr>
                <w:t xml:space="preserve">n </w:t>
              </w:r>
            </w:ins>
            <w:ins w:id="509" w:author="Butsch, Felix" w:date="2021-12-15T12:50:00Z">
              <w:r w:rsidR="002E7128" w:rsidRPr="00CA1859">
                <w:rPr>
                  <w:b/>
                  <w:bCs/>
                  <w:sz w:val="20"/>
                </w:rPr>
                <w:t>Aircraft on the Ground</w:t>
              </w:r>
            </w:ins>
            <w:ins w:id="510" w:author="Butsch, Felix" w:date="2021-12-15T13:29:00Z">
              <w:r w:rsidRPr="00CA1859">
                <w:rPr>
                  <w:b/>
                  <w:bCs/>
                  <w:sz w:val="20"/>
                </w:rPr>
                <w:t>’</w:t>
              </w:r>
            </w:ins>
          </w:p>
        </w:tc>
      </w:tr>
      <w:tr w:rsidR="00EB0BAB" w:rsidRPr="001659ED" w14:paraId="191F4DE1" w14:textId="77777777" w:rsidTr="00554E11">
        <w:tc>
          <w:tcPr>
            <w:tcW w:w="1432" w:type="dxa"/>
            <w:shd w:val="clear" w:color="auto" w:fill="FFFFFF" w:themeFill="background1"/>
          </w:tcPr>
          <w:p w14:paraId="16DD14FD" w14:textId="77777777" w:rsidR="00EB0BAB" w:rsidRPr="00CA1859" w:rsidRDefault="00EB0BAB" w:rsidP="00EB0BAB">
            <w:pPr>
              <w:rPr>
                <w:b/>
                <w:bCs/>
                <w:sz w:val="20"/>
              </w:rPr>
            </w:pPr>
          </w:p>
        </w:tc>
        <w:tc>
          <w:tcPr>
            <w:tcW w:w="7911" w:type="dxa"/>
            <w:shd w:val="clear" w:color="auto" w:fill="FFFFFF" w:themeFill="background1"/>
          </w:tcPr>
          <w:p w14:paraId="3A7AEE93" w14:textId="77777777" w:rsidR="00EB0BAB" w:rsidRPr="00CA1859" w:rsidRDefault="00EB0BAB" w:rsidP="00EB0BAB">
            <w:pPr>
              <w:rPr>
                <w:b/>
                <w:bCs/>
                <w:sz w:val="20"/>
              </w:rPr>
            </w:pPr>
          </w:p>
        </w:tc>
      </w:tr>
    </w:tbl>
    <w:p w14:paraId="70D76F47" w14:textId="77777777" w:rsidR="00763DC3" w:rsidRDefault="00763DC3">
      <w:pPr>
        <w:spacing w:before="0"/>
        <w:jc w:val="left"/>
      </w:pPr>
    </w:p>
    <w:p w14:paraId="21D9DC3D" w14:textId="3D8451D7" w:rsidR="00131113" w:rsidRDefault="00131113" w:rsidP="00131113">
      <w:r>
        <w:t xml:space="preserve">For the testing it is important to pursue the general testing approach described in chapter </w:t>
      </w:r>
      <w:r>
        <w:fldChar w:fldCharType="begin"/>
      </w:r>
      <w:r>
        <w:instrText xml:space="preserve"> REF _Ref88038278 \r \h </w:instrText>
      </w:r>
      <w:r>
        <w:fldChar w:fldCharType="separate"/>
      </w:r>
      <w:r w:rsidR="007F2494">
        <w:t>3.1</w:t>
      </w:r>
      <w:r>
        <w:fldChar w:fldCharType="end"/>
      </w:r>
      <w:r>
        <w:t>. Among other things, this approach foresees that every</w:t>
      </w:r>
      <w:r w:rsidRPr="00131113">
        <w:t xml:space="preserve"> test</w:t>
      </w:r>
      <w:r>
        <w:t xml:space="preserve"> case</w:t>
      </w:r>
      <w:r w:rsidRPr="00131113">
        <w:t xml:space="preserve"> shall be repeated also with desired signal levels above and below the minimum Desired signal level in steps of -3 dB, -2 dB, 0 dB, -1 dB, +1 dB, +2 dB, + 3 dB, + 6 dB in order to establish the sensitivity of this test. This helps to determine the impact of fading, cliff-effect and the “no-effect” level.</w:t>
      </w:r>
    </w:p>
    <w:p w14:paraId="2932A05E" w14:textId="4300E834" w:rsidR="002E7128" w:rsidRDefault="002E7128">
      <w:pPr>
        <w:spacing w:before="0"/>
        <w:jc w:val="left"/>
      </w:pPr>
      <w:r>
        <w:br w:type="page"/>
      </w:r>
    </w:p>
    <w:p w14:paraId="4E049EBD" w14:textId="77777777" w:rsidR="00EE1726" w:rsidRPr="000E5C93" w:rsidRDefault="00EE1726" w:rsidP="00732E41">
      <w:pPr>
        <w:pStyle w:val="berschrift2"/>
        <w:keepLines/>
        <w:numPr>
          <w:ilvl w:val="0"/>
          <w:numId w:val="5"/>
        </w:numPr>
        <w:spacing w:before="200" w:after="0"/>
        <w:jc w:val="left"/>
      </w:pPr>
      <w:bookmarkStart w:id="511" w:name="_Toc68693715"/>
      <w:bookmarkStart w:id="512" w:name="_Toc95316078"/>
      <w:r w:rsidRPr="000E5C93">
        <w:t>DME/TACAN equipment types to be tested</w:t>
      </w:r>
      <w:bookmarkEnd w:id="511"/>
      <w:bookmarkEnd w:id="512"/>
    </w:p>
    <w:p w14:paraId="69C1F7E6" w14:textId="1225D9EF" w:rsidR="009705FC" w:rsidRDefault="009705FC" w:rsidP="00EE1726"/>
    <w:p w14:paraId="261ED25B" w14:textId="77777777" w:rsidR="00D53A61" w:rsidRDefault="00D53A61" w:rsidP="00D53A61">
      <w:pPr>
        <w:spacing w:before="0" w:after="240"/>
      </w:pPr>
      <w:r>
        <w:t>The minimum list of DME/TACAN equipment types to be tested is:</w:t>
      </w:r>
    </w:p>
    <w:p w14:paraId="0778B36C" w14:textId="77777777" w:rsidR="00D53A61" w:rsidRDefault="00D53A61" w:rsidP="00D53A61">
      <w:pPr>
        <w:pStyle w:val="2Para0"/>
        <w:numPr>
          <w:ilvl w:val="1"/>
          <w:numId w:val="36"/>
        </w:numPr>
        <w:spacing w:before="0" w:after="240"/>
        <w:rPr>
          <w:lang w:val="en-GB"/>
        </w:rPr>
      </w:pPr>
      <w:r w:rsidRPr="00E26D9E">
        <w:rPr>
          <w:lang w:val="en-GB"/>
        </w:rPr>
        <w:t>Ground side</w:t>
      </w:r>
      <w:r>
        <w:rPr>
          <w:lang w:val="en-GB"/>
        </w:rPr>
        <w:t>:</w:t>
      </w:r>
    </w:p>
    <w:p w14:paraId="3C87D8DA" w14:textId="77777777" w:rsidR="00D53A61" w:rsidRDefault="00D53A61" w:rsidP="00D53A61">
      <w:pPr>
        <w:pStyle w:val="2Para0"/>
        <w:numPr>
          <w:ilvl w:val="2"/>
          <w:numId w:val="36"/>
        </w:numPr>
        <w:spacing w:before="0" w:after="240"/>
        <w:rPr>
          <w:lang w:val="en-GB"/>
        </w:rPr>
      </w:pPr>
      <w:r>
        <w:rPr>
          <w:lang w:val="en-GB"/>
        </w:rPr>
        <w:t>Three</w:t>
      </w:r>
      <w:r w:rsidRPr="00E26D9E">
        <w:rPr>
          <w:lang w:val="en-GB"/>
        </w:rPr>
        <w:t xml:space="preserve"> </w:t>
      </w:r>
      <w:r>
        <w:rPr>
          <w:lang w:val="en-GB"/>
        </w:rPr>
        <w:t xml:space="preserve">DME transponder types </w:t>
      </w:r>
      <w:r w:rsidRPr="00E26D9E">
        <w:rPr>
          <w:lang w:val="en-GB"/>
        </w:rPr>
        <w:t>from different manufacturers</w:t>
      </w:r>
      <w:r>
        <w:rPr>
          <w:lang w:val="en-GB"/>
        </w:rPr>
        <w:t xml:space="preserve"> (e.g., INDRA, SELEX, Thales, NEC)</w:t>
      </w:r>
    </w:p>
    <w:p w14:paraId="4296F9E3" w14:textId="77777777" w:rsidR="00D53A61" w:rsidRDefault="00D53A61" w:rsidP="00D53A61">
      <w:pPr>
        <w:pStyle w:val="2Para0"/>
        <w:numPr>
          <w:ilvl w:val="2"/>
          <w:numId w:val="36"/>
        </w:numPr>
        <w:spacing w:before="0" w:after="240"/>
        <w:rPr>
          <w:lang w:val="en-GB"/>
        </w:rPr>
      </w:pPr>
      <w:r>
        <w:rPr>
          <w:lang w:val="en-GB"/>
        </w:rPr>
        <w:t xml:space="preserve">Three TACAN transponder types </w:t>
      </w:r>
      <w:r w:rsidRPr="00E26D9E">
        <w:rPr>
          <w:lang w:val="en-GB"/>
        </w:rPr>
        <w:t>from different manufacturers</w:t>
      </w:r>
      <w:r>
        <w:rPr>
          <w:lang w:val="en-GB"/>
        </w:rPr>
        <w:t xml:space="preserve"> (e.g., Moog, Thales)</w:t>
      </w:r>
    </w:p>
    <w:p w14:paraId="34FD5960" w14:textId="77777777" w:rsidR="00D53A61" w:rsidRDefault="00D53A61" w:rsidP="00D53A61">
      <w:pPr>
        <w:pStyle w:val="2Para0"/>
        <w:numPr>
          <w:ilvl w:val="1"/>
          <w:numId w:val="36"/>
        </w:numPr>
        <w:spacing w:before="0" w:after="240"/>
        <w:rPr>
          <w:lang w:val="en-GB"/>
        </w:rPr>
      </w:pPr>
      <w:r w:rsidRPr="00E26D9E">
        <w:rPr>
          <w:lang w:val="en-GB"/>
        </w:rPr>
        <w:t xml:space="preserve">Airborne side: </w:t>
      </w:r>
    </w:p>
    <w:p w14:paraId="765A7E88" w14:textId="77777777" w:rsidR="00D53A61" w:rsidRDefault="00D53A61" w:rsidP="00D53A61">
      <w:pPr>
        <w:pStyle w:val="2Para0"/>
        <w:numPr>
          <w:ilvl w:val="2"/>
          <w:numId w:val="36"/>
        </w:numPr>
        <w:spacing w:before="0" w:after="240"/>
        <w:rPr>
          <w:lang w:val="en-GB"/>
        </w:rPr>
      </w:pPr>
      <w:r w:rsidRPr="00E26D9E">
        <w:rPr>
          <w:lang w:val="en-GB"/>
        </w:rPr>
        <w:t>GA</w:t>
      </w:r>
      <w:r>
        <w:rPr>
          <w:lang w:val="en-GB"/>
        </w:rPr>
        <w:t xml:space="preserve"> category DME interrogators:</w:t>
      </w:r>
    </w:p>
    <w:p w14:paraId="08B50C43" w14:textId="77777777" w:rsidR="00D53A61" w:rsidRDefault="00D53A61" w:rsidP="00D53A61">
      <w:pPr>
        <w:pStyle w:val="2Para0"/>
        <w:numPr>
          <w:ilvl w:val="3"/>
          <w:numId w:val="37"/>
        </w:numPr>
        <w:spacing w:before="0" w:after="240"/>
        <w:rPr>
          <w:lang w:val="en-GB"/>
        </w:rPr>
      </w:pPr>
      <w:r w:rsidRPr="00585A4C">
        <w:rPr>
          <w:u w:val="single"/>
          <w:lang w:val="en-GB"/>
        </w:rPr>
        <w:t>without</w:t>
      </w:r>
      <w:r>
        <w:rPr>
          <w:lang w:val="en-GB"/>
        </w:rPr>
        <w:t xml:space="preserve"> pre-selector* (</w:t>
      </w:r>
      <w:proofErr w:type="gramStart"/>
      <w:r>
        <w:rPr>
          <w:lang w:val="en-GB"/>
        </w:rPr>
        <w:t>e.g.</w:t>
      </w:r>
      <w:proofErr w:type="gramEnd"/>
      <w:r>
        <w:rPr>
          <w:lang w:val="en-GB"/>
        </w:rPr>
        <w:t xml:space="preserve"> </w:t>
      </w:r>
      <w:r w:rsidRPr="007D50EF">
        <w:rPr>
          <w:lang w:val="en-GB"/>
        </w:rPr>
        <w:t>‘Sperry DME-1077B’</w:t>
      </w:r>
      <w:r>
        <w:rPr>
          <w:lang w:val="en-GB"/>
        </w:rPr>
        <w:t>,</w:t>
      </w:r>
      <w:r w:rsidRPr="007D50EF">
        <w:rPr>
          <w:lang w:val="en-GB"/>
        </w:rPr>
        <w:t xml:space="preserve"> ‘KN 64’</w:t>
      </w:r>
      <w:r>
        <w:rPr>
          <w:lang w:val="en-GB"/>
        </w:rPr>
        <w:t xml:space="preserve">, </w:t>
      </w:r>
      <w:r w:rsidRPr="007D50EF">
        <w:rPr>
          <w:lang w:val="en-GB"/>
        </w:rPr>
        <w:t>‘KN 63’ and ‘NARCO DME-890’</w:t>
      </w:r>
      <w:r>
        <w:rPr>
          <w:lang w:val="en-GB"/>
        </w:rPr>
        <w:t>)</w:t>
      </w:r>
      <w:r w:rsidRPr="00E26D9E">
        <w:rPr>
          <w:lang w:val="en-GB"/>
        </w:rPr>
        <w:t xml:space="preserve"> </w:t>
      </w:r>
    </w:p>
    <w:p w14:paraId="24A42CB3" w14:textId="77777777" w:rsidR="00D53A61" w:rsidRPr="00EE37AF" w:rsidRDefault="00D53A61" w:rsidP="00D53A61">
      <w:pPr>
        <w:pStyle w:val="2Para0"/>
        <w:numPr>
          <w:ilvl w:val="3"/>
          <w:numId w:val="37"/>
        </w:numPr>
        <w:spacing w:before="0" w:after="240"/>
        <w:rPr>
          <w:lang w:val="en-GB"/>
        </w:rPr>
      </w:pPr>
      <w:r w:rsidRPr="00585A4C">
        <w:rPr>
          <w:u w:val="single"/>
          <w:lang w:val="en-GB"/>
        </w:rPr>
        <w:t>with</w:t>
      </w:r>
      <w:r w:rsidRPr="00EE37AF">
        <w:rPr>
          <w:lang w:val="en-GB"/>
        </w:rPr>
        <w:t xml:space="preserve"> pre-selector</w:t>
      </w:r>
      <w:r>
        <w:rPr>
          <w:lang w:val="en-GB"/>
        </w:rPr>
        <w:t xml:space="preserve"> </w:t>
      </w:r>
    </w:p>
    <w:p w14:paraId="49539802" w14:textId="77777777" w:rsidR="00D53A61" w:rsidRDefault="00D53A61" w:rsidP="00D53A61">
      <w:pPr>
        <w:pStyle w:val="2Para0"/>
        <w:numPr>
          <w:ilvl w:val="2"/>
          <w:numId w:val="36"/>
        </w:numPr>
        <w:spacing w:before="0" w:after="240"/>
        <w:rPr>
          <w:lang w:val="en-GB"/>
        </w:rPr>
      </w:pPr>
      <w:r w:rsidRPr="00E26D9E">
        <w:rPr>
          <w:lang w:val="en-GB"/>
        </w:rPr>
        <w:t>air transport category</w:t>
      </w:r>
      <w:r>
        <w:rPr>
          <w:lang w:val="en-GB"/>
        </w:rPr>
        <w:t xml:space="preserve"> DME/TACAN interrogators (e.g., Collins, Honeywell)</w:t>
      </w:r>
    </w:p>
    <w:p w14:paraId="26FB5B6C" w14:textId="77777777" w:rsidR="00D53A61" w:rsidRPr="00E26D9E" w:rsidRDefault="00D53A61" w:rsidP="00D53A61">
      <w:pPr>
        <w:pStyle w:val="2Para0"/>
        <w:numPr>
          <w:ilvl w:val="2"/>
          <w:numId w:val="36"/>
        </w:numPr>
        <w:spacing w:before="0" w:after="240"/>
        <w:rPr>
          <w:lang w:val="en-GB"/>
        </w:rPr>
      </w:pPr>
      <w:r w:rsidRPr="00E26D9E">
        <w:rPr>
          <w:lang w:val="en-GB"/>
        </w:rPr>
        <w:t xml:space="preserve">business jet </w:t>
      </w:r>
      <w:r>
        <w:rPr>
          <w:lang w:val="en-GB"/>
        </w:rPr>
        <w:t>category DMETACAN interrogators (e.g., Collins, Honeywell)</w:t>
      </w:r>
    </w:p>
    <w:p w14:paraId="13EEF7C8" w14:textId="77777777" w:rsidR="00D53A61" w:rsidRPr="001F7BC2" w:rsidRDefault="00D53A61" w:rsidP="00D53A61">
      <w:pPr>
        <w:rPr>
          <w:i/>
          <w:iCs/>
        </w:rPr>
      </w:pPr>
      <w:r w:rsidRPr="001F7BC2">
        <w:rPr>
          <w:i/>
          <w:iCs/>
        </w:rPr>
        <w:t>Note: GA interrogators without a pre-selector are typically very old. The feasibility of testing these types needs to be confirmed.</w:t>
      </w:r>
    </w:p>
    <w:p w14:paraId="51A47A50" w14:textId="142919B9" w:rsidR="00D53A61" w:rsidRDefault="00D53A61" w:rsidP="00D53A61">
      <w:r>
        <w:t xml:space="preserve">The Appendix (chapter </w:t>
      </w:r>
      <w:r>
        <w:fldChar w:fldCharType="begin"/>
      </w:r>
      <w:r>
        <w:instrText xml:space="preserve"> REF _Ref87971173 \r \h </w:instrText>
      </w:r>
      <w:r>
        <w:fldChar w:fldCharType="separate"/>
      </w:r>
      <w:r w:rsidR="007F2494">
        <w:t>7</w:t>
      </w:r>
      <w:r>
        <w:fldChar w:fldCharType="end"/>
      </w:r>
      <w:r>
        <w:t xml:space="preserve">) </w:t>
      </w:r>
      <w:r w:rsidRPr="00FD1F3A">
        <w:t xml:space="preserve">provides lists of currently used DME/TACAN equipment types, which are candidates for a representative compatibility test. </w:t>
      </w:r>
      <w:r>
        <w:t>E</w:t>
      </w:r>
      <w:r w:rsidRPr="00844ED1">
        <w:t xml:space="preserve">quipment that has similar design </w:t>
      </w:r>
      <w:r>
        <w:t>does</w:t>
      </w:r>
      <w:r w:rsidRPr="00844ED1">
        <w:t xml:space="preserve"> not require testing</w:t>
      </w:r>
      <w:r>
        <w:t>.</w:t>
      </w:r>
      <w:r w:rsidRPr="00844ED1" w:rsidDel="00080302">
        <w:t xml:space="preserve"> </w:t>
      </w:r>
    </w:p>
    <w:p w14:paraId="7DF43437" w14:textId="64684814" w:rsidR="00643FBE" w:rsidRDefault="00643FBE" w:rsidP="000513B3"/>
    <w:p w14:paraId="3E6E61E9" w14:textId="692AC1AE" w:rsidR="00643FBE" w:rsidRPr="000E5C93" w:rsidRDefault="00643FBE" w:rsidP="00732E41">
      <w:pPr>
        <w:pStyle w:val="berschrift2"/>
        <w:keepLines/>
        <w:numPr>
          <w:ilvl w:val="0"/>
          <w:numId w:val="5"/>
        </w:numPr>
        <w:spacing w:before="200" w:after="0"/>
        <w:jc w:val="left"/>
      </w:pPr>
      <w:bookmarkStart w:id="513" w:name="_Ref87971173"/>
      <w:bookmarkStart w:id="514" w:name="_Toc95316079"/>
      <w:r w:rsidRPr="000E5C93">
        <w:t>Appendix – Currently used</w:t>
      </w:r>
      <w:r w:rsidR="00585A4C">
        <w:t>,</w:t>
      </w:r>
      <w:r w:rsidRPr="000E5C93">
        <w:t xml:space="preserve"> </w:t>
      </w:r>
      <w:r w:rsidR="00924F40" w:rsidRPr="000E5C93">
        <w:t>or</w:t>
      </w:r>
      <w:r w:rsidRPr="000E5C93">
        <w:t xml:space="preserve"> earlier tested DME/TACAN Equipment</w:t>
      </w:r>
      <w:bookmarkEnd w:id="513"/>
      <w:bookmarkEnd w:id="514"/>
    </w:p>
    <w:p w14:paraId="5DBED446" w14:textId="5FD8ABD6" w:rsidR="007904EE" w:rsidRPr="00924F40" w:rsidRDefault="00DF6585" w:rsidP="00732E41">
      <w:pPr>
        <w:pStyle w:val="berschrift2"/>
        <w:keepLines/>
        <w:numPr>
          <w:ilvl w:val="1"/>
          <w:numId w:val="5"/>
        </w:numPr>
        <w:spacing w:before="200" w:after="0"/>
        <w:jc w:val="left"/>
      </w:pPr>
      <w:bookmarkStart w:id="515" w:name="_Toc95316080"/>
      <w:r w:rsidRPr="00924F40">
        <w:t>Information provided by Collins Aerospace</w:t>
      </w:r>
      <w:r w:rsidR="00C05A5E" w:rsidRPr="00924F40">
        <w:t>, US</w:t>
      </w:r>
      <w:bookmarkEnd w:id="515"/>
    </w:p>
    <w:p w14:paraId="727CFEBF" w14:textId="77777777" w:rsidR="00C05A5E" w:rsidRDefault="00C05A5E" w:rsidP="00DF6585">
      <w:pPr>
        <w:autoSpaceDE w:val="0"/>
        <w:autoSpaceDN w:val="0"/>
        <w:adjustRightInd w:val="0"/>
        <w:spacing w:before="0"/>
        <w:jc w:val="left"/>
        <w:rPr>
          <w:b/>
          <w:bCs/>
          <w:i/>
          <w:iCs/>
          <w:szCs w:val="22"/>
          <w:lang w:eastAsia="de-DE"/>
        </w:rPr>
      </w:pPr>
    </w:p>
    <w:p w14:paraId="3979F84B" w14:textId="16450FD4" w:rsidR="00DF6585" w:rsidRPr="00FD1F3A" w:rsidRDefault="00DF6585" w:rsidP="00DF6585">
      <w:pPr>
        <w:autoSpaceDE w:val="0"/>
        <w:autoSpaceDN w:val="0"/>
        <w:adjustRightInd w:val="0"/>
        <w:spacing w:before="0"/>
        <w:jc w:val="left"/>
        <w:rPr>
          <w:b/>
          <w:bCs/>
          <w:i/>
          <w:iCs/>
          <w:szCs w:val="22"/>
          <w:lang w:eastAsia="de-DE"/>
        </w:rPr>
      </w:pPr>
      <w:r w:rsidRPr="00FD1F3A">
        <w:rPr>
          <w:b/>
          <w:bCs/>
          <w:i/>
          <w:iCs/>
          <w:szCs w:val="22"/>
          <w:lang w:eastAsia="de-DE"/>
        </w:rPr>
        <w:t>DME-900:</w:t>
      </w:r>
    </w:p>
    <w:p w14:paraId="17372DBD" w14:textId="45291451"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Target Market: Commercial Air Transport</w:t>
      </w:r>
    </w:p>
    <w:p w14:paraId="02CEB362" w14:textId="01FE2DC2"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Standards: TSO-C66a, RTCA DO-151A, DME ARINC Characteristic document is 709</w:t>
      </w:r>
      <w:r w:rsidRPr="00FD1F3A">
        <w:rPr>
          <w:i/>
          <w:iCs/>
          <w:szCs w:val="22"/>
          <w:lang w:eastAsia="de-DE"/>
        </w:rPr>
        <w:noBreakHyphen/>
        <w:t>8. Also complies with the ARINC structural and data transfer characteristic documents 429, 600, and 602.</w:t>
      </w:r>
    </w:p>
    <w:p w14:paraId="35CD1374" w14:textId="77777777" w:rsidR="00DF6585" w:rsidRPr="00FD1F3A" w:rsidRDefault="00DF6585" w:rsidP="00DF6585">
      <w:pPr>
        <w:autoSpaceDE w:val="0"/>
        <w:autoSpaceDN w:val="0"/>
        <w:adjustRightInd w:val="0"/>
        <w:spacing w:before="0"/>
        <w:jc w:val="left"/>
        <w:rPr>
          <w:i/>
          <w:iCs/>
          <w:szCs w:val="22"/>
          <w:lang w:eastAsia="de-DE"/>
        </w:rPr>
      </w:pPr>
    </w:p>
    <w:p w14:paraId="4EC47504" w14:textId="0757D68D"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Multi-Channel Unit (5 channels)</w:t>
      </w:r>
    </w:p>
    <w:p w14:paraId="61CA000E" w14:textId="77777777" w:rsidR="00DF6585" w:rsidRPr="00FD1F3A" w:rsidRDefault="00DF6585" w:rsidP="00DF6585">
      <w:pPr>
        <w:autoSpaceDE w:val="0"/>
        <w:autoSpaceDN w:val="0"/>
        <w:adjustRightInd w:val="0"/>
        <w:spacing w:before="0"/>
        <w:jc w:val="left"/>
        <w:rPr>
          <w:b/>
          <w:bCs/>
          <w:i/>
          <w:iCs/>
          <w:szCs w:val="22"/>
          <w:lang w:eastAsia="de-DE"/>
        </w:rPr>
      </w:pPr>
      <w:r w:rsidRPr="00FD1F3A">
        <w:rPr>
          <w:b/>
          <w:bCs/>
          <w:i/>
          <w:iCs/>
          <w:szCs w:val="22"/>
          <w:lang w:eastAsia="de-DE"/>
        </w:rPr>
        <w:t>DME-2100:</w:t>
      </w:r>
    </w:p>
    <w:p w14:paraId="1D71159F" w14:textId="520BC31A"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Target Market: Commercial Air Transport</w:t>
      </w:r>
    </w:p>
    <w:p w14:paraId="165723E5" w14:textId="2848AE6A"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Standards: TSO-C66c, RTCA DO-189, DME ARINC Characteristic document is 709-8.</w:t>
      </w:r>
    </w:p>
    <w:p w14:paraId="2808C556" w14:textId="77777777"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Also complies with the ARINC structural and data transfer characteristic documents 429,</w:t>
      </w:r>
    </w:p>
    <w:p w14:paraId="7387301B" w14:textId="77777777"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600, and 602.</w:t>
      </w:r>
    </w:p>
    <w:p w14:paraId="4006F661" w14:textId="77777777" w:rsidR="00DF6585" w:rsidRPr="00FD1F3A" w:rsidRDefault="00DF6585" w:rsidP="00DF6585">
      <w:pPr>
        <w:autoSpaceDE w:val="0"/>
        <w:autoSpaceDN w:val="0"/>
        <w:adjustRightInd w:val="0"/>
        <w:spacing w:before="0"/>
        <w:jc w:val="left"/>
        <w:rPr>
          <w:i/>
          <w:iCs/>
          <w:szCs w:val="22"/>
          <w:lang w:eastAsia="de-DE"/>
        </w:rPr>
      </w:pPr>
    </w:p>
    <w:p w14:paraId="244D8108" w14:textId="43F1A0A5"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Multi-Channel Unit (</w:t>
      </w:r>
      <w:r w:rsidR="001301BD">
        <w:rPr>
          <w:i/>
          <w:iCs/>
          <w:szCs w:val="22"/>
          <w:lang w:eastAsia="de-DE"/>
        </w:rPr>
        <w:t>3</w:t>
      </w:r>
      <w:r w:rsidRPr="00FD1F3A">
        <w:rPr>
          <w:i/>
          <w:iCs/>
          <w:szCs w:val="22"/>
          <w:lang w:eastAsia="de-DE"/>
        </w:rPr>
        <w:t xml:space="preserve"> channels)</w:t>
      </w:r>
    </w:p>
    <w:p w14:paraId="4C5BE83F" w14:textId="77777777" w:rsidR="00DF6585" w:rsidRPr="00FD1F3A" w:rsidRDefault="00DF6585" w:rsidP="00DF6585">
      <w:pPr>
        <w:autoSpaceDE w:val="0"/>
        <w:autoSpaceDN w:val="0"/>
        <w:adjustRightInd w:val="0"/>
        <w:spacing w:before="0"/>
        <w:jc w:val="left"/>
        <w:rPr>
          <w:i/>
          <w:iCs/>
          <w:szCs w:val="22"/>
          <w:lang w:eastAsia="de-DE"/>
        </w:rPr>
      </w:pPr>
      <w:r w:rsidRPr="00FD1F3A">
        <w:rPr>
          <w:b/>
          <w:bCs/>
          <w:i/>
          <w:iCs/>
          <w:szCs w:val="22"/>
          <w:lang w:eastAsia="de-DE"/>
        </w:rPr>
        <w:t>DME-4000</w:t>
      </w:r>
      <w:r w:rsidRPr="00FD1F3A">
        <w:rPr>
          <w:i/>
          <w:iCs/>
          <w:szCs w:val="22"/>
          <w:lang w:eastAsia="de-DE"/>
        </w:rPr>
        <w:t>:</w:t>
      </w:r>
    </w:p>
    <w:p w14:paraId="7CE998A4" w14:textId="4A2725F4"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Target Market: Business and Regional Aircraft</w:t>
      </w:r>
    </w:p>
    <w:p w14:paraId="2891D107" w14:textId="5AE7E3A5"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Standards: TSO-C66c, RTCA DO-189, DME ARINC Characteristic document is 709-8.</w:t>
      </w:r>
    </w:p>
    <w:p w14:paraId="7D0CC059" w14:textId="0D152143" w:rsidR="00DF6585" w:rsidRPr="00FD1F3A" w:rsidRDefault="00DF6585" w:rsidP="00DF6585">
      <w:pPr>
        <w:autoSpaceDE w:val="0"/>
        <w:autoSpaceDN w:val="0"/>
        <w:adjustRightInd w:val="0"/>
        <w:spacing w:before="0"/>
        <w:jc w:val="left"/>
        <w:rPr>
          <w:i/>
          <w:iCs/>
          <w:szCs w:val="22"/>
          <w:lang w:eastAsia="de-DE"/>
        </w:rPr>
      </w:pPr>
      <w:r w:rsidRPr="00FD1F3A">
        <w:rPr>
          <w:i/>
          <w:iCs/>
          <w:szCs w:val="22"/>
          <w:lang w:eastAsia="de-DE"/>
        </w:rPr>
        <w:t>Multi-Channel Unit (3 channels)</w:t>
      </w:r>
    </w:p>
    <w:p w14:paraId="76A4BB20" w14:textId="77777777" w:rsidR="00DF6585" w:rsidRPr="00FD1F3A" w:rsidRDefault="00DF6585" w:rsidP="00DF6585">
      <w:pPr>
        <w:autoSpaceDE w:val="0"/>
        <w:autoSpaceDN w:val="0"/>
        <w:adjustRightInd w:val="0"/>
        <w:spacing w:before="0"/>
        <w:jc w:val="left"/>
        <w:rPr>
          <w:i/>
          <w:iCs/>
          <w:szCs w:val="22"/>
          <w:lang w:eastAsia="de-DE"/>
        </w:rPr>
      </w:pPr>
    </w:p>
    <w:p w14:paraId="5177C6C7" w14:textId="77777777" w:rsidR="00C05A5E" w:rsidRDefault="00DF6585" w:rsidP="00DF6585">
      <w:pPr>
        <w:autoSpaceDE w:val="0"/>
        <w:autoSpaceDN w:val="0"/>
        <w:adjustRightInd w:val="0"/>
        <w:spacing w:before="0"/>
        <w:jc w:val="left"/>
        <w:rPr>
          <w:b/>
          <w:bCs/>
          <w:i/>
          <w:iCs/>
          <w:szCs w:val="22"/>
          <w:lang w:eastAsia="de-DE"/>
        </w:rPr>
      </w:pPr>
      <w:r w:rsidRPr="00FD1F3A">
        <w:rPr>
          <w:i/>
          <w:iCs/>
          <w:szCs w:val="22"/>
          <w:lang w:eastAsia="de-DE"/>
        </w:rPr>
        <w:t xml:space="preserve">Collins also recommends testing for LDACS compatibility with Collins </w:t>
      </w:r>
      <w:r w:rsidRPr="00FD1F3A">
        <w:rPr>
          <w:b/>
          <w:bCs/>
          <w:i/>
          <w:iCs/>
          <w:szCs w:val="22"/>
          <w:lang w:eastAsia="de-DE"/>
        </w:rPr>
        <w:t>TACAN products</w:t>
      </w:r>
    </w:p>
    <w:p w14:paraId="79662254" w14:textId="7B11A90A" w:rsidR="00DF6585" w:rsidRPr="00FD1F3A" w:rsidRDefault="00DF6585" w:rsidP="00DF6585">
      <w:pPr>
        <w:autoSpaceDE w:val="0"/>
        <w:autoSpaceDN w:val="0"/>
        <w:adjustRightInd w:val="0"/>
        <w:spacing w:before="0"/>
        <w:jc w:val="left"/>
        <w:rPr>
          <w:i/>
          <w:iCs/>
          <w:szCs w:val="22"/>
        </w:rPr>
      </w:pPr>
      <w:r w:rsidRPr="00FD1F3A">
        <w:rPr>
          <w:b/>
          <w:bCs/>
          <w:i/>
          <w:iCs/>
          <w:szCs w:val="22"/>
          <w:lang w:eastAsia="de-DE"/>
        </w:rPr>
        <w:t>ARN-118</w:t>
      </w:r>
      <w:r w:rsidRPr="00FD1F3A">
        <w:rPr>
          <w:i/>
          <w:iCs/>
          <w:szCs w:val="22"/>
          <w:lang w:eastAsia="de-DE"/>
        </w:rPr>
        <w:t xml:space="preserve"> and </w:t>
      </w:r>
      <w:r w:rsidRPr="00FD1F3A">
        <w:rPr>
          <w:b/>
          <w:bCs/>
          <w:i/>
          <w:iCs/>
          <w:szCs w:val="22"/>
          <w:lang w:eastAsia="de-DE"/>
        </w:rPr>
        <w:t>ARN-153</w:t>
      </w:r>
      <w:r w:rsidRPr="00FD1F3A">
        <w:rPr>
          <w:i/>
          <w:iCs/>
          <w:szCs w:val="22"/>
          <w:lang w:eastAsia="de-DE"/>
        </w:rPr>
        <w:t>.</w:t>
      </w:r>
    </w:p>
    <w:p w14:paraId="5558FC25" w14:textId="51CDFDCB" w:rsidR="00DF6585" w:rsidRPr="00FD1F3A" w:rsidRDefault="00DF6585" w:rsidP="007904EE"/>
    <w:p w14:paraId="796BBB3E" w14:textId="1BAF8EE8" w:rsidR="007904EE" w:rsidRPr="00924F40" w:rsidRDefault="007904EE" w:rsidP="00732E41">
      <w:pPr>
        <w:pStyle w:val="berschrift2"/>
        <w:keepLines/>
        <w:numPr>
          <w:ilvl w:val="1"/>
          <w:numId w:val="5"/>
        </w:numPr>
        <w:spacing w:before="200" w:after="0"/>
        <w:jc w:val="left"/>
      </w:pPr>
      <w:bookmarkStart w:id="516" w:name="_Toc95316081"/>
      <w:r w:rsidRPr="00924F40">
        <w:t>Information provided by DSN</w:t>
      </w:r>
      <w:r w:rsidR="00DF6585" w:rsidRPr="00924F40">
        <w:t>A</w:t>
      </w:r>
      <w:r w:rsidR="00643FBE" w:rsidRPr="00924F40">
        <w:t>, France</w:t>
      </w:r>
      <w:bookmarkEnd w:id="516"/>
    </w:p>
    <w:p w14:paraId="34FB28DE" w14:textId="398B852D" w:rsidR="007904EE" w:rsidRPr="00FD1F3A" w:rsidRDefault="007904EE" w:rsidP="007904EE">
      <w:pPr>
        <w:rPr>
          <w:i/>
          <w:iCs/>
        </w:rPr>
      </w:pPr>
      <w:r w:rsidRPr="00FD1F3A">
        <w:rPr>
          <w:i/>
          <w:iCs/>
        </w:rPr>
        <w:t xml:space="preserve">The most frequently installed on Airbus </w:t>
      </w:r>
      <w:r w:rsidR="0006086A" w:rsidRPr="00FD1F3A">
        <w:rPr>
          <w:i/>
          <w:iCs/>
        </w:rPr>
        <w:t>aircra</w:t>
      </w:r>
      <w:r w:rsidR="00DF6585" w:rsidRPr="00FD1F3A">
        <w:rPr>
          <w:i/>
          <w:iCs/>
        </w:rPr>
        <w:t>f</w:t>
      </w:r>
      <w:r w:rsidR="0006086A" w:rsidRPr="00FD1F3A">
        <w:rPr>
          <w:i/>
          <w:iCs/>
        </w:rPr>
        <w:t>t</w:t>
      </w:r>
      <w:r w:rsidRPr="00FD1F3A">
        <w:rPr>
          <w:i/>
          <w:iCs/>
        </w:rPr>
        <w:t xml:space="preserve"> is the </w:t>
      </w:r>
      <w:r w:rsidRPr="00FD1F3A">
        <w:rPr>
          <w:b/>
          <w:bCs/>
          <w:i/>
          <w:iCs/>
        </w:rPr>
        <w:t>DME 2100 from Collins Aerospace</w:t>
      </w:r>
      <w:r w:rsidRPr="00FD1F3A">
        <w:rPr>
          <w:i/>
          <w:iCs/>
        </w:rPr>
        <w:t>.</w:t>
      </w:r>
    </w:p>
    <w:p w14:paraId="225BA37E" w14:textId="3263E28C" w:rsidR="007904EE" w:rsidRPr="00FD1F3A" w:rsidRDefault="007904EE" w:rsidP="007904EE">
      <w:pPr>
        <w:rPr>
          <w:i/>
          <w:iCs/>
        </w:rPr>
      </w:pPr>
      <w:r w:rsidRPr="00FD1F3A">
        <w:rPr>
          <w:i/>
          <w:iCs/>
        </w:rPr>
        <w:t xml:space="preserve">Other types of DME </w:t>
      </w:r>
      <w:r w:rsidR="00C7109A">
        <w:rPr>
          <w:i/>
          <w:iCs/>
        </w:rPr>
        <w:t>Interrogator</w:t>
      </w:r>
      <w:r w:rsidRPr="00FD1F3A">
        <w:rPr>
          <w:i/>
          <w:iCs/>
        </w:rPr>
        <w:t>s from</w:t>
      </w:r>
      <w:r w:rsidRPr="00FD1F3A">
        <w:rPr>
          <w:b/>
          <w:bCs/>
          <w:i/>
          <w:iCs/>
        </w:rPr>
        <w:t xml:space="preserve"> Collins Aerospace (DME 700, 900 series)</w:t>
      </w:r>
      <w:r w:rsidRPr="00FD1F3A">
        <w:rPr>
          <w:i/>
          <w:iCs/>
        </w:rPr>
        <w:t xml:space="preserve"> and</w:t>
      </w:r>
    </w:p>
    <w:p w14:paraId="617A3581" w14:textId="6210DEF9" w:rsidR="007904EE" w:rsidRDefault="007904EE" w:rsidP="007904EE">
      <w:pPr>
        <w:rPr>
          <w:i/>
          <w:iCs/>
        </w:rPr>
      </w:pPr>
      <w:r w:rsidRPr="00FD1F3A">
        <w:rPr>
          <w:b/>
          <w:bCs/>
          <w:i/>
          <w:iCs/>
        </w:rPr>
        <w:t>Honeywell (DMA 37A, DMA 37B)</w:t>
      </w:r>
      <w:r w:rsidRPr="00FD1F3A">
        <w:rPr>
          <w:i/>
          <w:iCs/>
        </w:rPr>
        <w:t xml:space="preserve"> are also used.</w:t>
      </w:r>
    </w:p>
    <w:p w14:paraId="77B64AA2" w14:textId="5B30B35A" w:rsidR="00643FBE" w:rsidRDefault="00643FBE" w:rsidP="007904EE">
      <w:pPr>
        <w:rPr>
          <w:i/>
          <w:iCs/>
        </w:rPr>
      </w:pPr>
    </w:p>
    <w:p w14:paraId="3953F6FE" w14:textId="418ED327" w:rsidR="00C05A5E" w:rsidRPr="00924F40" w:rsidRDefault="00C05A5E" w:rsidP="00732E41">
      <w:pPr>
        <w:pStyle w:val="berschrift2"/>
        <w:keepLines/>
        <w:numPr>
          <w:ilvl w:val="1"/>
          <w:numId w:val="5"/>
        </w:numPr>
        <w:spacing w:before="200" w:after="0"/>
        <w:jc w:val="left"/>
      </w:pPr>
      <w:bookmarkStart w:id="517" w:name="_Toc95316082"/>
      <w:r w:rsidRPr="00924F40">
        <w:t>Information provided by FAA</w:t>
      </w:r>
      <w:bookmarkEnd w:id="517"/>
    </w:p>
    <w:p w14:paraId="6A864C33" w14:textId="3D7CB5F8" w:rsidR="00643FBE" w:rsidRPr="00C05A5E" w:rsidRDefault="00643FBE" w:rsidP="00732E41">
      <w:pPr>
        <w:pStyle w:val="berschrift3"/>
        <w:keepLines/>
        <w:numPr>
          <w:ilvl w:val="2"/>
          <w:numId w:val="5"/>
        </w:numPr>
        <w:spacing w:before="200" w:after="0"/>
        <w:ind w:left="720"/>
        <w:jc w:val="left"/>
      </w:pPr>
      <w:bookmarkStart w:id="518" w:name="_Toc95316083"/>
      <w:r w:rsidRPr="00C05A5E">
        <w:t xml:space="preserve">TACAN/DME </w:t>
      </w:r>
      <w:r w:rsidRPr="00C05A5E">
        <w:rPr>
          <w:u w:val="single"/>
        </w:rPr>
        <w:t>Interrogators</w:t>
      </w:r>
      <w:r w:rsidRPr="00C05A5E">
        <w:t xml:space="preserve"> </w:t>
      </w:r>
      <w:r w:rsidR="00A43312">
        <w:t xml:space="preserve">used </w:t>
      </w:r>
      <w:r w:rsidRPr="00C05A5E">
        <w:t>in JTIDS compatibility test</w:t>
      </w:r>
      <w:r w:rsidR="00C05A5E">
        <w:t>s in the US</w:t>
      </w:r>
      <w:bookmarkEnd w:id="518"/>
    </w:p>
    <w:p w14:paraId="7E6604EC" w14:textId="043B4052" w:rsidR="00643FBE" w:rsidRPr="00643FBE" w:rsidRDefault="00643FBE" w:rsidP="00643FBE">
      <w:pPr>
        <w:rPr>
          <w:i/>
          <w:iCs/>
          <w:lang w:val="en-US"/>
        </w:rPr>
      </w:pPr>
      <w:r w:rsidRPr="00643FBE">
        <w:rPr>
          <w:i/>
          <w:iCs/>
          <w:lang w:val="en-US"/>
        </w:rPr>
        <w:t xml:space="preserve">The total number of </w:t>
      </w:r>
      <w:r w:rsidR="00C7109A">
        <w:rPr>
          <w:i/>
          <w:iCs/>
          <w:lang w:val="en-US"/>
        </w:rPr>
        <w:t>Interrogator</w:t>
      </w:r>
      <w:r w:rsidRPr="00643FBE">
        <w:rPr>
          <w:i/>
          <w:iCs/>
          <w:lang w:val="en-US"/>
        </w:rPr>
        <w:t>s tested to date is approximately 39.</w:t>
      </w:r>
      <w:r w:rsidR="00F60994">
        <w:rPr>
          <w:i/>
          <w:iCs/>
          <w:lang w:val="en-US"/>
        </w:rPr>
        <w:t xml:space="preserve"> </w:t>
      </w:r>
      <w:r w:rsidRPr="00643FBE">
        <w:rPr>
          <w:i/>
          <w:iCs/>
          <w:lang w:val="en-US"/>
        </w:rPr>
        <w:t xml:space="preserve">The following list shows the airborne TACAN and DME </w:t>
      </w:r>
      <w:r w:rsidR="00C7109A">
        <w:rPr>
          <w:i/>
          <w:iCs/>
          <w:lang w:val="en-US"/>
        </w:rPr>
        <w:t>Interrogator</w:t>
      </w:r>
      <w:r w:rsidRPr="00643FBE">
        <w:rPr>
          <w:i/>
          <w:iCs/>
          <w:lang w:val="en-US"/>
        </w:rPr>
        <w:t>s that have been tested.</w:t>
      </w:r>
      <w:r w:rsidR="00F60994">
        <w:rPr>
          <w:i/>
          <w:iCs/>
          <w:lang w:val="en-US"/>
        </w:rPr>
        <w:t xml:space="preserve"> </w:t>
      </w:r>
      <w:r w:rsidRPr="00643FBE">
        <w:rPr>
          <w:i/>
          <w:iCs/>
          <w:lang w:val="en-US"/>
        </w:rPr>
        <w:t>The three types of testing that is identified is WT=waveform test, BT= bench test, FT= flight test.</w:t>
      </w:r>
      <w:r w:rsidR="00F60994">
        <w:rPr>
          <w:i/>
          <w:iCs/>
          <w:lang w:val="en-US"/>
        </w:rPr>
        <w:t xml:space="preserve"> </w:t>
      </w:r>
      <w:r w:rsidRPr="00643FBE">
        <w:rPr>
          <w:i/>
          <w:iCs/>
          <w:lang w:val="en-US"/>
        </w:rPr>
        <w:t xml:space="preserve">The waveform tests occurred prior to 1980 and were used to determine the final Link 16 waveform design. Link 16 was tested against 11 different </w:t>
      </w:r>
      <w:r w:rsidR="00C7109A">
        <w:rPr>
          <w:i/>
          <w:iCs/>
          <w:lang w:val="en-US"/>
        </w:rPr>
        <w:t>Interrogator</w:t>
      </w:r>
      <w:r w:rsidRPr="00643FBE">
        <w:rPr>
          <w:i/>
          <w:iCs/>
          <w:lang w:val="en-US"/>
        </w:rPr>
        <w:t xml:space="preserve"> receivers before the waveform design was finalized.</w:t>
      </w:r>
      <w:r w:rsidR="00F60994">
        <w:rPr>
          <w:i/>
          <w:iCs/>
          <w:lang w:val="en-US"/>
        </w:rPr>
        <w:t xml:space="preserve"> </w:t>
      </w:r>
      <w:r w:rsidRPr="00643FBE">
        <w:rPr>
          <w:i/>
          <w:iCs/>
          <w:lang w:val="en-US"/>
        </w:rPr>
        <w:t xml:space="preserve">Also identified are the </w:t>
      </w:r>
      <w:r w:rsidR="00C7109A">
        <w:rPr>
          <w:i/>
          <w:iCs/>
          <w:lang w:val="en-US"/>
        </w:rPr>
        <w:t>Interrogator</w:t>
      </w:r>
      <w:r w:rsidRPr="00643FBE">
        <w:rPr>
          <w:i/>
          <w:iCs/>
          <w:lang w:val="en-US"/>
        </w:rPr>
        <w:t>s that were used during flight tests and were intended to verify compatibility under actual operational conditions.</w:t>
      </w:r>
    </w:p>
    <w:p w14:paraId="5DA913BC" w14:textId="77777777" w:rsidR="00924F40" w:rsidRDefault="00924F40" w:rsidP="00924F40">
      <w:pPr>
        <w:rPr>
          <w:b/>
          <w:bCs/>
        </w:rPr>
      </w:pPr>
    </w:p>
    <w:p w14:paraId="34EB5285" w14:textId="211C81B7" w:rsidR="00643FBE" w:rsidRPr="00924F40" w:rsidRDefault="00643FBE" w:rsidP="00924F40">
      <w:pPr>
        <w:rPr>
          <w:b/>
          <w:bCs/>
        </w:rPr>
      </w:pPr>
      <w:r w:rsidRPr="00924F40">
        <w:rPr>
          <w:b/>
          <w:bCs/>
        </w:rPr>
        <w:t>TACAN Interrogators Tested:</w:t>
      </w:r>
    </w:p>
    <w:p w14:paraId="46D11E8B" w14:textId="77777777" w:rsidR="00643FBE" w:rsidRPr="00643FBE" w:rsidRDefault="00643FBE" w:rsidP="00732E41">
      <w:pPr>
        <w:pStyle w:val="Listenabsatz"/>
        <w:numPr>
          <w:ilvl w:val="0"/>
          <w:numId w:val="30"/>
        </w:numPr>
        <w:rPr>
          <w:i/>
          <w:iCs/>
          <w:lang w:val="en-US"/>
        </w:rPr>
      </w:pPr>
      <w:r w:rsidRPr="00643FBE">
        <w:rPr>
          <w:i/>
          <w:iCs/>
          <w:lang w:val="en-US"/>
        </w:rPr>
        <w:t xml:space="preserve">Sierra Test Set </w:t>
      </w:r>
    </w:p>
    <w:p w14:paraId="5F8D9B01" w14:textId="77777777" w:rsidR="00643FBE" w:rsidRPr="00643FBE" w:rsidRDefault="00643FBE" w:rsidP="00732E41">
      <w:pPr>
        <w:pStyle w:val="Listenabsatz"/>
        <w:numPr>
          <w:ilvl w:val="0"/>
          <w:numId w:val="30"/>
        </w:numPr>
        <w:rPr>
          <w:i/>
          <w:iCs/>
          <w:lang w:val="en-US"/>
        </w:rPr>
      </w:pPr>
      <w:r w:rsidRPr="00643FBE">
        <w:rPr>
          <w:i/>
          <w:iCs/>
          <w:lang w:val="en-US"/>
        </w:rPr>
        <w:t xml:space="preserve">Marconi AD 2700 </w:t>
      </w:r>
    </w:p>
    <w:p w14:paraId="56804D67" w14:textId="77777777" w:rsidR="00643FBE" w:rsidRPr="00643FBE" w:rsidRDefault="00643FBE" w:rsidP="00732E41">
      <w:pPr>
        <w:pStyle w:val="Listenabsatz"/>
        <w:numPr>
          <w:ilvl w:val="0"/>
          <w:numId w:val="30"/>
        </w:numPr>
        <w:rPr>
          <w:i/>
          <w:iCs/>
          <w:lang w:val="en-US"/>
        </w:rPr>
      </w:pPr>
      <w:r w:rsidRPr="00643FBE">
        <w:rPr>
          <w:i/>
          <w:iCs/>
          <w:lang w:val="en-US"/>
        </w:rPr>
        <w:t>King KTU 709 BT</w:t>
      </w:r>
    </w:p>
    <w:p w14:paraId="132652AB" w14:textId="77777777" w:rsidR="00643FBE" w:rsidRPr="00643FBE" w:rsidRDefault="00643FBE" w:rsidP="00732E41">
      <w:pPr>
        <w:pStyle w:val="Listenabsatz"/>
        <w:numPr>
          <w:ilvl w:val="0"/>
          <w:numId w:val="30"/>
        </w:numPr>
        <w:rPr>
          <w:i/>
          <w:iCs/>
          <w:lang w:val="en-US"/>
        </w:rPr>
      </w:pPr>
      <w:r w:rsidRPr="00643FBE">
        <w:rPr>
          <w:i/>
          <w:iCs/>
          <w:lang w:val="en-US"/>
        </w:rPr>
        <w:t>MITAC BT</w:t>
      </w:r>
    </w:p>
    <w:p w14:paraId="403E3354" w14:textId="77777777" w:rsidR="00643FBE" w:rsidRPr="00643FBE" w:rsidRDefault="00643FBE" w:rsidP="00732E41">
      <w:pPr>
        <w:pStyle w:val="Listenabsatz"/>
        <w:numPr>
          <w:ilvl w:val="0"/>
          <w:numId w:val="30"/>
        </w:numPr>
        <w:rPr>
          <w:i/>
          <w:iCs/>
          <w:lang w:val="en-US"/>
        </w:rPr>
      </w:pPr>
      <w:r w:rsidRPr="00643FBE">
        <w:rPr>
          <w:i/>
          <w:iCs/>
          <w:lang w:val="en-US"/>
        </w:rPr>
        <w:t>AN/ARN-21 WT</w:t>
      </w:r>
    </w:p>
    <w:p w14:paraId="2D43E2C0" w14:textId="77777777" w:rsidR="00643FBE" w:rsidRPr="00643FBE" w:rsidRDefault="00643FBE" w:rsidP="00732E41">
      <w:pPr>
        <w:pStyle w:val="Listenabsatz"/>
        <w:numPr>
          <w:ilvl w:val="0"/>
          <w:numId w:val="30"/>
        </w:numPr>
        <w:rPr>
          <w:i/>
          <w:iCs/>
          <w:lang w:val="en-US"/>
        </w:rPr>
      </w:pPr>
      <w:r w:rsidRPr="00643FBE">
        <w:rPr>
          <w:i/>
          <w:iCs/>
          <w:lang w:val="en-US"/>
        </w:rPr>
        <w:t>AN/ARN-21C WT &amp; BT</w:t>
      </w:r>
    </w:p>
    <w:p w14:paraId="205EB34C" w14:textId="77777777" w:rsidR="00643FBE" w:rsidRPr="00643FBE" w:rsidRDefault="00643FBE" w:rsidP="00732E41">
      <w:pPr>
        <w:pStyle w:val="Listenabsatz"/>
        <w:numPr>
          <w:ilvl w:val="0"/>
          <w:numId w:val="30"/>
        </w:numPr>
        <w:rPr>
          <w:i/>
          <w:iCs/>
          <w:lang w:val="en-US"/>
        </w:rPr>
      </w:pPr>
      <w:r w:rsidRPr="00643FBE">
        <w:rPr>
          <w:i/>
          <w:iCs/>
          <w:lang w:val="en-US"/>
        </w:rPr>
        <w:t>AN/ARN-52 WT</w:t>
      </w:r>
    </w:p>
    <w:p w14:paraId="6C113263" w14:textId="77777777" w:rsidR="00643FBE" w:rsidRPr="00643FBE" w:rsidRDefault="00643FBE" w:rsidP="00732E41">
      <w:pPr>
        <w:pStyle w:val="Listenabsatz"/>
        <w:numPr>
          <w:ilvl w:val="0"/>
          <w:numId w:val="30"/>
        </w:numPr>
        <w:rPr>
          <w:i/>
          <w:iCs/>
          <w:lang w:val="en-US"/>
        </w:rPr>
      </w:pPr>
      <w:r w:rsidRPr="00643FBE">
        <w:rPr>
          <w:i/>
          <w:iCs/>
          <w:lang w:val="en-US"/>
        </w:rPr>
        <w:t>AN/ARN-84 WT &amp; BT</w:t>
      </w:r>
    </w:p>
    <w:p w14:paraId="6AC7009D" w14:textId="77777777" w:rsidR="00643FBE" w:rsidRPr="00643FBE" w:rsidRDefault="00643FBE" w:rsidP="00732E41">
      <w:pPr>
        <w:pStyle w:val="Listenabsatz"/>
        <w:numPr>
          <w:ilvl w:val="0"/>
          <w:numId w:val="30"/>
        </w:numPr>
        <w:rPr>
          <w:i/>
          <w:iCs/>
          <w:lang w:val="en-US"/>
        </w:rPr>
      </w:pPr>
      <w:r w:rsidRPr="00643FBE">
        <w:rPr>
          <w:i/>
          <w:iCs/>
          <w:lang w:val="en-US"/>
        </w:rPr>
        <w:t>AN/ARN-91 FT</w:t>
      </w:r>
    </w:p>
    <w:p w14:paraId="6F6F8297" w14:textId="77777777" w:rsidR="00643FBE" w:rsidRPr="00643FBE" w:rsidRDefault="00643FBE" w:rsidP="00732E41">
      <w:pPr>
        <w:pStyle w:val="Listenabsatz"/>
        <w:numPr>
          <w:ilvl w:val="0"/>
          <w:numId w:val="30"/>
        </w:numPr>
        <w:rPr>
          <w:i/>
          <w:iCs/>
          <w:lang w:val="en-US"/>
        </w:rPr>
      </w:pPr>
      <w:r w:rsidRPr="00643FBE">
        <w:rPr>
          <w:i/>
          <w:iCs/>
          <w:lang w:val="en-US"/>
        </w:rPr>
        <w:t>AN/ARN-118 FT &amp; BT</w:t>
      </w:r>
    </w:p>
    <w:p w14:paraId="23F1C8ED" w14:textId="77777777" w:rsidR="00643FBE" w:rsidRPr="00643FBE" w:rsidRDefault="00643FBE" w:rsidP="00732E41">
      <w:pPr>
        <w:pStyle w:val="Listenabsatz"/>
        <w:numPr>
          <w:ilvl w:val="0"/>
          <w:numId w:val="30"/>
        </w:numPr>
        <w:rPr>
          <w:i/>
          <w:iCs/>
          <w:lang w:val="en-US"/>
        </w:rPr>
      </w:pPr>
      <w:r w:rsidRPr="00643FBE">
        <w:rPr>
          <w:i/>
          <w:iCs/>
          <w:lang w:val="en-US"/>
        </w:rPr>
        <w:t>AN/ARN-136 BT</w:t>
      </w:r>
    </w:p>
    <w:p w14:paraId="0DB5FF7F" w14:textId="77777777" w:rsidR="00643FBE" w:rsidRPr="00643FBE" w:rsidRDefault="00643FBE" w:rsidP="00732E41">
      <w:pPr>
        <w:pStyle w:val="Listenabsatz"/>
        <w:numPr>
          <w:ilvl w:val="0"/>
          <w:numId w:val="30"/>
        </w:numPr>
        <w:rPr>
          <w:i/>
          <w:iCs/>
          <w:lang w:val="en-US"/>
        </w:rPr>
      </w:pPr>
      <w:r w:rsidRPr="00643FBE">
        <w:rPr>
          <w:i/>
          <w:iCs/>
          <w:lang w:val="en-US"/>
        </w:rPr>
        <w:t>AN/ARN-153 BT</w:t>
      </w:r>
    </w:p>
    <w:p w14:paraId="1A1764FC" w14:textId="77777777" w:rsidR="00643FBE" w:rsidRPr="00643FBE" w:rsidRDefault="00643FBE" w:rsidP="00732E41">
      <w:pPr>
        <w:pStyle w:val="Listenabsatz"/>
        <w:numPr>
          <w:ilvl w:val="0"/>
          <w:numId w:val="30"/>
        </w:numPr>
        <w:rPr>
          <w:i/>
          <w:iCs/>
          <w:lang w:val="en-US"/>
        </w:rPr>
      </w:pPr>
      <w:r w:rsidRPr="00643FBE">
        <w:rPr>
          <w:i/>
          <w:iCs/>
          <w:lang w:val="en-US"/>
        </w:rPr>
        <w:t>AN/ARN-154 BT – Foster Air</w:t>
      </w:r>
    </w:p>
    <w:p w14:paraId="0E89D3B8" w14:textId="77777777" w:rsidR="00643FBE" w:rsidRPr="00643FBE" w:rsidRDefault="00643FBE" w:rsidP="00643FBE">
      <w:pPr>
        <w:rPr>
          <w:i/>
          <w:iCs/>
          <w:lang w:val="en-US"/>
        </w:rPr>
      </w:pPr>
    </w:p>
    <w:p w14:paraId="588BE7D9" w14:textId="77777777" w:rsidR="00643FBE" w:rsidRPr="00924F40" w:rsidRDefault="00643FBE" w:rsidP="00924F40">
      <w:pPr>
        <w:rPr>
          <w:b/>
          <w:bCs/>
        </w:rPr>
      </w:pPr>
      <w:r w:rsidRPr="00924F40">
        <w:rPr>
          <w:b/>
          <w:bCs/>
        </w:rPr>
        <w:t>DME Interrogators Tested:</w:t>
      </w:r>
    </w:p>
    <w:p w14:paraId="62013A3D" w14:textId="77777777" w:rsidR="00643FBE" w:rsidRPr="00643FBE" w:rsidRDefault="00643FBE" w:rsidP="00732E41">
      <w:pPr>
        <w:pStyle w:val="Listenabsatz"/>
        <w:numPr>
          <w:ilvl w:val="0"/>
          <w:numId w:val="30"/>
        </w:numPr>
        <w:rPr>
          <w:i/>
          <w:iCs/>
          <w:lang w:val="en-US"/>
        </w:rPr>
      </w:pPr>
      <w:r w:rsidRPr="00643FBE">
        <w:rPr>
          <w:i/>
          <w:iCs/>
          <w:lang w:val="en-US"/>
        </w:rPr>
        <w:t xml:space="preserve">UDI-4 WT, FT &amp; BT </w:t>
      </w:r>
    </w:p>
    <w:p w14:paraId="64240F66" w14:textId="77777777" w:rsidR="00643FBE" w:rsidRPr="00643FBE" w:rsidRDefault="00643FBE" w:rsidP="00732E41">
      <w:pPr>
        <w:pStyle w:val="Listenabsatz"/>
        <w:numPr>
          <w:ilvl w:val="0"/>
          <w:numId w:val="30"/>
        </w:numPr>
        <w:rPr>
          <w:i/>
          <w:iCs/>
          <w:lang w:val="en-US"/>
        </w:rPr>
      </w:pPr>
      <w:r w:rsidRPr="00643FBE">
        <w:rPr>
          <w:i/>
          <w:iCs/>
          <w:lang w:val="en-US"/>
        </w:rPr>
        <w:t>DMS 44A BT</w:t>
      </w:r>
    </w:p>
    <w:p w14:paraId="566FA2B5" w14:textId="77777777" w:rsidR="00643FBE" w:rsidRPr="00643FBE" w:rsidRDefault="00643FBE" w:rsidP="00732E41">
      <w:pPr>
        <w:pStyle w:val="Listenabsatz"/>
        <w:numPr>
          <w:ilvl w:val="0"/>
          <w:numId w:val="30"/>
        </w:numPr>
        <w:rPr>
          <w:i/>
          <w:iCs/>
          <w:lang w:val="en-US"/>
        </w:rPr>
      </w:pPr>
      <w:r w:rsidRPr="00643FBE">
        <w:rPr>
          <w:i/>
          <w:iCs/>
          <w:lang w:val="en-US"/>
        </w:rPr>
        <w:t>DME 190 WT, FT &amp; BT</w:t>
      </w:r>
    </w:p>
    <w:p w14:paraId="13C1CDC0" w14:textId="77777777" w:rsidR="00643FBE" w:rsidRPr="00C05A5E" w:rsidRDefault="00643FBE" w:rsidP="00732E41">
      <w:pPr>
        <w:pStyle w:val="Listenabsatz"/>
        <w:numPr>
          <w:ilvl w:val="0"/>
          <w:numId w:val="30"/>
        </w:numPr>
        <w:rPr>
          <w:i/>
          <w:iCs/>
          <w:lang w:val="en-US"/>
        </w:rPr>
      </w:pPr>
      <w:r w:rsidRPr="00C05A5E">
        <w:rPr>
          <w:i/>
          <w:iCs/>
          <w:lang w:val="en-US"/>
        </w:rPr>
        <w:t>DMA 37A BT &amp; JA/BT</w:t>
      </w:r>
    </w:p>
    <w:p w14:paraId="0CFF09FB" w14:textId="77777777" w:rsidR="00643FBE" w:rsidRPr="00C05A5E" w:rsidRDefault="00643FBE" w:rsidP="00732E41">
      <w:pPr>
        <w:pStyle w:val="Listenabsatz"/>
        <w:numPr>
          <w:ilvl w:val="0"/>
          <w:numId w:val="30"/>
        </w:numPr>
        <w:rPr>
          <w:i/>
          <w:iCs/>
          <w:lang w:val="en-US"/>
        </w:rPr>
      </w:pPr>
      <w:r w:rsidRPr="00C05A5E">
        <w:rPr>
          <w:i/>
          <w:iCs/>
          <w:lang w:val="en-US"/>
        </w:rPr>
        <w:t>DME 195 FT &amp; BT</w:t>
      </w:r>
    </w:p>
    <w:p w14:paraId="2F2EA3BF" w14:textId="77777777" w:rsidR="00643FBE" w:rsidRPr="00C05A5E" w:rsidRDefault="00643FBE" w:rsidP="00732E41">
      <w:pPr>
        <w:pStyle w:val="Listenabsatz"/>
        <w:numPr>
          <w:ilvl w:val="0"/>
          <w:numId w:val="30"/>
        </w:numPr>
        <w:rPr>
          <w:i/>
          <w:iCs/>
          <w:lang w:val="en-US"/>
        </w:rPr>
      </w:pPr>
      <w:r w:rsidRPr="00C05A5E">
        <w:rPr>
          <w:i/>
          <w:iCs/>
          <w:lang w:val="en-US"/>
        </w:rPr>
        <w:t>DME-40 BT</w:t>
      </w:r>
    </w:p>
    <w:p w14:paraId="2B4CADC1" w14:textId="77777777" w:rsidR="00643FBE" w:rsidRPr="00C05A5E" w:rsidRDefault="00643FBE" w:rsidP="00732E41">
      <w:pPr>
        <w:pStyle w:val="Listenabsatz"/>
        <w:numPr>
          <w:ilvl w:val="0"/>
          <w:numId w:val="30"/>
        </w:numPr>
        <w:rPr>
          <w:i/>
          <w:iCs/>
          <w:lang w:val="en-US"/>
        </w:rPr>
      </w:pPr>
      <w:r w:rsidRPr="00C05A5E">
        <w:rPr>
          <w:i/>
          <w:iCs/>
          <w:lang w:val="en-US"/>
        </w:rPr>
        <w:t xml:space="preserve">DME 890 BT </w:t>
      </w:r>
    </w:p>
    <w:p w14:paraId="37B29703" w14:textId="77777777" w:rsidR="00643FBE" w:rsidRPr="00C05A5E" w:rsidRDefault="00643FBE" w:rsidP="00732E41">
      <w:pPr>
        <w:pStyle w:val="Listenabsatz"/>
        <w:numPr>
          <w:ilvl w:val="0"/>
          <w:numId w:val="30"/>
        </w:numPr>
        <w:rPr>
          <w:i/>
          <w:iCs/>
          <w:lang w:val="en-US"/>
        </w:rPr>
      </w:pPr>
      <w:r w:rsidRPr="00C05A5E">
        <w:rPr>
          <w:i/>
          <w:iCs/>
          <w:lang w:val="en-US"/>
        </w:rPr>
        <w:t>DME-42 BT</w:t>
      </w:r>
    </w:p>
    <w:p w14:paraId="59581605" w14:textId="77777777" w:rsidR="00643FBE" w:rsidRPr="00C05A5E" w:rsidRDefault="00643FBE" w:rsidP="00732E41">
      <w:pPr>
        <w:pStyle w:val="Listenabsatz"/>
        <w:numPr>
          <w:ilvl w:val="0"/>
          <w:numId w:val="30"/>
        </w:numPr>
        <w:rPr>
          <w:i/>
          <w:iCs/>
          <w:lang w:val="en-US"/>
        </w:rPr>
      </w:pPr>
      <w:r w:rsidRPr="00C05A5E">
        <w:rPr>
          <w:i/>
          <w:iCs/>
          <w:lang w:val="en-US"/>
        </w:rPr>
        <w:t xml:space="preserve">KN 60 WT </w:t>
      </w:r>
    </w:p>
    <w:p w14:paraId="2351A60B" w14:textId="77777777" w:rsidR="00643FBE" w:rsidRPr="00C05A5E" w:rsidRDefault="00643FBE" w:rsidP="00732E41">
      <w:pPr>
        <w:pStyle w:val="Listenabsatz"/>
        <w:numPr>
          <w:ilvl w:val="0"/>
          <w:numId w:val="30"/>
        </w:numPr>
        <w:rPr>
          <w:i/>
          <w:iCs/>
          <w:lang w:val="en-US"/>
        </w:rPr>
      </w:pPr>
      <w:r w:rsidRPr="00C05A5E">
        <w:rPr>
          <w:i/>
          <w:iCs/>
          <w:lang w:val="en-US"/>
        </w:rPr>
        <w:t>DME-451 BT</w:t>
      </w:r>
    </w:p>
    <w:p w14:paraId="0E5BC0E0" w14:textId="77777777" w:rsidR="00643FBE" w:rsidRPr="00C05A5E" w:rsidRDefault="00643FBE" w:rsidP="00732E41">
      <w:pPr>
        <w:pStyle w:val="Listenabsatz"/>
        <w:numPr>
          <w:ilvl w:val="0"/>
          <w:numId w:val="30"/>
        </w:numPr>
        <w:rPr>
          <w:i/>
          <w:iCs/>
          <w:lang w:val="en-US"/>
        </w:rPr>
      </w:pPr>
      <w:r w:rsidRPr="00C05A5E">
        <w:rPr>
          <w:i/>
          <w:iCs/>
          <w:lang w:val="en-US"/>
        </w:rPr>
        <w:t xml:space="preserve">KN 60C FT &amp; BT </w:t>
      </w:r>
    </w:p>
    <w:p w14:paraId="710312C9" w14:textId="77777777" w:rsidR="00643FBE" w:rsidRPr="00C05A5E" w:rsidRDefault="00643FBE" w:rsidP="00732E41">
      <w:pPr>
        <w:pStyle w:val="Listenabsatz"/>
        <w:numPr>
          <w:ilvl w:val="0"/>
          <w:numId w:val="30"/>
        </w:numPr>
        <w:rPr>
          <w:i/>
          <w:iCs/>
          <w:lang w:val="en-US"/>
        </w:rPr>
      </w:pPr>
      <w:r w:rsidRPr="00C05A5E">
        <w:rPr>
          <w:i/>
          <w:iCs/>
          <w:lang w:val="en-US"/>
        </w:rPr>
        <w:t>DME-700 BT</w:t>
      </w:r>
    </w:p>
    <w:p w14:paraId="1DF498D1" w14:textId="77777777" w:rsidR="00643FBE" w:rsidRPr="00C05A5E" w:rsidRDefault="00643FBE" w:rsidP="00732E41">
      <w:pPr>
        <w:pStyle w:val="Listenabsatz"/>
        <w:numPr>
          <w:ilvl w:val="0"/>
          <w:numId w:val="30"/>
        </w:numPr>
        <w:rPr>
          <w:i/>
          <w:iCs/>
          <w:lang w:val="en-US"/>
        </w:rPr>
      </w:pPr>
      <w:r w:rsidRPr="00C05A5E">
        <w:rPr>
          <w:i/>
          <w:iCs/>
          <w:lang w:val="en-US"/>
        </w:rPr>
        <w:t xml:space="preserve">KN 62A BT </w:t>
      </w:r>
    </w:p>
    <w:p w14:paraId="4B973DB3" w14:textId="77777777" w:rsidR="00643FBE" w:rsidRPr="00924F40" w:rsidRDefault="00643FBE" w:rsidP="00732E41">
      <w:pPr>
        <w:pStyle w:val="Listenabsatz"/>
        <w:numPr>
          <w:ilvl w:val="0"/>
          <w:numId w:val="30"/>
        </w:numPr>
        <w:rPr>
          <w:i/>
          <w:iCs/>
          <w:lang w:val="de-DE"/>
        </w:rPr>
      </w:pPr>
      <w:r w:rsidRPr="00924F40">
        <w:rPr>
          <w:i/>
          <w:iCs/>
          <w:lang w:val="de-DE"/>
        </w:rPr>
        <w:t>DME-860E-2 WT, FT &amp; BT, BT</w:t>
      </w:r>
    </w:p>
    <w:p w14:paraId="0426E994" w14:textId="77777777" w:rsidR="00643FBE" w:rsidRPr="00643FBE" w:rsidRDefault="00643FBE" w:rsidP="00732E41">
      <w:pPr>
        <w:pStyle w:val="Listenabsatz"/>
        <w:numPr>
          <w:ilvl w:val="0"/>
          <w:numId w:val="30"/>
        </w:numPr>
        <w:rPr>
          <w:i/>
          <w:iCs/>
          <w:lang w:val="en-US"/>
        </w:rPr>
      </w:pPr>
      <w:r w:rsidRPr="00643FBE">
        <w:rPr>
          <w:i/>
          <w:iCs/>
          <w:lang w:val="en-US"/>
        </w:rPr>
        <w:t xml:space="preserve">KN 63 BT </w:t>
      </w:r>
    </w:p>
    <w:p w14:paraId="53653E43" w14:textId="77777777" w:rsidR="00643FBE" w:rsidRPr="00C05A5E" w:rsidRDefault="00643FBE" w:rsidP="00732E41">
      <w:pPr>
        <w:pStyle w:val="Listenabsatz"/>
        <w:numPr>
          <w:ilvl w:val="0"/>
          <w:numId w:val="30"/>
        </w:numPr>
        <w:rPr>
          <w:i/>
          <w:iCs/>
          <w:lang w:val="en-US"/>
        </w:rPr>
      </w:pPr>
      <w:r w:rsidRPr="00C05A5E">
        <w:rPr>
          <w:i/>
          <w:iCs/>
          <w:lang w:val="en-US"/>
        </w:rPr>
        <w:t>DME-860E-3 FT &amp; BT</w:t>
      </w:r>
    </w:p>
    <w:p w14:paraId="6E127D0F" w14:textId="77777777" w:rsidR="00643FBE" w:rsidRPr="00C05A5E" w:rsidRDefault="00643FBE" w:rsidP="00732E41">
      <w:pPr>
        <w:pStyle w:val="Listenabsatz"/>
        <w:numPr>
          <w:ilvl w:val="0"/>
          <w:numId w:val="30"/>
        </w:numPr>
        <w:rPr>
          <w:i/>
          <w:iCs/>
          <w:lang w:val="en-US"/>
        </w:rPr>
      </w:pPr>
      <w:r w:rsidRPr="00C05A5E">
        <w:rPr>
          <w:i/>
          <w:iCs/>
          <w:lang w:val="en-US"/>
        </w:rPr>
        <w:t xml:space="preserve">KN 65 BT </w:t>
      </w:r>
    </w:p>
    <w:p w14:paraId="565497CB" w14:textId="77777777" w:rsidR="00643FBE" w:rsidRPr="00C05A5E" w:rsidRDefault="00643FBE" w:rsidP="00732E41">
      <w:pPr>
        <w:pStyle w:val="Listenabsatz"/>
        <w:numPr>
          <w:ilvl w:val="0"/>
          <w:numId w:val="30"/>
        </w:numPr>
        <w:rPr>
          <w:i/>
          <w:iCs/>
          <w:lang w:val="en-US"/>
        </w:rPr>
      </w:pPr>
      <w:r w:rsidRPr="00C05A5E">
        <w:rPr>
          <w:i/>
          <w:iCs/>
          <w:lang w:val="en-US"/>
        </w:rPr>
        <w:t>DME-860E-5 FT &amp; BT</w:t>
      </w:r>
    </w:p>
    <w:p w14:paraId="06501D98" w14:textId="77777777" w:rsidR="00643FBE" w:rsidRPr="00C05A5E" w:rsidRDefault="00643FBE" w:rsidP="00732E41">
      <w:pPr>
        <w:pStyle w:val="Listenabsatz"/>
        <w:numPr>
          <w:ilvl w:val="0"/>
          <w:numId w:val="30"/>
        </w:numPr>
        <w:rPr>
          <w:i/>
          <w:iCs/>
          <w:lang w:val="en-US"/>
        </w:rPr>
      </w:pPr>
      <w:r w:rsidRPr="00C05A5E">
        <w:rPr>
          <w:i/>
          <w:iCs/>
          <w:lang w:val="en-US"/>
        </w:rPr>
        <w:t xml:space="preserve">KN 65A FT &amp; BT </w:t>
      </w:r>
    </w:p>
    <w:p w14:paraId="4A8BF156" w14:textId="77777777" w:rsidR="00643FBE" w:rsidRPr="00C05A5E" w:rsidRDefault="00643FBE" w:rsidP="00732E41">
      <w:pPr>
        <w:pStyle w:val="Listenabsatz"/>
        <w:numPr>
          <w:ilvl w:val="0"/>
          <w:numId w:val="30"/>
        </w:numPr>
        <w:rPr>
          <w:i/>
          <w:iCs/>
          <w:lang w:val="en-US"/>
        </w:rPr>
      </w:pPr>
      <w:r w:rsidRPr="00C05A5E">
        <w:rPr>
          <w:i/>
          <w:iCs/>
          <w:lang w:val="en-US"/>
        </w:rPr>
        <w:t>AVQ-75 WT, FT &amp; BT</w:t>
      </w:r>
    </w:p>
    <w:p w14:paraId="75B65505" w14:textId="77777777" w:rsidR="00643FBE" w:rsidRPr="00C05A5E" w:rsidRDefault="00643FBE" w:rsidP="00732E41">
      <w:pPr>
        <w:pStyle w:val="Listenabsatz"/>
        <w:numPr>
          <w:ilvl w:val="0"/>
          <w:numId w:val="30"/>
        </w:numPr>
        <w:rPr>
          <w:i/>
          <w:iCs/>
          <w:lang w:val="en-US"/>
        </w:rPr>
      </w:pPr>
      <w:r w:rsidRPr="00C05A5E">
        <w:rPr>
          <w:i/>
          <w:iCs/>
          <w:lang w:val="en-US"/>
        </w:rPr>
        <w:t xml:space="preserve">KDM 705 BT </w:t>
      </w:r>
    </w:p>
    <w:p w14:paraId="6EE8866B" w14:textId="77777777" w:rsidR="00643FBE" w:rsidRPr="00643FBE" w:rsidRDefault="00643FBE" w:rsidP="00732E41">
      <w:pPr>
        <w:pStyle w:val="Listenabsatz"/>
        <w:numPr>
          <w:ilvl w:val="0"/>
          <w:numId w:val="30"/>
        </w:numPr>
        <w:rPr>
          <w:i/>
          <w:iCs/>
          <w:lang w:val="en-US"/>
        </w:rPr>
      </w:pPr>
      <w:r w:rsidRPr="00643FBE">
        <w:rPr>
          <w:i/>
          <w:iCs/>
          <w:lang w:val="en-US"/>
        </w:rPr>
        <w:t>AVQ-170 BT</w:t>
      </w:r>
    </w:p>
    <w:p w14:paraId="69799C66" w14:textId="77777777" w:rsidR="00643FBE" w:rsidRPr="00643FBE" w:rsidRDefault="00643FBE" w:rsidP="00732E41">
      <w:pPr>
        <w:pStyle w:val="Listenabsatz"/>
        <w:numPr>
          <w:ilvl w:val="0"/>
          <w:numId w:val="30"/>
        </w:numPr>
        <w:rPr>
          <w:i/>
          <w:iCs/>
          <w:lang w:val="en-US"/>
        </w:rPr>
      </w:pPr>
      <w:r w:rsidRPr="00643FBE">
        <w:rPr>
          <w:i/>
          <w:iCs/>
          <w:lang w:val="en-US"/>
        </w:rPr>
        <w:t xml:space="preserve">KDM 705A BT </w:t>
      </w:r>
    </w:p>
    <w:p w14:paraId="7971D3B0" w14:textId="77777777" w:rsidR="00643FBE" w:rsidRPr="00643FBE" w:rsidRDefault="00643FBE" w:rsidP="00732E41">
      <w:pPr>
        <w:pStyle w:val="Listenabsatz"/>
        <w:numPr>
          <w:ilvl w:val="0"/>
          <w:numId w:val="30"/>
        </w:numPr>
        <w:rPr>
          <w:i/>
          <w:iCs/>
          <w:lang w:val="en-US"/>
        </w:rPr>
      </w:pPr>
      <w:r w:rsidRPr="00643FBE">
        <w:rPr>
          <w:i/>
          <w:iCs/>
          <w:lang w:val="en-US"/>
        </w:rPr>
        <w:t>AVQ-870 WT</w:t>
      </w:r>
    </w:p>
    <w:p w14:paraId="1ED2F097" w14:textId="77777777" w:rsidR="00643FBE" w:rsidRPr="00643FBE" w:rsidRDefault="00643FBE" w:rsidP="00732E41">
      <w:pPr>
        <w:pStyle w:val="Listenabsatz"/>
        <w:numPr>
          <w:ilvl w:val="0"/>
          <w:numId w:val="30"/>
        </w:numPr>
        <w:rPr>
          <w:i/>
          <w:iCs/>
          <w:lang w:val="en-US"/>
        </w:rPr>
      </w:pPr>
      <w:r w:rsidRPr="00643FBE">
        <w:rPr>
          <w:i/>
          <w:iCs/>
          <w:lang w:val="en-US"/>
        </w:rPr>
        <w:t xml:space="preserve">KDM 7000 WT, FT &amp; BT </w:t>
      </w:r>
    </w:p>
    <w:p w14:paraId="1D6488D4" w14:textId="77777777" w:rsidR="00643FBE" w:rsidRPr="00643FBE" w:rsidRDefault="00643FBE" w:rsidP="00732E41">
      <w:pPr>
        <w:pStyle w:val="Listenabsatz"/>
        <w:numPr>
          <w:ilvl w:val="0"/>
          <w:numId w:val="30"/>
        </w:numPr>
        <w:rPr>
          <w:i/>
          <w:iCs/>
          <w:lang w:val="en-US"/>
        </w:rPr>
      </w:pPr>
      <w:r w:rsidRPr="00643FBE">
        <w:rPr>
          <w:i/>
          <w:iCs/>
          <w:lang w:val="en-US"/>
        </w:rPr>
        <w:t>DME 1077B BT</w:t>
      </w:r>
    </w:p>
    <w:p w14:paraId="34E1FACB" w14:textId="77777777" w:rsidR="00643FBE" w:rsidRPr="00643FBE" w:rsidRDefault="00643FBE" w:rsidP="00732E41">
      <w:pPr>
        <w:pStyle w:val="Listenabsatz"/>
        <w:numPr>
          <w:ilvl w:val="0"/>
          <w:numId w:val="30"/>
        </w:numPr>
        <w:rPr>
          <w:i/>
          <w:iCs/>
          <w:lang w:val="en-US"/>
        </w:rPr>
      </w:pPr>
      <w:r w:rsidRPr="00643FBE">
        <w:rPr>
          <w:i/>
          <w:iCs/>
          <w:lang w:val="en-US"/>
        </w:rPr>
        <w:t xml:space="preserve">KDM 7000A BT </w:t>
      </w:r>
    </w:p>
    <w:p w14:paraId="5C5F060D" w14:textId="77777777" w:rsidR="00643FBE" w:rsidRPr="00643FBE" w:rsidRDefault="00643FBE" w:rsidP="00732E41">
      <w:pPr>
        <w:pStyle w:val="Listenabsatz"/>
        <w:numPr>
          <w:ilvl w:val="0"/>
          <w:numId w:val="30"/>
        </w:numPr>
        <w:rPr>
          <w:i/>
          <w:iCs/>
          <w:lang w:val="en-US"/>
        </w:rPr>
      </w:pPr>
      <w:r w:rsidRPr="00643FBE">
        <w:rPr>
          <w:i/>
          <w:iCs/>
          <w:lang w:val="en-US"/>
        </w:rPr>
        <w:t>TDM 709 BT</w:t>
      </w:r>
    </w:p>
    <w:p w14:paraId="4478056D" w14:textId="77777777" w:rsidR="00643FBE" w:rsidRPr="00643FBE" w:rsidRDefault="00643FBE" w:rsidP="00732E41">
      <w:pPr>
        <w:pStyle w:val="Listenabsatz"/>
        <w:numPr>
          <w:ilvl w:val="0"/>
          <w:numId w:val="30"/>
        </w:numPr>
        <w:rPr>
          <w:i/>
          <w:iCs/>
          <w:lang w:val="en-US"/>
        </w:rPr>
      </w:pPr>
      <w:r w:rsidRPr="00643FBE">
        <w:rPr>
          <w:i/>
          <w:iCs/>
          <w:lang w:val="en-US"/>
        </w:rPr>
        <w:t>KDM 7000B FT &amp; BT</w:t>
      </w:r>
    </w:p>
    <w:p w14:paraId="4B75053B" w14:textId="77777777" w:rsidR="00643FBE" w:rsidRPr="00643FBE" w:rsidRDefault="00643FBE" w:rsidP="00732E41">
      <w:pPr>
        <w:pStyle w:val="Listenabsatz"/>
        <w:numPr>
          <w:ilvl w:val="0"/>
          <w:numId w:val="30"/>
        </w:numPr>
        <w:rPr>
          <w:i/>
          <w:iCs/>
          <w:lang w:val="en-US"/>
        </w:rPr>
      </w:pPr>
      <w:r w:rsidRPr="00643FBE">
        <w:rPr>
          <w:i/>
          <w:iCs/>
          <w:lang w:val="en-US"/>
        </w:rPr>
        <w:t>ALCATEL FDT-90 BT</w:t>
      </w:r>
    </w:p>
    <w:p w14:paraId="63569215" w14:textId="77777777" w:rsidR="00643FBE" w:rsidRPr="00643FBE" w:rsidRDefault="00643FBE" w:rsidP="00643FBE">
      <w:pPr>
        <w:rPr>
          <w:i/>
          <w:iCs/>
          <w:lang w:val="en-US"/>
        </w:rPr>
      </w:pPr>
      <w:r w:rsidRPr="00643FBE">
        <w:rPr>
          <w:i/>
          <w:iCs/>
          <w:lang w:val="en-US"/>
        </w:rPr>
        <w:t> </w:t>
      </w:r>
    </w:p>
    <w:p w14:paraId="53B1EAD1" w14:textId="23D9FEB3" w:rsidR="00643FBE" w:rsidRPr="00C05A5E" w:rsidRDefault="00643FBE" w:rsidP="00732E41">
      <w:pPr>
        <w:pStyle w:val="berschrift3"/>
        <w:keepLines/>
        <w:numPr>
          <w:ilvl w:val="2"/>
          <w:numId w:val="5"/>
        </w:numPr>
        <w:spacing w:before="200" w:after="0"/>
        <w:ind w:left="720"/>
        <w:jc w:val="left"/>
      </w:pPr>
      <w:bookmarkStart w:id="519" w:name="_Toc95316084"/>
      <w:r w:rsidRPr="00C05A5E">
        <w:t xml:space="preserve">TACAN/DME </w:t>
      </w:r>
      <w:r w:rsidRPr="00C05A5E">
        <w:rPr>
          <w:u w:val="single"/>
        </w:rPr>
        <w:t>Beacons</w:t>
      </w:r>
      <w:r w:rsidRPr="00C05A5E">
        <w:t xml:space="preserve"> </w:t>
      </w:r>
      <w:r w:rsidR="00A43312">
        <w:t xml:space="preserve">used </w:t>
      </w:r>
      <w:r w:rsidRPr="00C05A5E">
        <w:t>in JTIDS compatibility test</w:t>
      </w:r>
      <w:r w:rsidR="00C05A5E">
        <w:t>s</w:t>
      </w:r>
      <w:r w:rsidRPr="00C05A5E">
        <w:t xml:space="preserve"> in the US</w:t>
      </w:r>
      <w:bookmarkEnd w:id="519"/>
    </w:p>
    <w:p w14:paraId="3C3C91C0" w14:textId="3925FC4E" w:rsidR="00643FBE" w:rsidRPr="00643FBE" w:rsidRDefault="00643FBE" w:rsidP="00643FBE">
      <w:pPr>
        <w:rPr>
          <w:i/>
          <w:iCs/>
          <w:lang w:val="en-US"/>
        </w:rPr>
      </w:pPr>
      <w:r w:rsidRPr="00643FBE">
        <w:rPr>
          <w:i/>
          <w:iCs/>
          <w:lang w:val="en-US"/>
        </w:rPr>
        <w:t>Link 16 was originally tested against 4 different beacon receivers before the waveform design was finalized.</w:t>
      </w:r>
      <w:r w:rsidR="00F60994">
        <w:rPr>
          <w:i/>
          <w:iCs/>
          <w:lang w:val="en-US"/>
        </w:rPr>
        <w:t xml:space="preserve"> </w:t>
      </w:r>
      <w:r w:rsidRPr="00643FBE">
        <w:rPr>
          <w:i/>
          <w:iCs/>
          <w:lang w:val="en-US"/>
        </w:rPr>
        <w:t xml:space="preserve">Approximately 22 different TACAN/DME beacon </w:t>
      </w:r>
      <w:r w:rsidR="00C7109A">
        <w:rPr>
          <w:i/>
          <w:iCs/>
          <w:lang w:val="en-US"/>
        </w:rPr>
        <w:t>Transponder</w:t>
      </w:r>
      <w:r w:rsidRPr="00643FBE">
        <w:rPr>
          <w:i/>
          <w:iCs/>
          <w:lang w:val="en-US"/>
        </w:rPr>
        <w:t xml:space="preserve"> types have been tested to some degree. </w:t>
      </w:r>
    </w:p>
    <w:p w14:paraId="59FB1D11" w14:textId="6B599F2F" w:rsidR="00643FBE" w:rsidRPr="00924F40" w:rsidRDefault="00643FBE" w:rsidP="00924F40">
      <w:pPr>
        <w:rPr>
          <w:b/>
          <w:bCs/>
        </w:rPr>
      </w:pPr>
      <w:r w:rsidRPr="00924F40">
        <w:rPr>
          <w:b/>
          <w:bCs/>
        </w:rPr>
        <w:t>TACAN Beacon</w:t>
      </w:r>
      <w:r w:rsidR="00C05A5E" w:rsidRPr="00924F40">
        <w:rPr>
          <w:b/>
          <w:bCs/>
        </w:rPr>
        <w:t>s p</w:t>
      </w:r>
      <w:r w:rsidRPr="00924F40">
        <w:rPr>
          <w:b/>
          <w:bCs/>
        </w:rPr>
        <w:t xml:space="preserve">reviously </w:t>
      </w:r>
      <w:r w:rsidR="00C05A5E" w:rsidRPr="00924F40">
        <w:rPr>
          <w:b/>
          <w:bCs/>
        </w:rPr>
        <w:t>t</w:t>
      </w:r>
      <w:r w:rsidRPr="00924F40">
        <w:rPr>
          <w:b/>
          <w:bCs/>
        </w:rPr>
        <w:t>ested</w:t>
      </w:r>
      <w:r w:rsidR="00C05A5E" w:rsidRPr="00924F40">
        <w:rPr>
          <w:b/>
          <w:bCs/>
        </w:rPr>
        <w:t>:</w:t>
      </w:r>
    </w:p>
    <w:p w14:paraId="692ADDCB" w14:textId="77777777" w:rsidR="00643FBE" w:rsidRPr="00C05A5E" w:rsidRDefault="00643FBE" w:rsidP="00732E41">
      <w:pPr>
        <w:pStyle w:val="Listenabsatz"/>
        <w:numPr>
          <w:ilvl w:val="0"/>
          <w:numId w:val="30"/>
        </w:numPr>
        <w:rPr>
          <w:i/>
          <w:iCs/>
          <w:lang w:val="en-US"/>
        </w:rPr>
      </w:pPr>
      <w:r w:rsidRPr="00C05A5E">
        <w:rPr>
          <w:i/>
          <w:iCs/>
          <w:lang w:val="en-US"/>
        </w:rPr>
        <w:t>FSD-2 BT</w:t>
      </w:r>
    </w:p>
    <w:p w14:paraId="2C8B93AF" w14:textId="77777777" w:rsidR="00643FBE" w:rsidRPr="00C05A5E" w:rsidRDefault="00643FBE" w:rsidP="00732E41">
      <w:pPr>
        <w:pStyle w:val="Listenabsatz"/>
        <w:numPr>
          <w:ilvl w:val="0"/>
          <w:numId w:val="30"/>
        </w:numPr>
        <w:rPr>
          <w:i/>
          <w:iCs/>
          <w:lang w:val="en-US"/>
        </w:rPr>
      </w:pPr>
      <w:r w:rsidRPr="00C05A5E">
        <w:rPr>
          <w:i/>
          <w:iCs/>
          <w:lang w:val="en-US"/>
        </w:rPr>
        <w:t>FSD-5 BT</w:t>
      </w:r>
    </w:p>
    <w:p w14:paraId="01AD5960" w14:textId="77777777" w:rsidR="00643FBE" w:rsidRPr="00C05A5E" w:rsidRDefault="00643FBE" w:rsidP="00732E41">
      <w:pPr>
        <w:pStyle w:val="Listenabsatz"/>
        <w:numPr>
          <w:ilvl w:val="0"/>
          <w:numId w:val="30"/>
        </w:numPr>
        <w:rPr>
          <w:i/>
          <w:iCs/>
          <w:lang w:val="en-US"/>
        </w:rPr>
      </w:pPr>
      <w:r w:rsidRPr="00C05A5E">
        <w:rPr>
          <w:i/>
          <w:iCs/>
          <w:lang w:val="en-US"/>
        </w:rPr>
        <w:t>AN/GRN-9 WT &amp; BT</w:t>
      </w:r>
    </w:p>
    <w:p w14:paraId="724A5F36" w14:textId="77777777" w:rsidR="00643FBE" w:rsidRPr="00C05A5E" w:rsidRDefault="00643FBE" w:rsidP="00732E41">
      <w:pPr>
        <w:pStyle w:val="Listenabsatz"/>
        <w:numPr>
          <w:ilvl w:val="0"/>
          <w:numId w:val="30"/>
        </w:numPr>
        <w:rPr>
          <w:i/>
          <w:iCs/>
          <w:lang w:val="en-US"/>
        </w:rPr>
      </w:pPr>
      <w:r w:rsidRPr="00C05A5E">
        <w:rPr>
          <w:i/>
          <w:iCs/>
          <w:lang w:val="en-US"/>
        </w:rPr>
        <w:t>AN/GRN-9A FT &amp; BT</w:t>
      </w:r>
    </w:p>
    <w:p w14:paraId="2A338252" w14:textId="77777777" w:rsidR="00643FBE" w:rsidRPr="00C05A5E" w:rsidRDefault="00643FBE" w:rsidP="00732E41">
      <w:pPr>
        <w:pStyle w:val="Listenabsatz"/>
        <w:numPr>
          <w:ilvl w:val="0"/>
          <w:numId w:val="30"/>
        </w:numPr>
        <w:rPr>
          <w:i/>
          <w:iCs/>
          <w:lang w:val="en-US"/>
        </w:rPr>
      </w:pPr>
      <w:r w:rsidRPr="00C05A5E">
        <w:rPr>
          <w:i/>
          <w:iCs/>
          <w:lang w:val="en-US"/>
        </w:rPr>
        <w:t>AN/GRN-9B BT</w:t>
      </w:r>
    </w:p>
    <w:p w14:paraId="151B5D55" w14:textId="77777777" w:rsidR="00643FBE" w:rsidRPr="00C05A5E" w:rsidRDefault="00643FBE" w:rsidP="00732E41">
      <w:pPr>
        <w:pStyle w:val="Listenabsatz"/>
        <w:numPr>
          <w:ilvl w:val="0"/>
          <w:numId w:val="30"/>
        </w:numPr>
        <w:rPr>
          <w:i/>
          <w:iCs/>
          <w:lang w:val="en-US"/>
        </w:rPr>
      </w:pPr>
      <w:r w:rsidRPr="00C05A5E">
        <w:rPr>
          <w:i/>
          <w:iCs/>
          <w:lang w:val="en-US"/>
        </w:rPr>
        <w:t>AN/GRN-9C BT</w:t>
      </w:r>
    </w:p>
    <w:p w14:paraId="55D83BAD" w14:textId="77777777" w:rsidR="00643FBE" w:rsidRPr="00C05A5E" w:rsidRDefault="00643FBE" w:rsidP="00732E41">
      <w:pPr>
        <w:pStyle w:val="Listenabsatz"/>
        <w:numPr>
          <w:ilvl w:val="0"/>
          <w:numId w:val="30"/>
        </w:numPr>
        <w:rPr>
          <w:i/>
          <w:iCs/>
          <w:lang w:val="en-US"/>
        </w:rPr>
      </w:pPr>
      <w:r w:rsidRPr="00C05A5E">
        <w:rPr>
          <w:i/>
          <w:iCs/>
          <w:lang w:val="en-US"/>
        </w:rPr>
        <w:t>AN/GRN-9D BT</w:t>
      </w:r>
    </w:p>
    <w:p w14:paraId="637645B8" w14:textId="77777777" w:rsidR="00643FBE" w:rsidRPr="00C05A5E" w:rsidRDefault="00643FBE" w:rsidP="00732E41">
      <w:pPr>
        <w:pStyle w:val="Listenabsatz"/>
        <w:numPr>
          <w:ilvl w:val="0"/>
          <w:numId w:val="30"/>
        </w:numPr>
        <w:rPr>
          <w:i/>
          <w:iCs/>
          <w:lang w:val="en-US"/>
        </w:rPr>
      </w:pPr>
      <w:r w:rsidRPr="00C05A5E">
        <w:rPr>
          <w:i/>
          <w:iCs/>
          <w:lang w:val="en-US"/>
        </w:rPr>
        <w:t>AN/GRN-20B FT &amp; BT</w:t>
      </w:r>
    </w:p>
    <w:p w14:paraId="4B5D96EF" w14:textId="77777777" w:rsidR="00643FBE" w:rsidRPr="00C05A5E" w:rsidRDefault="00643FBE" w:rsidP="00732E41">
      <w:pPr>
        <w:pStyle w:val="Listenabsatz"/>
        <w:numPr>
          <w:ilvl w:val="0"/>
          <w:numId w:val="30"/>
        </w:numPr>
        <w:rPr>
          <w:i/>
          <w:iCs/>
          <w:lang w:val="en-US"/>
        </w:rPr>
      </w:pPr>
      <w:r w:rsidRPr="00C05A5E">
        <w:rPr>
          <w:i/>
          <w:iCs/>
          <w:lang w:val="en-US"/>
        </w:rPr>
        <w:t>N/LRN-16 FT &amp; BT</w:t>
      </w:r>
    </w:p>
    <w:p w14:paraId="607428A9" w14:textId="77777777" w:rsidR="00643FBE" w:rsidRPr="00C05A5E" w:rsidRDefault="00643FBE" w:rsidP="00732E41">
      <w:pPr>
        <w:pStyle w:val="Listenabsatz"/>
        <w:numPr>
          <w:ilvl w:val="0"/>
          <w:numId w:val="30"/>
        </w:numPr>
        <w:rPr>
          <w:i/>
          <w:iCs/>
          <w:lang w:val="en-US"/>
        </w:rPr>
      </w:pPr>
      <w:r w:rsidRPr="00C05A5E">
        <w:rPr>
          <w:i/>
          <w:iCs/>
          <w:lang w:val="en-US"/>
        </w:rPr>
        <w:t>RTB-2 WT, FT &amp; BT</w:t>
      </w:r>
    </w:p>
    <w:p w14:paraId="6348D36E" w14:textId="77777777" w:rsidR="00643FBE" w:rsidRPr="00C05A5E" w:rsidRDefault="00643FBE" w:rsidP="00732E41">
      <w:pPr>
        <w:pStyle w:val="Listenabsatz"/>
        <w:numPr>
          <w:ilvl w:val="0"/>
          <w:numId w:val="30"/>
        </w:numPr>
        <w:rPr>
          <w:i/>
          <w:iCs/>
          <w:lang w:val="en-US"/>
        </w:rPr>
      </w:pPr>
      <w:r w:rsidRPr="00C05A5E">
        <w:rPr>
          <w:i/>
          <w:iCs/>
          <w:lang w:val="en-US"/>
        </w:rPr>
        <w:t>SGV BT</w:t>
      </w:r>
    </w:p>
    <w:p w14:paraId="7BE3FC59" w14:textId="77777777" w:rsidR="00643FBE" w:rsidRPr="00643FBE" w:rsidRDefault="00643FBE" w:rsidP="00732E41">
      <w:pPr>
        <w:pStyle w:val="Listenabsatz"/>
        <w:numPr>
          <w:ilvl w:val="0"/>
          <w:numId w:val="30"/>
        </w:numPr>
        <w:rPr>
          <w:i/>
          <w:iCs/>
          <w:lang w:val="en-US"/>
        </w:rPr>
      </w:pPr>
      <w:r w:rsidRPr="00643FBE">
        <w:rPr>
          <w:i/>
          <w:iCs/>
          <w:lang w:val="en-US"/>
        </w:rPr>
        <w:t>AN/TRN-41 FT &amp; BT</w:t>
      </w:r>
    </w:p>
    <w:p w14:paraId="7454D6EB" w14:textId="77777777" w:rsidR="00643FBE" w:rsidRPr="00643FBE" w:rsidRDefault="00643FBE" w:rsidP="00732E41">
      <w:pPr>
        <w:pStyle w:val="Listenabsatz"/>
        <w:numPr>
          <w:ilvl w:val="0"/>
          <w:numId w:val="30"/>
        </w:numPr>
        <w:rPr>
          <w:i/>
          <w:iCs/>
          <w:lang w:val="en-US"/>
        </w:rPr>
      </w:pPr>
      <w:r w:rsidRPr="00643FBE">
        <w:rPr>
          <w:i/>
          <w:iCs/>
          <w:lang w:val="en-US"/>
        </w:rPr>
        <w:t>AN/URN-20 BT</w:t>
      </w:r>
    </w:p>
    <w:p w14:paraId="75C5E77C" w14:textId="77777777" w:rsidR="00643FBE" w:rsidRPr="00643FBE" w:rsidRDefault="00643FBE" w:rsidP="00732E41">
      <w:pPr>
        <w:pStyle w:val="Listenabsatz"/>
        <w:numPr>
          <w:ilvl w:val="0"/>
          <w:numId w:val="30"/>
        </w:numPr>
        <w:rPr>
          <w:i/>
          <w:iCs/>
          <w:lang w:val="en-US"/>
        </w:rPr>
      </w:pPr>
      <w:r w:rsidRPr="00643FBE">
        <w:rPr>
          <w:i/>
          <w:iCs/>
          <w:lang w:val="en-US"/>
        </w:rPr>
        <w:t>AN/URN-25 BT</w:t>
      </w:r>
    </w:p>
    <w:p w14:paraId="444E7276" w14:textId="77777777" w:rsidR="00643FBE" w:rsidRPr="00643FBE" w:rsidRDefault="00643FBE" w:rsidP="00732E41">
      <w:pPr>
        <w:pStyle w:val="Listenabsatz"/>
        <w:numPr>
          <w:ilvl w:val="0"/>
          <w:numId w:val="30"/>
        </w:numPr>
        <w:rPr>
          <w:i/>
          <w:iCs/>
          <w:lang w:val="en-US"/>
        </w:rPr>
      </w:pPr>
      <w:r w:rsidRPr="00643FBE">
        <w:rPr>
          <w:i/>
          <w:iCs/>
          <w:lang w:val="en-US"/>
        </w:rPr>
        <w:t>Thales AN 453 TACAN BT</w:t>
      </w:r>
    </w:p>
    <w:p w14:paraId="108A00CC" w14:textId="03F13E30" w:rsidR="00643FBE" w:rsidRPr="00643FBE" w:rsidRDefault="00643FBE" w:rsidP="00643FBE">
      <w:pPr>
        <w:rPr>
          <w:i/>
          <w:iCs/>
          <w:lang w:val="en-US"/>
        </w:rPr>
      </w:pPr>
      <w:r w:rsidRPr="00643FBE">
        <w:rPr>
          <w:i/>
          <w:iCs/>
          <w:lang w:val="en-US"/>
        </w:rPr>
        <w:t xml:space="preserve">The following Thales beacon </w:t>
      </w:r>
      <w:r w:rsidR="00C7109A">
        <w:rPr>
          <w:i/>
          <w:iCs/>
          <w:lang w:val="en-US"/>
        </w:rPr>
        <w:t>Transponder</w:t>
      </w:r>
      <w:r w:rsidRPr="00643FBE">
        <w:rPr>
          <w:i/>
          <w:iCs/>
          <w:lang w:val="en-US"/>
        </w:rPr>
        <w:t xml:space="preserve">s were determined to be of similar design to the Thales AN 453 TACAN: </w:t>
      </w:r>
    </w:p>
    <w:p w14:paraId="194D431D" w14:textId="3C062E24" w:rsidR="00643FBE" w:rsidRPr="00C05A5E" w:rsidRDefault="00643FBE" w:rsidP="00732E41">
      <w:pPr>
        <w:pStyle w:val="Listenabsatz"/>
        <w:numPr>
          <w:ilvl w:val="0"/>
          <w:numId w:val="30"/>
        </w:numPr>
        <w:rPr>
          <w:i/>
          <w:iCs/>
          <w:lang w:val="en-US"/>
        </w:rPr>
      </w:pPr>
      <w:r w:rsidRPr="00C05A5E">
        <w:rPr>
          <w:i/>
          <w:iCs/>
          <w:lang w:val="en-US"/>
        </w:rPr>
        <w:t>FSD–2</w:t>
      </w:r>
    </w:p>
    <w:p w14:paraId="4414816F" w14:textId="5424F2BE" w:rsidR="00643FBE" w:rsidRPr="00C05A5E" w:rsidRDefault="00643FBE" w:rsidP="00732E41">
      <w:pPr>
        <w:pStyle w:val="Listenabsatz"/>
        <w:numPr>
          <w:ilvl w:val="0"/>
          <w:numId w:val="30"/>
        </w:numPr>
        <w:rPr>
          <w:i/>
          <w:iCs/>
          <w:lang w:val="en-US"/>
        </w:rPr>
      </w:pPr>
      <w:r w:rsidRPr="00C05A5E">
        <w:rPr>
          <w:i/>
          <w:iCs/>
          <w:lang w:val="en-US"/>
        </w:rPr>
        <w:t>FSD–5</w:t>
      </w:r>
    </w:p>
    <w:p w14:paraId="61B64741" w14:textId="288150CC" w:rsidR="00643FBE" w:rsidRPr="00C05A5E" w:rsidRDefault="00643FBE" w:rsidP="00732E41">
      <w:pPr>
        <w:pStyle w:val="Listenabsatz"/>
        <w:numPr>
          <w:ilvl w:val="0"/>
          <w:numId w:val="30"/>
        </w:numPr>
        <w:rPr>
          <w:i/>
          <w:iCs/>
          <w:lang w:val="en-US"/>
        </w:rPr>
      </w:pPr>
      <w:r w:rsidRPr="00C05A5E">
        <w:rPr>
          <w:i/>
          <w:iCs/>
          <w:lang w:val="en-US"/>
        </w:rPr>
        <w:t>FSD–10</w:t>
      </w:r>
    </w:p>
    <w:p w14:paraId="28D870D7" w14:textId="0405598F" w:rsidR="00643FBE" w:rsidRPr="00643FBE" w:rsidRDefault="00643FBE" w:rsidP="00732E41">
      <w:pPr>
        <w:pStyle w:val="Listenabsatz"/>
        <w:numPr>
          <w:ilvl w:val="0"/>
          <w:numId w:val="30"/>
        </w:numPr>
        <w:rPr>
          <w:i/>
          <w:iCs/>
          <w:lang w:val="en-US"/>
        </w:rPr>
      </w:pPr>
      <w:r w:rsidRPr="00643FBE">
        <w:rPr>
          <w:i/>
          <w:iCs/>
          <w:lang w:val="en-US"/>
        </w:rPr>
        <w:t>FSD–15</w:t>
      </w:r>
    </w:p>
    <w:p w14:paraId="126DB4FC" w14:textId="5C49864F" w:rsidR="00643FBE" w:rsidRPr="00643FBE" w:rsidRDefault="00643FBE" w:rsidP="00732E41">
      <w:pPr>
        <w:pStyle w:val="Listenabsatz"/>
        <w:numPr>
          <w:ilvl w:val="0"/>
          <w:numId w:val="30"/>
        </w:numPr>
        <w:rPr>
          <w:i/>
          <w:iCs/>
          <w:lang w:val="en-US"/>
        </w:rPr>
      </w:pPr>
      <w:r w:rsidRPr="00643FBE">
        <w:rPr>
          <w:i/>
          <w:iCs/>
          <w:lang w:val="en-US"/>
        </w:rPr>
        <w:t>FSD–30</w:t>
      </w:r>
    </w:p>
    <w:p w14:paraId="15C4E8F6" w14:textId="0BB269DB" w:rsidR="00643FBE" w:rsidRPr="00643FBE" w:rsidRDefault="00643FBE" w:rsidP="00732E41">
      <w:pPr>
        <w:pStyle w:val="Listenabsatz"/>
        <w:numPr>
          <w:ilvl w:val="0"/>
          <w:numId w:val="30"/>
        </w:numPr>
        <w:rPr>
          <w:i/>
          <w:iCs/>
          <w:lang w:val="en-US"/>
        </w:rPr>
      </w:pPr>
      <w:r w:rsidRPr="00643FBE">
        <w:rPr>
          <w:i/>
          <w:iCs/>
          <w:lang w:val="en-US"/>
        </w:rPr>
        <w:t>FSD–40</w:t>
      </w:r>
    </w:p>
    <w:p w14:paraId="3E29EECC" w14:textId="5693B247" w:rsidR="00643FBE" w:rsidRPr="00643FBE" w:rsidRDefault="00643FBE" w:rsidP="00732E41">
      <w:pPr>
        <w:pStyle w:val="Listenabsatz"/>
        <w:numPr>
          <w:ilvl w:val="0"/>
          <w:numId w:val="30"/>
        </w:numPr>
        <w:rPr>
          <w:i/>
          <w:iCs/>
          <w:lang w:val="en-US"/>
        </w:rPr>
      </w:pPr>
      <w:r w:rsidRPr="00643FBE">
        <w:rPr>
          <w:i/>
          <w:iCs/>
          <w:lang w:val="en-US"/>
        </w:rPr>
        <w:t>FSD–45</w:t>
      </w:r>
    </w:p>
    <w:p w14:paraId="69BAE23F" w14:textId="7B2B1EB6" w:rsidR="00643FBE" w:rsidRPr="00643FBE" w:rsidRDefault="00643FBE" w:rsidP="00732E41">
      <w:pPr>
        <w:pStyle w:val="Listenabsatz"/>
        <w:numPr>
          <w:ilvl w:val="0"/>
          <w:numId w:val="30"/>
        </w:numPr>
        <w:rPr>
          <w:i/>
          <w:iCs/>
          <w:lang w:val="en-US"/>
        </w:rPr>
      </w:pPr>
      <w:r w:rsidRPr="00643FBE">
        <w:rPr>
          <w:i/>
          <w:iCs/>
          <w:lang w:val="en-US"/>
        </w:rPr>
        <w:t xml:space="preserve"> FTA–10</w:t>
      </w:r>
    </w:p>
    <w:p w14:paraId="4186786F" w14:textId="404632EA" w:rsidR="00643FBE" w:rsidRPr="00643FBE" w:rsidRDefault="00643FBE" w:rsidP="00732E41">
      <w:pPr>
        <w:pStyle w:val="Listenabsatz"/>
        <w:numPr>
          <w:ilvl w:val="0"/>
          <w:numId w:val="30"/>
        </w:numPr>
        <w:rPr>
          <w:i/>
          <w:iCs/>
          <w:lang w:val="en-US"/>
        </w:rPr>
      </w:pPr>
      <w:r w:rsidRPr="00643FBE">
        <w:rPr>
          <w:i/>
          <w:iCs/>
          <w:lang w:val="en-US"/>
        </w:rPr>
        <w:t xml:space="preserve"> FTA–43</w:t>
      </w:r>
    </w:p>
    <w:p w14:paraId="13D3BE29" w14:textId="77777777" w:rsidR="00643FBE" w:rsidRPr="00643FBE" w:rsidRDefault="00643FBE" w:rsidP="00643FBE">
      <w:pPr>
        <w:rPr>
          <w:i/>
          <w:iCs/>
          <w:lang w:val="en-US"/>
        </w:rPr>
      </w:pPr>
      <w:r w:rsidRPr="00643FBE">
        <w:rPr>
          <w:i/>
          <w:iCs/>
          <w:lang w:val="en-US"/>
        </w:rPr>
        <w:t> </w:t>
      </w:r>
    </w:p>
    <w:p w14:paraId="3D32E890" w14:textId="33913DE7" w:rsidR="00643FBE" w:rsidRPr="00924F40" w:rsidRDefault="00643FBE" w:rsidP="00924F40">
      <w:pPr>
        <w:rPr>
          <w:b/>
          <w:bCs/>
        </w:rPr>
      </w:pPr>
      <w:r w:rsidRPr="00924F40">
        <w:rPr>
          <w:b/>
          <w:bCs/>
        </w:rPr>
        <w:t>DME Beacon Transponders Previously Tested</w:t>
      </w:r>
    </w:p>
    <w:p w14:paraId="4A3A8998" w14:textId="77777777" w:rsidR="00643FBE" w:rsidRPr="00C05A5E" w:rsidRDefault="00643FBE" w:rsidP="00732E41">
      <w:pPr>
        <w:pStyle w:val="Listenabsatz"/>
        <w:numPr>
          <w:ilvl w:val="0"/>
          <w:numId w:val="30"/>
        </w:numPr>
        <w:rPr>
          <w:i/>
          <w:iCs/>
          <w:lang w:val="en-US"/>
        </w:rPr>
      </w:pPr>
      <w:r w:rsidRPr="00C05A5E">
        <w:rPr>
          <w:i/>
          <w:iCs/>
          <w:lang w:val="en-US"/>
        </w:rPr>
        <w:t>Aerocom 5350A FT &amp; BT</w:t>
      </w:r>
    </w:p>
    <w:p w14:paraId="42BD6708" w14:textId="77777777" w:rsidR="00643FBE" w:rsidRPr="00C05A5E" w:rsidRDefault="00643FBE" w:rsidP="00732E41">
      <w:pPr>
        <w:pStyle w:val="Listenabsatz"/>
        <w:numPr>
          <w:ilvl w:val="0"/>
          <w:numId w:val="30"/>
        </w:numPr>
        <w:rPr>
          <w:i/>
          <w:iCs/>
          <w:lang w:val="en-US"/>
        </w:rPr>
      </w:pPr>
      <w:r w:rsidRPr="00C05A5E">
        <w:rPr>
          <w:i/>
          <w:iCs/>
          <w:lang w:val="en-US"/>
        </w:rPr>
        <w:t>Butler 1020 FT &amp; BT</w:t>
      </w:r>
    </w:p>
    <w:p w14:paraId="77267D70" w14:textId="77777777" w:rsidR="00643FBE" w:rsidRPr="00C05A5E" w:rsidRDefault="00643FBE" w:rsidP="00732E41">
      <w:pPr>
        <w:pStyle w:val="Listenabsatz"/>
        <w:numPr>
          <w:ilvl w:val="0"/>
          <w:numId w:val="30"/>
        </w:numPr>
        <w:rPr>
          <w:i/>
          <w:iCs/>
          <w:lang w:val="en-US"/>
        </w:rPr>
      </w:pPr>
      <w:r w:rsidRPr="00C05A5E">
        <w:rPr>
          <w:i/>
          <w:iCs/>
          <w:lang w:val="en-US"/>
        </w:rPr>
        <w:t>Cardion 8974 FT &amp; BT</w:t>
      </w:r>
    </w:p>
    <w:p w14:paraId="1AA7223B" w14:textId="77777777" w:rsidR="00643FBE" w:rsidRPr="00C05A5E" w:rsidRDefault="00643FBE" w:rsidP="00732E41">
      <w:pPr>
        <w:pStyle w:val="Listenabsatz"/>
        <w:numPr>
          <w:ilvl w:val="0"/>
          <w:numId w:val="30"/>
        </w:numPr>
        <w:rPr>
          <w:i/>
          <w:iCs/>
          <w:lang w:val="en-US"/>
        </w:rPr>
      </w:pPr>
      <w:r w:rsidRPr="00C05A5E">
        <w:rPr>
          <w:i/>
          <w:iCs/>
          <w:lang w:val="en-US"/>
        </w:rPr>
        <w:t>Cardion 9783 BT</w:t>
      </w:r>
    </w:p>
    <w:p w14:paraId="18D904AF" w14:textId="77777777" w:rsidR="00643FBE" w:rsidRPr="00C05A5E" w:rsidRDefault="00643FBE" w:rsidP="00732E41">
      <w:pPr>
        <w:pStyle w:val="Listenabsatz"/>
        <w:numPr>
          <w:ilvl w:val="0"/>
          <w:numId w:val="30"/>
        </w:numPr>
        <w:rPr>
          <w:i/>
          <w:iCs/>
          <w:lang w:val="en-US"/>
        </w:rPr>
      </w:pPr>
      <w:r w:rsidRPr="00C05A5E">
        <w:rPr>
          <w:i/>
          <w:iCs/>
          <w:lang w:val="en-US"/>
        </w:rPr>
        <w:t>NEC DME-90A FT &amp; BT</w:t>
      </w:r>
    </w:p>
    <w:p w14:paraId="5895597B" w14:textId="77777777" w:rsidR="00643FBE" w:rsidRPr="00C05A5E" w:rsidRDefault="00643FBE" w:rsidP="00732E41">
      <w:pPr>
        <w:pStyle w:val="Listenabsatz"/>
        <w:numPr>
          <w:ilvl w:val="0"/>
          <w:numId w:val="30"/>
        </w:numPr>
        <w:rPr>
          <w:i/>
          <w:iCs/>
          <w:lang w:val="en-US"/>
        </w:rPr>
      </w:pPr>
      <w:r w:rsidRPr="00C05A5E">
        <w:rPr>
          <w:i/>
          <w:iCs/>
          <w:lang w:val="en-US"/>
        </w:rPr>
        <w:t>NEC DME-91A FT &amp; BT</w:t>
      </w:r>
    </w:p>
    <w:p w14:paraId="7496AE74" w14:textId="77777777" w:rsidR="00643FBE" w:rsidRPr="00C05A5E" w:rsidRDefault="00643FBE" w:rsidP="00732E41">
      <w:pPr>
        <w:pStyle w:val="Listenabsatz"/>
        <w:numPr>
          <w:ilvl w:val="0"/>
          <w:numId w:val="30"/>
        </w:numPr>
        <w:rPr>
          <w:i/>
          <w:iCs/>
          <w:lang w:val="en-US"/>
        </w:rPr>
      </w:pPr>
      <w:r w:rsidRPr="00C05A5E">
        <w:rPr>
          <w:i/>
          <w:iCs/>
          <w:lang w:val="en-US"/>
        </w:rPr>
        <w:t>Thomson DME-721 BT</w:t>
      </w:r>
    </w:p>
    <w:p w14:paraId="53AF921F" w14:textId="77777777" w:rsidR="00643FBE" w:rsidRPr="00C05A5E" w:rsidRDefault="00643FBE" w:rsidP="00732E41">
      <w:pPr>
        <w:pStyle w:val="Listenabsatz"/>
        <w:numPr>
          <w:ilvl w:val="0"/>
          <w:numId w:val="30"/>
        </w:numPr>
        <w:rPr>
          <w:i/>
          <w:iCs/>
          <w:lang w:val="en-US"/>
        </w:rPr>
      </w:pPr>
      <w:r w:rsidRPr="00C05A5E">
        <w:rPr>
          <w:i/>
          <w:iCs/>
          <w:lang w:val="en-US"/>
        </w:rPr>
        <w:t>Thomson DME-740 BT</w:t>
      </w:r>
    </w:p>
    <w:p w14:paraId="1185A461" w14:textId="77777777" w:rsidR="00643FBE" w:rsidRPr="00C05A5E" w:rsidRDefault="00643FBE" w:rsidP="00732E41">
      <w:pPr>
        <w:pStyle w:val="Listenabsatz"/>
        <w:numPr>
          <w:ilvl w:val="0"/>
          <w:numId w:val="30"/>
        </w:numPr>
        <w:rPr>
          <w:i/>
          <w:iCs/>
          <w:lang w:val="en-US"/>
        </w:rPr>
      </w:pPr>
      <w:r w:rsidRPr="00C05A5E">
        <w:rPr>
          <w:i/>
          <w:iCs/>
          <w:lang w:val="en-US"/>
        </w:rPr>
        <w:t>Wilcox 596B FT &amp; BT</w:t>
      </w:r>
    </w:p>
    <w:p w14:paraId="4EFFCD0B" w14:textId="77777777" w:rsidR="00643FBE" w:rsidRPr="00C05A5E" w:rsidRDefault="00643FBE" w:rsidP="00732E41">
      <w:pPr>
        <w:pStyle w:val="Listenabsatz"/>
        <w:numPr>
          <w:ilvl w:val="0"/>
          <w:numId w:val="30"/>
        </w:numPr>
        <w:rPr>
          <w:i/>
          <w:iCs/>
          <w:lang w:val="en-US"/>
        </w:rPr>
      </w:pPr>
      <w:r w:rsidRPr="00C05A5E">
        <w:rPr>
          <w:i/>
          <w:iCs/>
          <w:lang w:val="en-US"/>
        </w:rPr>
        <w:t>Fernau 2020 DME BT</w:t>
      </w:r>
    </w:p>
    <w:p w14:paraId="4669F47D" w14:textId="77777777" w:rsidR="00643FBE" w:rsidRPr="00C05A5E" w:rsidRDefault="00643FBE" w:rsidP="00732E41">
      <w:pPr>
        <w:pStyle w:val="Listenabsatz"/>
        <w:numPr>
          <w:ilvl w:val="0"/>
          <w:numId w:val="30"/>
        </w:numPr>
        <w:rPr>
          <w:i/>
          <w:iCs/>
          <w:lang w:val="en-US"/>
        </w:rPr>
      </w:pPr>
      <w:r w:rsidRPr="00C05A5E">
        <w:rPr>
          <w:i/>
          <w:iCs/>
          <w:lang w:val="en-US"/>
        </w:rPr>
        <w:t>Fernau 1117 DME BT</w:t>
      </w:r>
    </w:p>
    <w:p w14:paraId="765D73C9" w14:textId="605A3BA4" w:rsidR="00643FBE" w:rsidRDefault="00643FBE" w:rsidP="00732E41">
      <w:pPr>
        <w:pStyle w:val="Listenabsatz"/>
        <w:numPr>
          <w:ilvl w:val="0"/>
          <w:numId w:val="30"/>
        </w:numPr>
        <w:rPr>
          <w:i/>
          <w:iCs/>
          <w:lang w:val="en-US"/>
        </w:rPr>
      </w:pPr>
      <w:r w:rsidRPr="00C05A5E">
        <w:rPr>
          <w:i/>
          <w:iCs/>
          <w:lang w:val="en-US"/>
        </w:rPr>
        <w:t>Thales DME 415 BT</w:t>
      </w:r>
    </w:p>
    <w:p w14:paraId="00AEFE5D" w14:textId="490B9B36" w:rsidR="008E7ADB" w:rsidRDefault="008E7ADB" w:rsidP="008E7ADB">
      <w:pPr>
        <w:rPr>
          <w:i/>
          <w:iCs/>
          <w:lang w:val="en-US"/>
        </w:rPr>
      </w:pPr>
    </w:p>
    <w:p w14:paraId="09D535D2" w14:textId="77777777" w:rsidR="00D53A61" w:rsidRPr="00C05A5E" w:rsidRDefault="00D53A61" w:rsidP="00D53A61">
      <w:pPr>
        <w:pStyle w:val="berschrift3"/>
        <w:keepLines/>
        <w:numPr>
          <w:ilvl w:val="2"/>
          <w:numId w:val="5"/>
        </w:numPr>
        <w:spacing w:before="200" w:after="0"/>
        <w:ind w:left="720"/>
        <w:jc w:val="left"/>
      </w:pPr>
      <w:bookmarkStart w:id="520" w:name="_Toc95316085"/>
      <w:r>
        <w:t>Information provided by NEC</w:t>
      </w:r>
      <w:bookmarkEnd w:id="520"/>
    </w:p>
    <w:p w14:paraId="537E64BF" w14:textId="77777777" w:rsidR="00D53A61" w:rsidRDefault="00D53A61" w:rsidP="00D53A61">
      <w:pPr>
        <w:rPr>
          <w:i/>
          <w:iCs/>
          <w:lang w:val="en-US"/>
        </w:rPr>
      </w:pPr>
      <w:r>
        <w:rPr>
          <w:i/>
          <w:iCs/>
          <w:lang w:val="en-US"/>
        </w:rPr>
        <w:t xml:space="preserve">Note: </w:t>
      </w:r>
      <w:r w:rsidRPr="009B1B3B">
        <w:rPr>
          <w:i/>
          <w:iCs/>
          <w:lang w:val="en-US"/>
        </w:rPr>
        <w:t>NEC manufacturing DME and TACAN transponder under contract of JCAB and JSDF according to the</w:t>
      </w:r>
      <w:r>
        <w:rPr>
          <w:i/>
          <w:iCs/>
          <w:lang w:val="en-US"/>
        </w:rPr>
        <w:t>ir</w:t>
      </w:r>
      <w:r w:rsidRPr="009B1B3B">
        <w:rPr>
          <w:i/>
          <w:iCs/>
          <w:lang w:val="en-US"/>
        </w:rPr>
        <w:t xml:space="preserve"> specification. NEC's DME and TACAN transponder has no Equipment type number but customer's specification number. NEC has an experience of compatibility test of DME and JTIDS with JCAB and JSDF.</w:t>
      </w:r>
    </w:p>
    <w:p w14:paraId="32EBDAB7" w14:textId="77777777" w:rsidR="00D53A61" w:rsidRDefault="00D53A61" w:rsidP="00D53A61">
      <w:pPr>
        <w:rPr>
          <w:i/>
          <w:iCs/>
          <w:lang w:val="en-US"/>
        </w:rPr>
      </w:pPr>
    </w:p>
    <w:p w14:paraId="1D326477" w14:textId="77777777" w:rsidR="00D53A61" w:rsidRDefault="00D53A61" w:rsidP="00D53A61">
      <w:pPr>
        <w:pStyle w:val="berschrift3"/>
        <w:keepLines/>
        <w:numPr>
          <w:ilvl w:val="2"/>
          <w:numId w:val="5"/>
        </w:numPr>
        <w:spacing w:before="200" w:after="0"/>
        <w:ind w:left="720"/>
        <w:jc w:val="left"/>
      </w:pPr>
      <w:bookmarkStart w:id="521" w:name="_Toc95316086"/>
      <w:r w:rsidRPr="00D53A61">
        <w:t>Information provided by CAA UK</w:t>
      </w:r>
      <w:bookmarkEnd w:id="521"/>
    </w:p>
    <w:p w14:paraId="3D93F23B" w14:textId="79A83F0F" w:rsidR="00D53A61" w:rsidRDefault="00D53A61" w:rsidP="00D53A61">
      <w:r>
        <w:t>At present (2021) the most numerous existing DME beacon type used in the UK is the Fernau 2020. The Fernau 2020 beacon is used for UK JTIDS/DME compatibility testing and to determine UK Lnk16 FCA conditions.</w:t>
      </w:r>
    </w:p>
    <w:p w14:paraId="6FC09F77" w14:textId="77B829CE" w:rsidR="00D53A61" w:rsidRPr="00D53A61" w:rsidRDefault="00D53A61" w:rsidP="00D53A61">
      <w:r>
        <w:t>The UK Fernau 2020 beacons are being replaced by the Indra Navia NORMARC LDB 103 DME beacon, (https://www.indracompany.com/en/indra-air-navigation ), and will therefore become the most widely used beacon type in the UK.</w:t>
      </w:r>
      <w:r w:rsidR="00B46FD9">
        <w:t xml:space="preserve">  </w:t>
      </w:r>
      <w:r>
        <w:t>It would be appreciated if the Indra Navia NORMAC LDB 103 DME beacon is added as a candidate for LDACS/DME testing.</w:t>
      </w:r>
    </w:p>
    <w:p w14:paraId="5D4E3C1C" w14:textId="77777777" w:rsidR="00D53A61" w:rsidRPr="00D53A61" w:rsidRDefault="00D53A61" w:rsidP="008E7ADB">
      <w:pPr>
        <w:rPr>
          <w:i/>
          <w:iCs/>
        </w:rPr>
      </w:pPr>
    </w:p>
    <w:p w14:paraId="7E852B68" w14:textId="77777777" w:rsidR="000513B3" w:rsidRPr="00FD1F3A" w:rsidRDefault="000513B3" w:rsidP="00732E41">
      <w:pPr>
        <w:pStyle w:val="berschrift1"/>
        <w:pageBreakBefore/>
        <w:numPr>
          <w:ilvl w:val="0"/>
          <w:numId w:val="5"/>
        </w:numPr>
        <w:spacing w:before="240"/>
        <w:ind w:left="431" w:hanging="431"/>
        <w:jc w:val="left"/>
        <w:rPr>
          <w:rFonts w:eastAsia="Batang"/>
          <w:lang w:eastAsia="en-GB"/>
        </w:rPr>
      </w:pPr>
      <w:bookmarkStart w:id="522" w:name="_Toc68693716"/>
      <w:bookmarkStart w:id="523" w:name="_Toc95316087"/>
      <w:bookmarkEnd w:id="432"/>
      <w:bookmarkEnd w:id="435"/>
      <w:r w:rsidRPr="00FD1F3A">
        <w:rPr>
          <w:rFonts w:eastAsia="Batang"/>
          <w:lang w:eastAsia="en-GB"/>
        </w:rPr>
        <w:t>References</w:t>
      </w:r>
      <w:bookmarkEnd w:id="522"/>
      <w:bookmarkEnd w:id="5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134"/>
      </w:tblGrid>
      <w:tr w:rsidR="006F3276" w:rsidRPr="00920D90" w14:paraId="73A23C9A" w14:textId="77777777" w:rsidTr="00920D90">
        <w:tc>
          <w:tcPr>
            <w:tcW w:w="2268" w:type="dxa"/>
          </w:tcPr>
          <w:p w14:paraId="598B2D9B" w14:textId="77777777" w:rsidR="006F3276" w:rsidRPr="00920D90" w:rsidRDefault="006F3276" w:rsidP="007429D7">
            <w:pPr>
              <w:jc w:val="left"/>
              <w:rPr>
                <w:rFonts w:eastAsia="Batang"/>
                <w:bCs/>
                <w:lang w:eastAsia="en-GB"/>
              </w:rPr>
            </w:pPr>
            <w:bookmarkStart w:id="524" w:name="RefED54"/>
            <w:r w:rsidRPr="00920D90">
              <w:rPr>
                <w:rFonts w:eastAsia="Batang"/>
                <w:bCs/>
                <w:lang w:eastAsia="en-GB"/>
              </w:rPr>
              <w:t>[ARINC-521]</w:t>
            </w:r>
          </w:p>
        </w:tc>
        <w:tc>
          <w:tcPr>
            <w:tcW w:w="7134" w:type="dxa"/>
          </w:tcPr>
          <w:p w14:paraId="4B616D13" w14:textId="35B63B86" w:rsidR="006F3276" w:rsidRPr="00920D90" w:rsidRDefault="006F3276" w:rsidP="00920D90">
            <w:pPr>
              <w:jc w:val="left"/>
              <w:rPr>
                <w:rFonts w:eastAsia="Batang"/>
                <w:bCs/>
                <w:lang w:eastAsia="en-GB"/>
              </w:rPr>
            </w:pPr>
            <w:r w:rsidRPr="00920D90">
              <w:rPr>
                <w:rFonts w:eastAsia="Batang"/>
                <w:bCs/>
                <w:lang w:eastAsia="en-GB"/>
              </w:rPr>
              <w:t>ARINC Characteristic 521B, Airborne Distance Measuring Equipment TACAN (DMET), 1957</w:t>
            </w:r>
            <w:r w:rsidR="00B63F89" w:rsidRPr="00920D90">
              <w:rPr>
                <w:rFonts w:eastAsia="Batang"/>
                <w:bCs/>
                <w:lang w:eastAsia="en-GB"/>
              </w:rPr>
              <w:t>,</w:t>
            </w:r>
            <w:r w:rsidRPr="00920D90">
              <w:rPr>
                <w:rFonts w:eastAsia="Batang"/>
                <w:bCs/>
                <w:lang w:eastAsia="en-GB"/>
              </w:rPr>
              <w:t xml:space="preserve"> Mar. 25</w:t>
            </w:r>
          </w:p>
        </w:tc>
      </w:tr>
      <w:tr w:rsidR="006F3276" w:rsidRPr="00920D90" w14:paraId="1EE7DD5B" w14:textId="77777777" w:rsidTr="00920D90">
        <w:tc>
          <w:tcPr>
            <w:tcW w:w="2268" w:type="dxa"/>
          </w:tcPr>
          <w:p w14:paraId="31FBE3D2" w14:textId="77777777" w:rsidR="006F3276" w:rsidRPr="00920D90" w:rsidRDefault="006F3276" w:rsidP="007429D7">
            <w:pPr>
              <w:jc w:val="left"/>
              <w:rPr>
                <w:rFonts w:eastAsia="Batang"/>
                <w:bCs/>
                <w:lang w:eastAsia="en-GB"/>
              </w:rPr>
            </w:pPr>
            <w:r w:rsidRPr="00920D90">
              <w:rPr>
                <w:rFonts w:eastAsia="Batang"/>
                <w:bCs/>
                <w:lang w:eastAsia="en-GB"/>
              </w:rPr>
              <w:t>[ARINC-521B]</w:t>
            </w:r>
          </w:p>
        </w:tc>
        <w:tc>
          <w:tcPr>
            <w:tcW w:w="7134" w:type="dxa"/>
          </w:tcPr>
          <w:p w14:paraId="275FBD24" w14:textId="2B1649D0" w:rsidR="006F3276" w:rsidRPr="00920D90" w:rsidRDefault="006F3276" w:rsidP="00920D90">
            <w:pPr>
              <w:jc w:val="left"/>
              <w:rPr>
                <w:rFonts w:eastAsia="Batang"/>
                <w:bCs/>
                <w:lang w:eastAsia="en-GB"/>
              </w:rPr>
            </w:pPr>
            <w:r w:rsidRPr="00920D90">
              <w:rPr>
                <w:rFonts w:eastAsia="Batang"/>
                <w:bCs/>
                <w:lang w:eastAsia="en-GB"/>
              </w:rPr>
              <w:t>ARINC Characteristic 521B, Airborne Distance Measuring Equipment (DME), 1962</w:t>
            </w:r>
            <w:r w:rsidR="00B63F89" w:rsidRPr="00920D90">
              <w:rPr>
                <w:rFonts w:eastAsia="Batang"/>
                <w:bCs/>
                <w:lang w:eastAsia="en-GB"/>
              </w:rPr>
              <w:t>,</w:t>
            </w:r>
            <w:r w:rsidRPr="00920D90">
              <w:rPr>
                <w:rFonts w:eastAsia="Batang"/>
                <w:bCs/>
                <w:lang w:eastAsia="en-GB"/>
              </w:rPr>
              <w:t xml:space="preserve"> Jun. 28</w:t>
            </w:r>
          </w:p>
        </w:tc>
      </w:tr>
      <w:tr w:rsidR="006F3276" w:rsidRPr="00920D90" w14:paraId="778D2E99" w14:textId="22273236" w:rsidTr="00920D90">
        <w:tc>
          <w:tcPr>
            <w:tcW w:w="2268" w:type="dxa"/>
          </w:tcPr>
          <w:p w14:paraId="4023A647" w14:textId="77777777" w:rsidR="006F3276" w:rsidRPr="00920D90" w:rsidRDefault="006F3276" w:rsidP="007429D7">
            <w:pPr>
              <w:jc w:val="left"/>
              <w:rPr>
                <w:rFonts w:eastAsia="Batang"/>
                <w:bCs/>
                <w:lang w:eastAsia="en-GB"/>
              </w:rPr>
            </w:pPr>
            <w:r w:rsidRPr="00920D90">
              <w:rPr>
                <w:rFonts w:eastAsia="Batang"/>
                <w:bCs/>
                <w:lang w:eastAsia="en-GB"/>
              </w:rPr>
              <w:t>[ARINC-532]</w:t>
            </w:r>
          </w:p>
        </w:tc>
        <w:tc>
          <w:tcPr>
            <w:tcW w:w="7134" w:type="dxa"/>
          </w:tcPr>
          <w:p w14:paraId="32AED0CE" w14:textId="77777777" w:rsidR="006F3276" w:rsidRPr="00920D90" w:rsidRDefault="006F3276" w:rsidP="00920D90">
            <w:pPr>
              <w:jc w:val="left"/>
              <w:rPr>
                <w:rFonts w:eastAsia="Batang"/>
                <w:bCs/>
                <w:lang w:eastAsia="en-GB"/>
              </w:rPr>
            </w:pPr>
            <w:r w:rsidRPr="00920D90">
              <w:rPr>
                <w:rFonts w:eastAsia="Batang"/>
                <w:bCs/>
                <w:lang w:eastAsia="en-GB"/>
              </w:rPr>
              <w:t>ARINC- Characteristic 532, Air Traffic Control Transponder, 1955; 532B 1957; 532-C 1965-1-01, 532-D incl. suppl. 1 -5, Air Traffic Control Transponder, 1965101</w:t>
            </w:r>
          </w:p>
        </w:tc>
      </w:tr>
      <w:bookmarkEnd w:id="524"/>
      <w:tr w:rsidR="00AA44C1" w:rsidRPr="00920D90" w14:paraId="0AB275C0" w14:textId="77777777" w:rsidTr="00920D90">
        <w:tc>
          <w:tcPr>
            <w:tcW w:w="2268" w:type="dxa"/>
          </w:tcPr>
          <w:p w14:paraId="7AD2D908" w14:textId="71BF9D21" w:rsidR="00AA44C1" w:rsidRPr="00920D90" w:rsidRDefault="00AA44C1" w:rsidP="00AA44C1">
            <w:pPr>
              <w:jc w:val="left"/>
              <w:rPr>
                <w:rFonts w:eastAsia="Batang"/>
                <w:bCs/>
                <w:lang w:eastAsia="en-GB"/>
              </w:rPr>
            </w:pPr>
            <w:r w:rsidRPr="00920D90">
              <w:rPr>
                <w:rFonts w:eastAsia="Batang"/>
                <w:bCs/>
                <w:lang w:eastAsia="en-GB"/>
              </w:rPr>
              <w:t>[ARINC 568]</w:t>
            </w:r>
          </w:p>
        </w:tc>
        <w:tc>
          <w:tcPr>
            <w:tcW w:w="7134" w:type="dxa"/>
          </w:tcPr>
          <w:p w14:paraId="05DD026B" w14:textId="3937B89E" w:rsidR="00AA44C1" w:rsidRPr="00920D90" w:rsidRDefault="00AA44C1" w:rsidP="00920D90">
            <w:pPr>
              <w:jc w:val="left"/>
              <w:rPr>
                <w:rFonts w:eastAsia="Batang"/>
                <w:bCs/>
                <w:lang w:eastAsia="en-GB"/>
              </w:rPr>
            </w:pPr>
            <w:r w:rsidRPr="00920D90">
              <w:rPr>
                <w:rFonts w:eastAsia="Batang"/>
                <w:bCs/>
                <w:lang w:eastAsia="en-GB"/>
              </w:rPr>
              <w:t>ARINC Characteristic 568, Mark 3, Airborne Distance Measuring Equipment (DME), April 15, 1987</w:t>
            </w:r>
          </w:p>
        </w:tc>
      </w:tr>
      <w:tr w:rsidR="00AA44C1" w:rsidRPr="00920D90" w14:paraId="1396883C" w14:textId="77777777" w:rsidTr="00920D90">
        <w:tc>
          <w:tcPr>
            <w:tcW w:w="2268" w:type="dxa"/>
          </w:tcPr>
          <w:p w14:paraId="7E419385" w14:textId="77777777" w:rsidR="00AA44C1" w:rsidRPr="00920D90" w:rsidRDefault="00AA44C1" w:rsidP="00AA44C1">
            <w:pPr>
              <w:jc w:val="left"/>
              <w:rPr>
                <w:rFonts w:eastAsia="Batang"/>
                <w:bCs/>
                <w:lang w:eastAsia="en-GB"/>
              </w:rPr>
            </w:pPr>
            <w:r w:rsidRPr="00920D90">
              <w:rPr>
                <w:rFonts w:eastAsia="Batang"/>
                <w:bCs/>
                <w:lang w:eastAsia="en-GB"/>
              </w:rPr>
              <w:t>[ARINC-709]</w:t>
            </w:r>
          </w:p>
        </w:tc>
        <w:tc>
          <w:tcPr>
            <w:tcW w:w="7134" w:type="dxa"/>
          </w:tcPr>
          <w:p w14:paraId="34C563E8" w14:textId="59ECD554" w:rsidR="00AA44C1" w:rsidRPr="00920D90" w:rsidRDefault="00AA44C1" w:rsidP="00920D90">
            <w:pPr>
              <w:jc w:val="left"/>
              <w:rPr>
                <w:rFonts w:eastAsia="Batang"/>
                <w:bCs/>
                <w:lang w:eastAsia="en-GB"/>
              </w:rPr>
            </w:pPr>
            <w:r w:rsidRPr="00920D90">
              <w:rPr>
                <w:rFonts w:eastAsia="Batang"/>
                <w:bCs/>
                <w:lang w:eastAsia="en-GB"/>
              </w:rPr>
              <w:t>ARINC Characteristic-709-1 Mark 5, Airborne Distance Measuring Equipment, 1979-Mar</w:t>
            </w:r>
            <w:r w:rsidRPr="00920D90">
              <w:rPr>
                <w:rFonts w:eastAsia="Batang"/>
                <w:bCs/>
                <w:lang w:eastAsia="en-GB"/>
              </w:rPr>
              <w:noBreakHyphen/>
              <w:t>23</w:t>
            </w:r>
          </w:p>
        </w:tc>
      </w:tr>
      <w:tr w:rsidR="00AA44C1" w:rsidRPr="00920D90" w14:paraId="01E57A55" w14:textId="77777777" w:rsidTr="00920D90">
        <w:tc>
          <w:tcPr>
            <w:tcW w:w="2268" w:type="dxa"/>
          </w:tcPr>
          <w:p w14:paraId="10F52E2E" w14:textId="77777777" w:rsidR="00AA44C1" w:rsidRPr="00920D90" w:rsidRDefault="00AA44C1" w:rsidP="00AA44C1">
            <w:pPr>
              <w:jc w:val="left"/>
              <w:rPr>
                <w:rFonts w:eastAsia="Batang"/>
                <w:bCs/>
                <w:lang w:eastAsia="en-GB"/>
              </w:rPr>
            </w:pPr>
            <w:r w:rsidRPr="00920D90">
              <w:rPr>
                <w:rFonts w:eastAsia="Batang"/>
                <w:bCs/>
                <w:lang w:eastAsia="en-GB"/>
              </w:rPr>
              <w:t>[ARINC-709A]</w:t>
            </w:r>
          </w:p>
        </w:tc>
        <w:tc>
          <w:tcPr>
            <w:tcW w:w="7134" w:type="dxa"/>
          </w:tcPr>
          <w:p w14:paraId="28F96005" w14:textId="7283D863" w:rsidR="00AA44C1" w:rsidRPr="00920D90" w:rsidRDefault="00AA44C1" w:rsidP="00920D90">
            <w:pPr>
              <w:jc w:val="left"/>
              <w:rPr>
                <w:rFonts w:eastAsia="Batang"/>
                <w:bCs/>
                <w:lang w:eastAsia="en-GB"/>
              </w:rPr>
            </w:pPr>
            <w:r w:rsidRPr="00920D90">
              <w:rPr>
                <w:rFonts w:eastAsia="Batang"/>
                <w:bCs/>
                <w:lang w:eastAsia="en-GB"/>
              </w:rPr>
              <w:t>ARINC Characteristic 709A, Precision Airborne Distance Measuring Equipment (DME/P), 1987 Oct. 01 &amp; Revision; 1994 Aug. 17</w:t>
            </w:r>
          </w:p>
        </w:tc>
      </w:tr>
      <w:tr w:rsidR="00AA44C1" w:rsidRPr="00920D90" w14:paraId="69DAC4B5" w14:textId="77777777" w:rsidTr="00920D90">
        <w:tc>
          <w:tcPr>
            <w:tcW w:w="2268" w:type="dxa"/>
          </w:tcPr>
          <w:p w14:paraId="5B92D28A" w14:textId="77777777" w:rsidR="00AA44C1" w:rsidRPr="00920D90" w:rsidRDefault="00AA44C1" w:rsidP="00AA44C1">
            <w:pPr>
              <w:jc w:val="left"/>
              <w:rPr>
                <w:rFonts w:eastAsia="Batang"/>
                <w:bCs/>
                <w:lang w:eastAsia="en-GB"/>
              </w:rPr>
            </w:pPr>
            <w:r w:rsidRPr="00920D90">
              <w:rPr>
                <w:rFonts w:eastAsia="Batang"/>
                <w:bCs/>
                <w:lang w:eastAsia="en-GB"/>
              </w:rPr>
              <w:t>[ARINC-718A]</w:t>
            </w:r>
          </w:p>
        </w:tc>
        <w:tc>
          <w:tcPr>
            <w:tcW w:w="7134" w:type="dxa"/>
          </w:tcPr>
          <w:p w14:paraId="2AA3D2CD" w14:textId="7617497B" w:rsidR="00AA44C1" w:rsidRPr="00920D90" w:rsidRDefault="00AA44C1" w:rsidP="00920D90">
            <w:pPr>
              <w:jc w:val="left"/>
              <w:rPr>
                <w:rFonts w:eastAsia="Batang"/>
                <w:bCs/>
                <w:lang w:eastAsia="en-GB"/>
              </w:rPr>
            </w:pPr>
            <w:r w:rsidRPr="00920D90">
              <w:rPr>
                <w:rFonts w:eastAsia="Batang"/>
                <w:bCs/>
                <w:lang w:eastAsia="en-GB"/>
              </w:rPr>
              <w:t>ARINC Characteristic 718A, Mark 4 Air Traffic Control Transponder (ATCRBS/ Mode S), ARINC-718A-4, 2011</w:t>
            </w:r>
          </w:p>
        </w:tc>
      </w:tr>
      <w:tr w:rsidR="00AA44C1" w:rsidRPr="00920D90" w14:paraId="2A9B594B" w14:textId="77777777" w:rsidTr="00920D90">
        <w:tc>
          <w:tcPr>
            <w:tcW w:w="2268" w:type="dxa"/>
          </w:tcPr>
          <w:p w14:paraId="08B9437A" w14:textId="77777777" w:rsidR="00AA44C1" w:rsidRPr="00920D90" w:rsidRDefault="00AA44C1" w:rsidP="00AA44C1">
            <w:pPr>
              <w:jc w:val="left"/>
              <w:rPr>
                <w:rFonts w:eastAsia="Batang"/>
                <w:bCs/>
                <w:lang w:eastAsia="en-GB"/>
              </w:rPr>
            </w:pPr>
            <w:r w:rsidRPr="00920D90">
              <w:rPr>
                <w:rFonts w:eastAsia="Batang"/>
                <w:bCs/>
                <w:lang w:eastAsia="en-GB"/>
              </w:rPr>
              <w:t>[ARINC-735]</w:t>
            </w:r>
          </w:p>
        </w:tc>
        <w:tc>
          <w:tcPr>
            <w:tcW w:w="7134" w:type="dxa"/>
          </w:tcPr>
          <w:p w14:paraId="465E4C21" w14:textId="77777777" w:rsidR="00AA44C1" w:rsidRPr="00920D90" w:rsidRDefault="00AA44C1" w:rsidP="00920D90">
            <w:pPr>
              <w:jc w:val="left"/>
              <w:rPr>
                <w:rFonts w:eastAsia="Batang"/>
                <w:bCs/>
                <w:lang w:eastAsia="en-GB"/>
              </w:rPr>
            </w:pPr>
            <w:r w:rsidRPr="00920D90">
              <w:rPr>
                <w:rFonts w:eastAsia="Batang"/>
                <w:bCs/>
                <w:lang w:eastAsia="en-GB"/>
              </w:rPr>
              <w:t>ARINC Characteristic 735, Traffic Alert and Collision Avoidance System (TCAS), 1989309, ARINC 735A</w:t>
            </w:r>
          </w:p>
        </w:tc>
      </w:tr>
      <w:tr w:rsidR="00AA44C1" w:rsidRPr="00920D90" w14:paraId="183B1B68" w14:textId="77777777" w:rsidTr="00920D90">
        <w:tc>
          <w:tcPr>
            <w:tcW w:w="2268" w:type="dxa"/>
          </w:tcPr>
          <w:p w14:paraId="24BD5AC7" w14:textId="77777777" w:rsidR="00AA44C1" w:rsidRPr="00920D90" w:rsidRDefault="00AA44C1" w:rsidP="00AA44C1">
            <w:pPr>
              <w:jc w:val="left"/>
              <w:rPr>
                <w:rFonts w:eastAsia="Batang"/>
                <w:bCs/>
                <w:lang w:eastAsia="en-GB"/>
              </w:rPr>
            </w:pPr>
            <w:r w:rsidRPr="00920D90">
              <w:rPr>
                <w:rFonts w:eastAsia="Batang"/>
                <w:bCs/>
                <w:lang w:eastAsia="en-GB"/>
              </w:rPr>
              <w:t>[CT-TN96/20]</w:t>
            </w:r>
          </w:p>
        </w:tc>
        <w:tc>
          <w:tcPr>
            <w:tcW w:w="7134" w:type="dxa"/>
          </w:tcPr>
          <w:p w14:paraId="0F50578B" w14:textId="0A7E6F1C" w:rsidR="00AA44C1" w:rsidRPr="00920D90" w:rsidRDefault="00AA44C1" w:rsidP="00920D90">
            <w:pPr>
              <w:jc w:val="left"/>
              <w:rPr>
                <w:rFonts w:eastAsia="Batang"/>
                <w:bCs/>
                <w:lang w:eastAsia="en-GB"/>
              </w:rPr>
            </w:pPr>
            <w:r w:rsidRPr="00920D90">
              <w:rPr>
                <w:rFonts w:eastAsia="Batang"/>
                <w:bCs/>
                <w:lang w:eastAsia="en-GB"/>
              </w:rPr>
              <w:t>“1030/1090-Megahertz Signal Analysis at Frankfurt, Germany”, DOT/FAA Technical Note DOT/FAA/CT-TN96/20, 1030/1090-MEGAHERTZ SIGNAL ANALYSIS, FRANKFURT, GERMANY, Leo Wapelhorst, Thomas Pagano, 1996</w:t>
            </w:r>
            <w:r w:rsidRPr="00920D90">
              <w:rPr>
                <w:rFonts w:eastAsia="Batang"/>
                <w:bCs/>
                <w:lang w:eastAsia="en-GB"/>
              </w:rPr>
              <w:tab/>
            </w:r>
          </w:p>
        </w:tc>
      </w:tr>
      <w:tr w:rsidR="00AA44C1" w:rsidRPr="00920D90" w14:paraId="194134E6" w14:textId="77777777" w:rsidTr="00920D90">
        <w:tc>
          <w:tcPr>
            <w:tcW w:w="2268" w:type="dxa"/>
          </w:tcPr>
          <w:p w14:paraId="7BDF05F9" w14:textId="752FFAA0" w:rsidR="00AA44C1" w:rsidRPr="00920D90" w:rsidRDefault="00AA44C1" w:rsidP="00AA44C1">
            <w:pPr>
              <w:jc w:val="left"/>
              <w:rPr>
                <w:rFonts w:eastAsia="Batang"/>
                <w:bCs/>
                <w:lang w:eastAsia="en-GB"/>
              </w:rPr>
            </w:pPr>
            <w:r w:rsidRPr="00920D90">
              <w:rPr>
                <w:rFonts w:eastAsia="Batang"/>
                <w:bCs/>
                <w:lang w:eastAsia="en-GB"/>
              </w:rPr>
              <w:t>[DME-1949]</w:t>
            </w:r>
          </w:p>
        </w:tc>
        <w:tc>
          <w:tcPr>
            <w:tcW w:w="7134" w:type="dxa"/>
          </w:tcPr>
          <w:p w14:paraId="35F52961" w14:textId="04CE587B" w:rsidR="00AA44C1" w:rsidRPr="00920D90" w:rsidRDefault="00AA44C1" w:rsidP="00920D90">
            <w:pPr>
              <w:jc w:val="left"/>
              <w:rPr>
                <w:rFonts w:eastAsia="Batang"/>
                <w:bCs/>
                <w:lang w:eastAsia="en-GB"/>
              </w:rPr>
            </w:pPr>
            <w:r w:rsidRPr="00920D90">
              <w:rPr>
                <w:rFonts w:eastAsia="Batang"/>
                <w:bCs/>
                <w:lang w:eastAsia="en-GB"/>
              </w:rPr>
              <w:t>Distance Measuring Equipment, US Department of Commerce Civil Aeronautics Administration, 1949 May 1</w:t>
            </w:r>
          </w:p>
        </w:tc>
      </w:tr>
      <w:tr w:rsidR="00AA44C1" w:rsidRPr="00920D90" w14:paraId="34C6CDFC" w14:textId="77777777" w:rsidTr="00920D90">
        <w:tc>
          <w:tcPr>
            <w:tcW w:w="2268" w:type="dxa"/>
          </w:tcPr>
          <w:p w14:paraId="2E972931" w14:textId="77777777" w:rsidR="00AA44C1" w:rsidRPr="00920D90" w:rsidRDefault="00AA44C1" w:rsidP="00AA44C1">
            <w:pPr>
              <w:jc w:val="left"/>
              <w:rPr>
                <w:rFonts w:eastAsia="Batang"/>
                <w:bCs/>
                <w:lang w:eastAsia="en-GB"/>
              </w:rPr>
            </w:pPr>
            <w:r w:rsidRPr="00920D90">
              <w:rPr>
                <w:rFonts w:eastAsia="Batang"/>
                <w:bCs/>
                <w:lang w:eastAsia="en-GB"/>
              </w:rPr>
              <w:t>[DO-144]</w:t>
            </w:r>
          </w:p>
        </w:tc>
        <w:tc>
          <w:tcPr>
            <w:tcW w:w="7134" w:type="dxa"/>
          </w:tcPr>
          <w:p w14:paraId="7814106B" w14:textId="77777777" w:rsidR="00AA44C1" w:rsidRPr="00920D90" w:rsidRDefault="00AA44C1" w:rsidP="00920D90">
            <w:pPr>
              <w:jc w:val="left"/>
              <w:rPr>
                <w:rFonts w:eastAsia="Batang"/>
                <w:bCs/>
                <w:lang w:eastAsia="en-GB"/>
              </w:rPr>
            </w:pPr>
            <w:r w:rsidRPr="00920D90">
              <w:rPr>
                <w:rFonts w:eastAsia="Batang"/>
                <w:bCs/>
                <w:lang w:eastAsia="en-GB"/>
              </w:rPr>
              <w:t>RTCA DO-144, Minimum Operational Characteristics For Airborne ATC Transponder Systems, RTCA, 1970, March.12</w:t>
            </w:r>
          </w:p>
        </w:tc>
      </w:tr>
      <w:tr w:rsidR="00AA44C1" w:rsidRPr="00920D90" w14:paraId="0C775CDB" w14:textId="77777777" w:rsidTr="00920D90">
        <w:tc>
          <w:tcPr>
            <w:tcW w:w="2268" w:type="dxa"/>
          </w:tcPr>
          <w:p w14:paraId="49D912CA" w14:textId="77777777" w:rsidR="00AA44C1" w:rsidRPr="00920D90" w:rsidRDefault="00AA44C1" w:rsidP="00AA44C1">
            <w:pPr>
              <w:jc w:val="left"/>
              <w:rPr>
                <w:rFonts w:eastAsia="Batang"/>
                <w:bCs/>
                <w:lang w:eastAsia="en-GB"/>
              </w:rPr>
            </w:pPr>
            <w:r w:rsidRPr="00920D90">
              <w:rPr>
                <w:rFonts w:eastAsia="Batang"/>
                <w:bCs/>
                <w:lang w:eastAsia="en-GB"/>
              </w:rPr>
              <w:t>[DO-150]</w:t>
            </w:r>
          </w:p>
        </w:tc>
        <w:tc>
          <w:tcPr>
            <w:tcW w:w="7134" w:type="dxa"/>
          </w:tcPr>
          <w:p w14:paraId="27B2ABD9" w14:textId="77777777" w:rsidR="00AA44C1" w:rsidRPr="00920D90" w:rsidRDefault="00AA44C1" w:rsidP="00920D90">
            <w:pPr>
              <w:jc w:val="left"/>
              <w:rPr>
                <w:rFonts w:eastAsia="Batang"/>
                <w:bCs/>
                <w:lang w:eastAsia="en-GB"/>
              </w:rPr>
            </w:pPr>
            <w:r w:rsidRPr="00920D90">
              <w:rPr>
                <w:rFonts w:eastAsia="Batang"/>
                <w:bCs/>
                <w:lang w:eastAsia="en-GB"/>
              </w:rPr>
              <w:t>RTCA DO-150, Minimum Performance Standards – Airborne ATC Transponder Equipment, RTCA, 1972, March.17</w:t>
            </w:r>
          </w:p>
        </w:tc>
      </w:tr>
      <w:tr w:rsidR="00AA44C1" w:rsidRPr="00920D90" w14:paraId="6EE3D725" w14:textId="77777777" w:rsidTr="00920D90">
        <w:tc>
          <w:tcPr>
            <w:tcW w:w="2268" w:type="dxa"/>
          </w:tcPr>
          <w:p w14:paraId="5A31F9CD" w14:textId="77777777" w:rsidR="00AA44C1" w:rsidRPr="00920D90" w:rsidRDefault="00AA44C1" w:rsidP="00AA44C1">
            <w:pPr>
              <w:jc w:val="left"/>
              <w:rPr>
                <w:rFonts w:eastAsia="Batang"/>
                <w:bCs/>
                <w:lang w:eastAsia="en-GB"/>
              </w:rPr>
            </w:pPr>
            <w:r w:rsidRPr="00920D90">
              <w:rPr>
                <w:rFonts w:eastAsia="Batang"/>
                <w:bCs/>
                <w:lang w:eastAsia="en-GB"/>
              </w:rPr>
              <w:t xml:space="preserve">[DO-151B] </w:t>
            </w:r>
          </w:p>
        </w:tc>
        <w:tc>
          <w:tcPr>
            <w:tcW w:w="7134" w:type="dxa"/>
          </w:tcPr>
          <w:p w14:paraId="4A4908CF" w14:textId="77777777" w:rsidR="00AA44C1" w:rsidRPr="00920D90" w:rsidRDefault="00AA44C1" w:rsidP="00920D90">
            <w:pPr>
              <w:jc w:val="left"/>
              <w:rPr>
                <w:rFonts w:eastAsia="Batang"/>
                <w:bCs/>
                <w:lang w:eastAsia="en-GB"/>
              </w:rPr>
            </w:pPr>
            <w:r w:rsidRPr="00920D90">
              <w:rPr>
                <w:rFonts w:eastAsia="Batang"/>
                <w:bCs/>
                <w:lang w:eastAsia="en-GB"/>
              </w:rPr>
              <w:t xml:space="preserve">DO-151B, Minimum Performance Standards Airborne Distance Measuring Equipment (DME) Operating Within the Radio-Frequency Range of 960-1215 Megahertz, RTCA, 1997 </w:t>
            </w:r>
          </w:p>
        </w:tc>
      </w:tr>
      <w:tr w:rsidR="00AA44C1" w:rsidRPr="00920D90" w14:paraId="3E782A43" w14:textId="77777777" w:rsidTr="00920D90">
        <w:tc>
          <w:tcPr>
            <w:tcW w:w="2268" w:type="dxa"/>
          </w:tcPr>
          <w:p w14:paraId="35C1A080" w14:textId="77777777" w:rsidR="00AA44C1" w:rsidRPr="00920D90" w:rsidRDefault="00AA44C1" w:rsidP="00AA44C1">
            <w:pPr>
              <w:jc w:val="left"/>
              <w:rPr>
                <w:rFonts w:eastAsia="Batang"/>
                <w:bCs/>
                <w:lang w:eastAsia="en-GB"/>
              </w:rPr>
            </w:pPr>
            <w:r w:rsidRPr="00920D90">
              <w:rPr>
                <w:rFonts w:eastAsia="Batang"/>
                <w:bCs/>
                <w:lang w:eastAsia="en-GB"/>
              </w:rPr>
              <w:t>[DO-181E]</w:t>
            </w:r>
          </w:p>
        </w:tc>
        <w:tc>
          <w:tcPr>
            <w:tcW w:w="7134" w:type="dxa"/>
          </w:tcPr>
          <w:p w14:paraId="6037244B" w14:textId="77777777" w:rsidR="00AA44C1" w:rsidRPr="00920D90" w:rsidRDefault="00AA44C1" w:rsidP="00920D90">
            <w:pPr>
              <w:jc w:val="left"/>
              <w:rPr>
                <w:rFonts w:eastAsia="Batang"/>
                <w:bCs/>
                <w:lang w:eastAsia="en-GB"/>
              </w:rPr>
            </w:pPr>
            <w:r w:rsidRPr="00920D90">
              <w:rPr>
                <w:rFonts w:eastAsia="Batang"/>
                <w:bCs/>
                <w:lang w:eastAsia="en-GB"/>
              </w:rPr>
              <w:t>DO-181E, Minimum Operational Performance Standards for Air Traffic Control Radar Beacon System/ Mode S Select (ATCRBS/Mode S) Airborne Equipment</w:t>
            </w:r>
          </w:p>
        </w:tc>
      </w:tr>
      <w:tr w:rsidR="00AA44C1" w:rsidRPr="00920D90" w14:paraId="5709D0CC" w14:textId="77777777" w:rsidTr="00920D90">
        <w:tc>
          <w:tcPr>
            <w:tcW w:w="2268" w:type="dxa"/>
          </w:tcPr>
          <w:p w14:paraId="22FA1E17" w14:textId="77777777" w:rsidR="00AA44C1" w:rsidRPr="00920D90" w:rsidRDefault="00AA44C1" w:rsidP="00AA44C1">
            <w:pPr>
              <w:jc w:val="left"/>
              <w:rPr>
                <w:rFonts w:eastAsia="Batang"/>
                <w:bCs/>
                <w:lang w:eastAsia="en-GB"/>
              </w:rPr>
            </w:pPr>
            <w:r w:rsidRPr="00920D90">
              <w:rPr>
                <w:rFonts w:eastAsia="Batang"/>
                <w:bCs/>
                <w:lang w:eastAsia="en-GB"/>
              </w:rPr>
              <w:t>[DO-185B]</w:t>
            </w:r>
          </w:p>
        </w:tc>
        <w:tc>
          <w:tcPr>
            <w:tcW w:w="7134" w:type="dxa"/>
          </w:tcPr>
          <w:p w14:paraId="70611259" w14:textId="77777777" w:rsidR="00AA44C1" w:rsidRPr="00920D90" w:rsidRDefault="00AA44C1" w:rsidP="00920D90">
            <w:pPr>
              <w:jc w:val="left"/>
              <w:rPr>
                <w:rFonts w:eastAsia="Batang"/>
                <w:bCs/>
                <w:lang w:eastAsia="en-GB"/>
              </w:rPr>
            </w:pPr>
            <w:r w:rsidRPr="00920D90">
              <w:rPr>
                <w:rFonts w:eastAsia="Batang"/>
                <w:bCs/>
                <w:lang w:eastAsia="en-GB"/>
              </w:rPr>
              <w:t>DO-185B, Minimum Operational Performance Standards for Traffic Alert Collision Avoidance System (TCAS II) Airborne Equipment, RTCA</w:t>
            </w:r>
          </w:p>
        </w:tc>
      </w:tr>
      <w:tr w:rsidR="00AA44C1" w:rsidRPr="00920D90" w14:paraId="77614595" w14:textId="77777777" w:rsidTr="00920D90">
        <w:tc>
          <w:tcPr>
            <w:tcW w:w="2268" w:type="dxa"/>
          </w:tcPr>
          <w:p w14:paraId="2E9C14AD" w14:textId="77777777" w:rsidR="00AA44C1" w:rsidRPr="00920D90" w:rsidRDefault="00AA44C1" w:rsidP="00AA44C1">
            <w:pPr>
              <w:jc w:val="left"/>
              <w:rPr>
                <w:rFonts w:eastAsia="Batang"/>
                <w:bCs/>
                <w:lang w:eastAsia="en-GB"/>
              </w:rPr>
            </w:pPr>
            <w:r w:rsidRPr="00920D90">
              <w:rPr>
                <w:rFonts w:eastAsia="Batang"/>
                <w:bCs/>
                <w:lang w:eastAsia="en-GB"/>
              </w:rPr>
              <w:t>[DO-189]</w:t>
            </w:r>
          </w:p>
        </w:tc>
        <w:tc>
          <w:tcPr>
            <w:tcW w:w="7134" w:type="dxa"/>
          </w:tcPr>
          <w:p w14:paraId="34D20046" w14:textId="77777777" w:rsidR="00AA44C1" w:rsidRPr="00920D90" w:rsidRDefault="00AA44C1" w:rsidP="00920D90">
            <w:pPr>
              <w:jc w:val="left"/>
              <w:rPr>
                <w:rFonts w:eastAsia="Batang"/>
                <w:bCs/>
                <w:lang w:eastAsia="en-GB"/>
              </w:rPr>
            </w:pPr>
            <w:r w:rsidRPr="00920D90">
              <w:rPr>
                <w:rFonts w:eastAsia="Batang"/>
                <w:bCs/>
                <w:lang w:eastAsia="en-GB"/>
              </w:rPr>
              <w:t>RTCA DO-189, Minimum Operational Performance Standards for Airborne Distance Measuring Equipment (DME) Operation Within the Radio Frequency Range of 960-1215 Megahertz, RTCA, Sept 1985</w:t>
            </w:r>
          </w:p>
        </w:tc>
      </w:tr>
      <w:tr w:rsidR="00AA44C1" w:rsidRPr="00920D90" w14:paraId="56CCA7D6" w14:textId="77777777" w:rsidTr="00920D90">
        <w:tc>
          <w:tcPr>
            <w:tcW w:w="2268" w:type="dxa"/>
          </w:tcPr>
          <w:p w14:paraId="69B76242" w14:textId="77777777" w:rsidR="00AA44C1" w:rsidRPr="00920D90" w:rsidRDefault="00AA44C1" w:rsidP="00AA44C1">
            <w:pPr>
              <w:jc w:val="left"/>
              <w:rPr>
                <w:rFonts w:eastAsia="Batang"/>
                <w:bCs/>
                <w:lang w:eastAsia="en-GB"/>
              </w:rPr>
            </w:pPr>
            <w:r w:rsidRPr="00920D90">
              <w:rPr>
                <w:rFonts w:eastAsia="Batang"/>
                <w:bCs/>
                <w:lang w:eastAsia="en-GB"/>
              </w:rPr>
              <w:t>[DO-300]</w:t>
            </w:r>
          </w:p>
        </w:tc>
        <w:tc>
          <w:tcPr>
            <w:tcW w:w="7134" w:type="dxa"/>
          </w:tcPr>
          <w:p w14:paraId="3B416501" w14:textId="77777777" w:rsidR="00AA44C1" w:rsidRPr="00920D90" w:rsidRDefault="00AA44C1" w:rsidP="00920D90">
            <w:pPr>
              <w:jc w:val="left"/>
              <w:rPr>
                <w:rFonts w:eastAsia="Batang"/>
                <w:bCs/>
                <w:lang w:eastAsia="en-GB"/>
              </w:rPr>
            </w:pPr>
            <w:r w:rsidRPr="00920D90">
              <w:rPr>
                <w:rFonts w:eastAsia="Batang"/>
                <w:bCs/>
                <w:lang w:eastAsia="en-GB"/>
              </w:rPr>
              <w:t>DO-300(A), Minimum Operational Performance Standards (MOPS) for Traffic Alert and Collision Avoidance System II (TCASII) Hybrid Surveillance, RTCA</w:t>
            </w:r>
          </w:p>
        </w:tc>
      </w:tr>
      <w:tr w:rsidR="00AA44C1" w:rsidRPr="00920D90" w14:paraId="54362845" w14:textId="77777777" w:rsidTr="00920D90">
        <w:tc>
          <w:tcPr>
            <w:tcW w:w="2268" w:type="dxa"/>
          </w:tcPr>
          <w:p w14:paraId="044F99BB" w14:textId="77777777" w:rsidR="00AA44C1" w:rsidRPr="00920D90" w:rsidRDefault="00AA44C1" w:rsidP="00AA44C1">
            <w:pPr>
              <w:jc w:val="left"/>
              <w:rPr>
                <w:rFonts w:eastAsia="Batang"/>
                <w:bCs/>
                <w:lang w:eastAsia="en-GB"/>
              </w:rPr>
            </w:pPr>
            <w:r w:rsidRPr="00920D90">
              <w:rPr>
                <w:rFonts w:eastAsia="Batang"/>
                <w:bCs/>
                <w:lang w:eastAsia="en-GB"/>
              </w:rPr>
              <w:t>[DO-358]</w:t>
            </w:r>
          </w:p>
        </w:tc>
        <w:tc>
          <w:tcPr>
            <w:tcW w:w="7134" w:type="dxa"/>
          </w:tcPr>
          <w:p w14:paraId="7CC95E5E" w14:textId="77777777" w:rsidR="00AA44C1" w:rsidRPr="00920D90" w:rsidRDefault="00AA44C1" w:rsidP="00920D90">
            <w:pPr>
              <w:jc w:val="left"/>
              <w:rPr>
                <w:rFonts w:eastAsia="Batang"/>
                <w:bCs/>
                <w:lang w:eastAsia="en-GB"/>
              </w:rPr>
            </w:pPr>
            <w:r w:rsidRPr="00920D90">
              <w:rPr>
                <w:rFonts w:eastAsia="Batang"/>
                <w:bCs/>
                <w:lang w:eastAsia="en-GB"/>
              </w:rPr>
              <w:t>DO-358, Minimum Operational Performance Standards (MOPS) for Flight Information Services Broadcast (FIS-B)</w:t>
            </w:r>
          </w:p>
        </w:tc>
      </w:tr>
      <w:tr w:rsidR="00AA44C1" w:rsidRPr="00920D90" w14:paraId="4AF32CE8" w14:textId="77777777" w:rsidTr="00920D90">
        <w:tc>
          <w:tcPr>
            <w:tcW w:w="2268" w:type="dxa"/>
          </w:tcPr>
          <w:p w14:paraId="3CB3BD1A" w14:textId="77777777" w:rsidR="00AA44C1" w:rsidRPr="00920D90" w:rsidRDefault="00AA44C1" w:rsidP="00AA44C1">
            <w:pPr>
              <w:rPr>
                <w:rFonts w:eastAsia="Batang"/>
                <w:bCs/>
                <w:lang w:eastAsia="en-GB"/>
              </w:rPr>
            </w:pPr>
            <w:r w:rsidRPr="00920D90">
              <w:rPr>
                <w:rFonts w:eastAsia="Batang"/>
                <w:bCs/>
                <w:lang w:eastAsia="en-GB"/>
              </w:rPr>
              <w:t>[DOD 4650.1]</w:t>
            </w:r>
          </w:p>
        </w:tc>
        <w:tc>
          <w:tcPr>
            <w:tcW w:w="7134" w:type="dxa"/>
          </w:tcPr>
          <w:p w14:paraId="566A66B6" w14:textId="5F4D1C0A" w:rsidR="00AA44C1" w:rsidRPr="00920D90" w:rsidRDefault="00AA44C1" w:rsidP="00920D90">
            <w:pPr>
              <w:rPr>
                <w:bCs/>
              </w:rPr>
            </w:pPr>
            <w:r w:rsidRPr="00920D90">
              <w:rPr>
                <w:rFonts w:eastAsia="Batang"/>
                <w:bCs/>
                <w:lang w:eastAsia="en-GB"/>
              </w:rPr>
              <w:t>US Department of Defence (DOD) Regulation 4650.1-R1, “Link 16 Electromagnetic Compatibility (EMC) Features Certification Process and Requirements”, 26 April 2005</w:t>
            </w:r>
          </w:p>
        </w:tc>
      </w:tr>
      <w:tr w:rsidR="00AA44C1" w:rsidRPr="00920D90" w14:paraId="7797269E" w14:textId="77777777" w:rsidTr="00920D90">
        <w:tc>
          <w:tcPr>
            <w:tcW w:w="2268" w:type="dxa"/>
          </w:tcPr>
          <w:p w14:paraId="6E0EA37C" w14:textId="0B195AFA" w:rsidR="00AA44C1" w:rsidRPr="00920D90" w:rsidRDefault="00AA44C1" w:rsidP="00AA44C1">
            <w:pPr>
              <w:jc w:val="left"/>
              <w:rPr>
                <w:rFonts w:eastAsia="Batang"/>
                <w:bCs/>
                <w:lang w:eastAsia="en-GB"/>
              </w:rPr>
            </w:pPr>
            <w:r w:rsidRPr="00920D90">
              <w:rPr>
                <w:rFonts w:eastAsia="Batang"/>
                <w:bCs/>
                <w:lang w:eastAsia="en-GB"/>
              </w:rPr>
              <w:t>[ED143]</w:t>
            </w:r>
          </w:p>
        </w:tc>
        <w:tc>
          <w:tcPr>
            <w:tcW w:w="7134" w:type="dxa"/>
          </w:tcPr>
          <w:p w14:paraId="42A2B8C5" w14:textId="77777777" w:rsidR="00AA44C1" w:rsidRPr="00920D90" w:rsidRDefault="00AA44C1" w:rsidP="00920D90">
            <w:pPr>
              <w:jc w:val="left"/>
              <w:rPr>
                <w:rFonts w:eastAsia="Batang"/>
                <w:bCs/>
                <w:lang w:eastAsia="en-GB"/>
              </w:rPr>
            </w:pPr>
            <w:r w:rsidRPr="00920D90">
              <w:rPr>
                <w:rFonts w:eastAsia="Batang"/>
                <w:bCs/>
                <w:lang w:eastAsia="en-GB"/>
              </w:rPr>
              <w:t>ED 143 (incl. Change 2) Minimum Operational Performance Standards for Traffic Alert Collision Avoidance System (TCAS II), EUROCAE</w:t>
            </w:r>
          </w:p>
        </w:tc>
      </w:tr>
      <w:tr w:rsidR="00AA44C1" w:rsidRPr="00920D90" w14:paraId="77622306" w14:textId="77777777" w:rsidTr="00920D90">
        <w:tc>
          <w:tcPr>
            <w:tcW w:w="2268" w:type="dxa"/>
          </w:tcPr>
          <w:p w14:paraId="7CB17F6B" w14:textId="33A63A5A" w:rsidR="00AA44C1" w:rsidRPr="00920D90" w:rsidRDefault="00AA44C1" w:rsidP="00AA44C1">
            <w:pPr>
              <w:jc w:val="left"/>
              <w:rPr>
                <w:rFonts w:eastAsia="Batang"/>
                <w:bCs/>
                <w:lang w:eastAsia="en-GB"/>
              </w:rPr>
            </w:pPr>
            <w:r w:rsidRPr="00920D90">
              <w:rPr>
                <w:rFonts w:eastAsia="Batang"/>
                <w:bCs/>
                <w:lang w:eastAsia="en-GB"/>
              </w:rPr>
              <w:t>[ED221A]</w:t>
            </w:r>
          </w:p>
        </w:tc>
        <w:tc>
          <w:tcPr>
            <w:tcW w:w="7134" w:type="dxa"/>
          </w:tcPr>
          <w:p w14:paraId="40722E2C" w14:textId="77777777" w:rsidR="00AA44C1" w:rsidRPr="00920D90" w:rsidRDefault="00AA44C1" w:rsidP="00920D90">
            <w:pPr>
              <w:jc w:val="left"/>
              <w:rPr>
                <w:rFonts w:eastAsia="Batang"/>
                <w:bCs/>
                <w:lang w:eastAsia="en-GB"/>
              </w:rPr>
            </w:pPr>
            <w:r w:rsidRPr="00920D90">
              <w:rPr>
                <w:rFonts w:eastAsia="Batang"/>
                <w:bCs/>
                <w:lang w:eastAsia="en-GB"/>
              </w:rPr>
              <w:t>ED-221A, Minimum Operational Performance Standards (MOPS) for Traffic Alert and Collision Avoidance System II (TCASII) Hybrid Surveillance</w:t>
            </w:r>
          </w:p>
        </w:tc>
      </w:tr>
      <w:tr w:rsidR="00AA44C1" w:rsidRPr="00920D90" w14:paraId="3E0F8D7C" w14:textId="77777777" w:rsidTr="00920D90">
        <w:tc>
          <w:tcPr>
            <w:tcW w:w="2268" w:type="dxa"/>
          </w:tcPr>
          <w:p w14:paraId="0AE6A39B" w14:textId="77777777" w:rsidR="00AA44C1" w:rsidRPr="00920D90" w:rsidRDefault="00AA44C1" w:rsidP="00AA44C1">
            <w:pPr>
              <w:jc w:val="left"/>
              <w:rPr>
                <w:rFonts w:eastAsia="Batang"/>
                <w:bCs/>
                <w:lang w:eastAsia="en-GB"/>
              </w:rPr>
            </w:pPr>
            <w:r w:rsidRPr="00920D90">
              <w:rPr>
                <w:rFonts w:eastAsia="Batang"/>
                <w:bCs/>
                <w:lang w:eastAsia="en-GB"/>
              </w:rPr>
              <w:t>[ED54]</w:t>
            </w:r>
          </w:p>
        </w:tc>
        <w:tc>
          <w:tcPr>
            <w:tcW w:w="7134" w:type="dxa"/>
          </w:tcPr>
          <w:p w14:paraId="4D1F1FB0" w14:textId="02B2AF4D" w:rsidR="00AA44C1" w:rsidRPr="00920D90" w:rsidRDefault="00AA44C1" w:rsidP="00920D90">
            <w:pPr>
              <w:jc w:val="left"/>
              <w:rPr>
                <w:bCs/>
              </w:rPr>
            </w:pPr>
            <w:r w:rsidRPr="00920D90">
              <w:rPr>
                <w:bCs/>
              </w:rPr>
              <w:t>EUROCAE ED54, MINIMUM OPERATIONAL PERFORMANCE REQUIREMENTS FOR DISTANCE MEASURING EQUIPMENT INTERROGATOR (DME/N AND DME/P) OPERATING WITHIN THE RADIO FREQUENCY RANGE 960 TO 1215 MHz, Jan. 1984</w:t>
            </w:r>
          </w:p>
        </w:tc>
      </w:tr>
      <w:tr w:rsidR="00AA44C1" w:rsidRPr="00920D90" w14:paraId="317500B4" w14:textId="77777777" w:rsidTr="00920D90">
        <w:tc>
          <w:tcPr>
            <w:tcW w:w="2268" w:type="dxa"/>
          </w:tcPr>
          <w:p w14:paraId="75B3B31F" w14:textId="77777777" w:rsidR="00AA44C1" w:rsidRPr="00920D90" w:rsidRDefault="00AA44C1" w:rsidP="00AA44C1">
            <w:pPr>
              <w:jc w:val="left"/>
              <w:rPr>
                <w:rFonts w:eastAsia="Batang"/>
                <w:bCs/>
                <w:lang w:eastAsia="en-GB"/>
              </w:rPr>
            </w:pPr>
            <w:bookmarkStart w:id="525" w:name="RefED57"/>
            <w:r w:rsidRPr="00920D90">
              <w:rPr>
                <w:rFonts w:eastAsia="Batang"/>
                <w:bCs/>
                <w:lang w:eastAsia="en-GB"/>
              </w:rPr>
              <w:t>[ED57]</w:t>
            </w:r>
            <w:bookmarkEnd w:id="525"/>
          </w:p>
        </w:tc>
        <w:tc>
          <w:tcPr>
            <w:tcW w:w="7134" w:type="dxa"/>
          </w:tcPr>
          <w:p w14:paraId="09EBADBE" w14:textId="27479424" w:rsidR="00AA44C1" w:rsidRPr="00920D90" w:rsidRDefault="00AA44C1" w:rsidP="00920D90">
            <w:pPr>
              <w:jc w:val="left"/>
              <w:rPr>
                <w:bCs/>
              </w:rPr>
            </w:pPr>
            <w:r w:rsidRPr="00920D90">
              <w:rPr>
                <w:bCs/>
              </w:rPr>
              <w:t xml:space="preserve">EUROCAE ED57, MINIMUM OPERATIONAL PERFORMANCE SPECIFICATION FOR DISTANCE MEASUREMENT EQUIPMENT (DME/N and DME/P) GROUND EQUIPMENT, Dec. 1986 </w:t>
            </w:r>
          </w:p>
        </w:tc>
      </w:tr>
      <w:tr w:rsidR="00AA44C1" w:rsidRPr="00920D90" w14:paraId="6F2E4A32" w14:textId="77777777" w:rsidTr="00920D90">
        <w:tc>
          <w:tcPr>
            <w:tcW w:w="2268" w:type="dxa"/>
          </w:tcPr>
          <w:p w14:paraId="70A8D972" w14:textId="66C3D8D9" w:rsidR="00AA44C1" w:rsidRPr="00920D90" w:rsidRDefault="00AA44C1" w:rsidP="00AA44C1">
            <w:pPr>
              <w:jc w:val="left"/>
              <w:rPr>
                <w:rFonts w:eastAsia="Batang"/>
                <w:bCs/>
                <w:lang w:eastAsia="en-GB"/>
              </w:rPr>
            </w:pPr>
            <w:r w:rsidRPr="00920D90">
              <w:rPr>
                <w:rFonts w:eastAsia="Batang"/>
                <w:bCs/>
                <w:lang w:eastAsia="en-GB"/>
              </w:rPr>
              <w:t xml:space="preserve">[ED73E] </w:t>
            </w:r>
          </w:p>
        </w:tc>
        <w:tc>
          <w:tcPr>
            <w:tcW w:w="7134" w:type="dxa"/>
          </w:tcPr>
          <w:p w14:paraId="18AAE560" w14:textId="057EF2E7" w:rsidR="00AA44C1" w:rsidRPr="00920D90" w:rsidRDefault="00AA44C1" w:rsidP="00920D90">
            <w:pPr>
              <w:jc w:val="left"/>
              <w:rPr>
                <w:rFonts w:eastAsia="Batang"/>
                <w:bCs/>
                <w:lang w:eastAsia="en-GB"/>
              </w:rPr>
            </w:pPr>
            <w:r w:rsidRPr="00920D90">
              <w:rPr>
                <w:rFonts w:eastAsia="Batang"/>
                <w:bCs/>
                <w:lang w:eastAsia="en-GB"/>
              </w:rPr>
              <w:t>EUROCAE ED 73E, Minimum Operational Performance Standards for Secondary Surveillance Radar Mode S Transponders, EUROCAE</w:t>
            </w:r>
          </w:p>
        </w:tc>
      </w:tr>
      <w:tr w:rsidR="00AA44C1" w:rsidRPr="00920D90" w14:paraId="2E54D811" w14:textId="77777777" w:rsidTr="00920D90">
        <w:tc>
          <w:tcPr>
            <w:tcW w:w="2268" w:type="dxa"/>
          </w:tcPr>
          <w:p w14:paraId="5DE15474" w14:textId="77777777" w:rsidR="00AA44C1" w:rsidRPr="00920D90" w:rsidRDefault="00AA44C1" w:rsidP="00AA44C1">
            <w:pPr>
              <w:jc w:val="left"/>
              <w:rPr>
                <w:bCs/>
              </w:rPr>
            </w:pPr>
            <w:bookmarkStart w:id="526" w:name="RefFAAAC0031A"/>
            <w:r w:rsidRPr="00920D90">
              <w:rPr>
                <w:bCs/>
              </w:rPr>
              <w:t>[</w:t>
            </w:r>
            <w:r w:rsidRPr="00920D90">
              <w:rPr>
                <w:bCs/>
                <w:color w:val="000000"/>
                <w:lang w:eastAsia="zh-CN"/>
              </w:rPr>
              <w:t>FAA AC-00-31A</w:t>
            </w:r>
            <w:r w:rsidRPr="00920D90">
              <w:rPr>
                <w:bCs/>
              </w:rPr>
              <w:t>]</w:t>
            </w:r>
            <w:bookmarkEnd w:id="526"/>
          </w:p>
        </w:tc>
        <w:tc>
          <w:tcPr>
            <w:tcW w:w="7134" w:type="dxa"/>
          </w:tcPr>
          <w:p w14:paraId="2871BC63" w14:textId="77777777" w:rsidR="00AA44C1" w:rsidRPr="00920D90" w:rsidRDefault="00AA44C1" w:rsidP="00920D90">
            <w:pPr>
              <w:jc w:val="left"/>
              <w:rPr>
                <w:bCs/>
                <w:color w:val="000000"/>
                <w:lang w:eastAsia="zh-CN"/>
              </w:rPr>
            </w:pPr>
            <w:r w:rsidRPr="00920D90">
              <w:rPr>
                <w:bCs/>
                <w:color w:val="000000"/>
                <w:lang w:eastAsia="zh-CN"/>
              </w:rPr>
              <w:t>FAA-AC-00-31, United States (U.S.) National Aviation Standard for the Very High Frequency Omnidirectional Radio Range (VOR)/Distance Measuring Equipment (DME)/Tactical Air Navigation (TACAN) Systems, September 20, 1982</w:t>
            </w:r>
          </w:p>
        </w:tc>
      </w:tr>
      <w:tr w:rsidR="00AA44C1" w:rsidRPr="00920D90" w14:paraId="3027A5E8" w14:textId="77777777" w:rsidTr="00920D90">
        <w:tc>
          <w:tcPr>
            <w:tcW w:w="2268" w:type="dxa"/>
          </w:tcPr>
          <w:p w14:paraId="07F1BD33" w14:textId="77777777" w:rsidR="00AA44C1" w:rsidRPr="00920D90" w:rsidRDefault="00AA44C1" w:rsidP="00AA44C1">
            <w:pPr>
              <w:jc w:val="left"/>
              <w:rPr>
                <w:rFonts w:eastAsia="Batang"/>
                <w:bCs/>
                <w:lang w:eastAsia="en-GB"/>
              </w:rPr>
            </w:pPr>
            <w:r w:rsidRPr="00920D90">
              <w:rPr>
                <w:rFonts w:eastAsia="Batang"/>
                <w:bCs/>
                <w:lang w:eastAsia="en-GB"/>
              </w:rPr>
              <w:t>[FAA TSO C66a]</w:t>
            </w:r>
          </w:p>
        </w:tc>
        <w:tc>
          <w:tcPr>
            <w:tcW w:w="7134" w:type="dxa"/>
          </w:tcPr>
          <w:p w14:paraId="5FF409C5" w14:textId="77777777" w:rsidR="00AA44C1" w:rsidRPr="00920D90" w:rsidRDefault="00AA44C1" w:rsidP="00920D90">
            <w:pPr>
              <w:jc w:val="left"/>
              <w:rPr>
                <w:rFonts w:eastAsia="Batang"/>
                <w:bCs/>
                <w:lang w:eastAsia="en-GB"/>
              </w:rPr>
            </w:pPr>
            <w:r w:rsidRPr="00920D90">
              <w:rPr>
                <w:rFonts w:eastAsia="Batang"/>
                <w:bCs/>
                <w:lang w:eastAsia="en-GB"/>
              </w:rPr>
              <w:t>Technical Standard Order, Federal Aviation Regulations Part 37 Airborne Distance Measuring Equipment, (Air Carrier Aircraft) Minimum Performance Standards For Airborne Distance Measuring Equipment Operating Within The Radio-Frequency Range Of 960-1215 Megacycles, FAA, 1965215 (</w:t>
            </w:r>
            <w:r w:rsidRPr="00920D90">
              <w:rPr>
                <w:rFonts w:eastAsia="Batang"/>
                <w:bCs/>
                <w:i/>
                <w:lang w:eastAsia="en-GB"/>
              </w:rPr>
              <w:t>See Note* on TSO C66a below</w:t>
            </w:r>
            <w:r w:rsidRPr="00920D90">
              <w:rPr>
                <w:rFonts w:eastAsia="Batang"/>
                <w:bCs/>
                <w:lang w:eastAsia="en-GB"/>
              </w:rPr>
              <w:t>)</w:t>
            </w:r>
          </w:p>
        </w:tc>
      </w:tr>
      <w:tr w:rsidR="00AA44C1" w:rsidRPr="00920D90" w14:paraId="6312F5C3" w14:textId="77777777" w:rsidTr="00920D90">
        <w:tc>
          <w:tcPr>
            <w:tcW w:w="2268" w:type="dxa"/>
          </w:tcPr>
          <w:p w14:paraId="7C1478DD" w14:textId="77777777" w:rsidR="00AA44C1" w:rsidRPr="00920D90" w:rsidRDefault="00AA44C1" w:rsidP="00AA44C1">
            <w:pPr>
              <w:jc w:val="left"/>
              <w:rPr>
                <w:bCs/>
                <w:color w:val="000000"/>
                <w:lang w:eastAsia="zh-CN"/>
              </w:rPr>
            </w:pPr>
            <w:bookmarkStart w:id="527" w:name="RefFICAOAnnex10"/>
            <w:r w:rsidRPr="00920D90">
              <w:rPr>
                <w:bCs/>
                <w:color w:val="000000"/>
                <w:lang w:eastAsia="zh-CN"/>
              </w:rPr>
              <w:t>[FAA-E-2996]</w:t>
            </w:r>
          </w:p>
        </w:tc>
        <w:tc>
          <w:tcPr>
            <w:tcW w:w="7134" w:type="dxa"/>
          </w:tcPr>
          <w:p w14:paraId="386DB058" w14:textId="154BCAD1" w:rsidR="00AA44C1" w:rsidRPr="00920D90" w:rsidRDefault="00AA44C1" w:rsidP="00920D90">
            <w:pPr>
              <w:jc w:val="left"/>
              <w:rPr>
                <w:rFonts w:eastAsia="Batang"/>
                <w:bCs/>
                <w:lang w:eastAsia="en-GB"/>
              </w:rPr>
            </w:pPr>
            <w:r w:rsidRPr="00920D90">
              <w:rPr>
                <w:rFonts w:eastAsia="Batang"/>
                <w:bCs/>
                <w:lang w:eastAsia="en-GB"/>
              </w:rPr>
              <w:t>FAA PERFORMANCE SPECIFICATION FOR DISTANCE MEASURING EQUIPMENT (DME)</w:t>
            </w:r>
          </w:p>
        </w:tc>
      </w:tr>
      <w:tr w:rsidR="00AA44C1" w:rsidRPr="00920D90" w14:paraId="78460D1A" w14:textId="77777777" w:rsidTr="00920D90">
        <w:tc>
          <w:tcPr>
            <w:tcW w:w="2268" w:type="dxa"/>
          </w:tcPr>
          <w:p w14:paraId="783E893B" w14:textId="241F38BD" w:rsidR="00AA44C1" w:rsidRPr="00920D90" w:rsidRDefault="00AA44C1" w:rsidP="00AA44C1">
            <w:pPr>
              <w:jc w:val="left"/>
              <w:rPr>
                <w:bCs/>
                <w:color w:val="000000"/>
                <w:lang w:eastAsia="zh-CN"/>
              </w:rPr>
            </w:pPr>
            <w:r w:rsidRPr="00920D90">
              <w:rPr>
                <w:bCs/>
                <w:color w:val="000000"/>
                <w:lang w:eastAsia="zh-CN"/>
              </w:rPr>
              <w:t>[German FCA]</w:t>
            </w:r>
          </w:p>
        </w:tc>
        <w:tc>
          <w:tcPr>
            <w:tcW w:w="7134" w:type="dxa"/>
          </w:tcPr>
          <w:p w14:paraId="122388DC" w14:textId="2CA37CF0" w:rsidR="00AA44C1" w:rsidRPr="00920D90" w:rsidRDefault="00AA44C1" w:rsidP="00920D90">
            <w:pPr>
              <w:jc w:val="left"/>
              <w:rPr>
                <w:rFonts w:eastAsia="Batang"/>
                <w:bCs/>
                <w:lang w:eastAsia="en-GB"/>
              </w:rPr>
            </w:pPr>
            <w:r w:rsidRPr="00920D90">
              <w:rPr>
                <w:rFonts w:eastAsia="Batang"/>
                <w:bCs/>
                <w:lang w:eastAsia="en-GB"/>
              </w:rPr>
              <w:t xml:space="preserve">German Frequency Clearance for MIDS/JTIDS Peacetime Operations and Its Geographical Area” German Armed Forces Technical Test Centre for Information Technology and Electronics WTD 81, 14 June 2005 </w:t>
            </w:r>
          </w:p>
        </w:tc>
      </w:tr>
      <w:bookmarkEnd w:id="527"/>
      <w:tr w:rsidR="00AA44C1" w:rsidRPr="00920D90" w14:paraId="642B2D4A" w14:textId="77777777" w:rsidTr="00920D90">
        <w:tc>
          <w:tcPr>
            <w:tcW w:w="2268" w:type="dxa"/>
          </w:tcPr>
          <w:p w14:paraId="01A47E52" w14:textId="0621AC4E" w:rsidR="00AA44C1" w:rsidRPr="00920D90" w:rsidRDefault="00AA44C1" w:rsidP="00AA44C1">
            <w:pPr>
              <w:jc w:val="left"/>
              <w:rPr>
                <w:rFonts w:eastAsia="Batang"/>
                <w:bCs/>
                <w:lang w:eastAsia="en-GB"/>
              </w:rPr>
            </w:pPr>
            <w:r w:rsidRPr="00920D90">
              <w:rPr>
                <w:rFonts w:eastAsia="Batang"/>
                <w:bCs/>
                <w:lang w:eastAsia="en-GB"/>
              </w:rPr>
              <w:t>[HELIOS Interference Scenario Study]</w:t>
            </w:r>
          </w:p>
        </w:tc>
        <w:tc>
          <w:tcPr>
            <w:tcW w:w="7134" w:type="dxa"/>
          </w:tcPr>
          <w:p w14:paraId="1E8EB7BA" w14:textId="40CDA346" w:rsidR="00AA44C1" w:rsidRPr="00920D90" w:rsidRDefault="00AA44C1" w:rsidP="00920D90">
            <w:pPr>
              <w:jc w:val="left"/>
              <w:rPr>
                <w:rFonts w:eastAsia="Batang"/>
                <w:bCs/>
                <w:lang w:eastAsia="en-GB"/>
              </w:rPr>
            </w:pPr>
            <w:r w:rsidRPr="00920D90">
              <w:rPr>
                <w:rFonts w:eastAsia="Batang"/>
                <w:bCs/>
                <w:lang w:eastAsia="en-GB"/>
              </w:rPr>
              <w:t>EUROCONTROL-Study on “</w:t>
            </w:r>
            <w:bookmarkStart w:id="528" w:name="_Hlk70078526"/>
            <w:r w:rsidRPr="00920D90">
              <w:rPr>
                <w:rFonts w:eastAsia="Batang"/>
                <w:bCs/>
                <w:lang w:eastAsia="en-GB"/>
              </w:rPr>
              <w:t>FCI Technology Investigations: L band Compatibility Criteria and Interference Scenarios Study, Deliverables S1-S7: L-Band Interference Scenarios</w:t>
            </w:r>
            <w:bookmarkEnd w:id="528"/>
            <w:r w:rsidRPr="00920D90">
              <w:rPr>
                <w:rFonts w:eastAsia="Batang"/>
                <w:bCs/>
                <w:lang w:eastAsia="en-GB"/>
              </w:rPr>
              <w:t>”, John Micallef, Richard Womersley, Simon Dunkley, Ian Casewell, Helios, August 2009</w:t>
            </w:r>
          </w:p>
        </w:tc>
      </w:tr>
      <w:tr w:rsidR="00AA44C1" w:rsidRPr="00920D90" w14:paraId="3E020A62" w14:textId="77777777" w:rsidTr="00920D90">
        <w:tc>
          <w:tcPr>
            <w:tcW w:w="2268" w:type="dxa"/>
          </w:tcPr>
          <w:p w14:paraId="1F680163" w14:textId="00ADFF73" w:rsidR="00AA44C1" w:rsidRPr="00920D90" w:rsidRDefault="00AA44C1" w:rsidP="00AA44C1">
            <w:pPr>
              <w:jc w:val="left"/>
              <w:rPr>
                <w:bCs/>
                <w:color w:val="000000"/>
                <w:lang w:eastAsia="zh-CN"/>
              </w:rPr>
            </w:pPr>
            <w:r w:rsidRPr="00920D90">
              <w:rPr>
                <w:bCs/>
                <w:color w:val="000000"/>
                <w:lang w:eastAsia="zh-CN"/>
              </w:rPr>
              <w:t>[HELIOS MSB]</w:t>
            </w:r>
          </w:p>
        </w:tc>
        <w:tc>
          <w:tcPr>
            <w:tcW w:w="7134" w:type="dxa"/>
          </w:tcPr>
          <w:p w14:paraId="7409FB7E" w14:textId="6D43912F" w:rsidR="00AA44C1" w:rsidRPr="00920D90" w:rsidRDefault="00AA44C1" w:rsidP="00920D90">
            <w:pPr>
              <w:jc w:val="left"/>
              <w:rPr>
                <w:rFonts w:eastAsia="Batang"/>
                <w:bCs/>
                <w:lang w:eastAsia="en-GB"/>
              </w:rPr>
            </w:pPr>
            <w:r w:rsidRPr="00920D90">
              <w:rPr>
                <w:rFonts w:eastAsia="Batang"/>
                <w:bCs/>
                <w:lang w:eastAsia="en-GB"/>
              </w:rPr>
              <w:t>EUROCONTROL-Study on “FCI Technology Investigations: L band Compatibility Criteria and Interference Scenarios Study Deliverable C7: Assessment on the potential use of the onboard suppression bus for L-DACS operation”, John Micallef, Richard Womersley, Helios, May 2009</w:t>
            </w:r>
          </w:p>
        </w:tc>
      </w:tr>
      <w:tr w:rsidR="00AA44C1" w:rsidRPr="00920D90" w14:paraId="0039E9B3" w14:textId="77777777" w:rsidTr="00920D90">
        <w:tc>
          <w:tcPr>
            <w:tcW w:w="2268" w:type="dxa"/>
          </w:tcPr>
          <w:p w14:paraId="696B12DA" w14:textId="77777777" w:rsidR="00AA44C1" w:rsidRPr="00920D90" w:rsidRDefault="00AA44C1" w:rsidP="00AA44C1">
            <w:pPr>
              <w:jc w:val="left"/>
              <w:rPr>
                <w:bCs/>
                <w:color w:val="000000"/>
                <w:lang w:eastAsia="zh-CN"/>
              </w:rPr>
            </w:pPr>
            <w:r w:rsidRPr="00920D90">
              <w:rPr>
                <w:bCs/>
                <w:color w:val="000000"/>
                <w:lang w:eastAsia="zh-CN"/>
              </w:rPr>
              <w:t>[ICAO Annex10-I]</w:t>
            </w:r>
          </w:p>
        </w:tc>
        <w:tc>
          <w:tcPr>
            <w:tcW w:w="7134" w:type="dxa"/>
          </w:tcPr>
          <w:p w14:paraId="4BBF2D4E" w14:textId="77777777" w:rsidR="00AA44C1" w:rsidRPr="00920D90" w:rsidRDefault="00AA44C1" w:rsidP="00920D90">
            <w:pPr>
              <w:jc w:val="left"/>
              <w:rPr>
                <w:bCs/>
                <w:color w:val="000000"/>
                <w:lang w:eastAsia="zh-CN"/>
              </w:rPr>
            </w:pPr>
            <w:r w:rsidRPr="00920D90">
              <w:rPr>
                <w:bCs/>
                <w:color w:val="000000"/>
                <w:lang w:eastAsia="zh-CN"/>
              </w:rPr>
              <w:t>International Standards and Recommended Practices, Aeronautical Telecommunications, Annex10 to the convention on international civil aviation, Volume I (Radio Navigation Aids), Amd. 90, “Aeronautical Telecommunications – Radio Navigation Aids”</w:t>
            </w:r>
          </w:p>
        </w:tc>
      </w:tr>
      <w:tr w:rsidR="00AA44C1" w:rsidRPr="00920D90" w14:paraId="09D02382" w14:textId="77777777" w:rsidTr="00920D90">
        <w:tc>
          <w:tcPr>
            <w:tcW w:w="2268" w:type="dxa"/>
          </w:tcPr>
          <w:p w14:paraId="48C71BC5" w14:textId="77777777" w:rsidR="00AA44C1" w:rsidRPr="00920D90" w:rsidRDefault="00AA44C1" w:rsidP="00AA44C1">
            <w:pPr>
              <w:jc w:val="left"/>
              <w:rPr>
                <w:bCs/>
                <w:color w:val="000000"/>
                <w:lang w:eastAsia="zh-CN"/>
              </w:rPr>
            </w:pPr>
            <w:r w:rsidRPr="00920D90">
              <w:rPr>
                <w:bCs/>
                <w:color w:val="000000"/>
                <w:lang w:eastAsia="zh-CN"/>
              </w:rPr>
              <w:t>[ICAO Annex10-IV]</w:t>
            </w:r>
          </w:p>
        </w:tc>
        <w:tc>
          <w:tcPr>
            <w:tcW w:w="7134" w:type="dxa"/>
          </w:tcPr>
          <w:p w14:paraId="198120B3" w14:textId="1AE9EDB0" w:rsidR="00AA44C1" w:rsidRPr="00920D90" w:rsidRDefault="00AA44C1" w:rsidP="00920D90">
            <w:pPr>
              <w:jc w:val="left"/>
              <w:rPr>
                <w:bCs/>
                <w:color w:val="000000"/>
                <w:lang w:eastAsia="zh-CN"/>
              </w:rPr>
            </w:pPr>
            <w:r w:rsidRPr="00920D90">
              <w:rPr>
                <w:bCs/>
                <w:color w:val="000000"/>
                <w:lang w:eastAsia="zh-CN"/>
              </w:rPr>
              <w:t>ICAO, International Standards and Recommended Practices, Aeronautical Telecommunications, Annex10 to the convention on international civil aviation, Volume IV, Surveillance Radar and Collision Avoidance Systems, 1</w:t>
            </w:r>
            <w:r w:rsidRPr="00920D90">
              <w:rPr>
                <w:bCs/>
                <w:color w:val="000000"/>
                <w:vertAlign w:val="superscript"/>
                <w:lang w:eastAsia="zh-CN"/>
              </w:rPr>
              <w:t>st</w:t>
            </w:r>
            <w:r w:rsidRPr="00920D90">
              <w:rPr>
                <w:bCs/>
                <w:color w:val="000000"/>
                <w:lang w:eastAsia="zh-CN"/>
              </w:rPr>
              <w:t xml:space="preserve"> Ed. 1995, Mar; 2</w:t>
            </w:r>
            <w:r w:rsidRPr="00920D90">
              <w:rPr>
                <w:bCs/>
                <w:color w:val="000000"/>
                <w:vertAlign w:val="superscript"/>
                <w:lang w:eastAsia="zh-CN"/>
              </w:rPr>
              <w:t>nd</w:t>
            </w:r>
            <w:r w:rsidRPr="00920D90">
              <w:rPr>
                <w:bCs/>
                <w:color w:val="000000"/>
                <w:lang w:eastAsia="zh-CN"/>
              </w:rPr>
              <w:t xml:space="preserve"> Ed. 1998 Jul; 3</w:t>
            </w:r>
            <w:r w:rsidRPr="00920D90">
              <w:rPr>
                <w:bCs/>
                <w:color w:val="000000"/>
                <w:vertAlign w:val="superscript"/>
                <w:lang w:eastAsia="zh-CN"/>
              </w:rPr>
              <w:t>rd</w:t>
            </w:r>
            <w:r w:rsidRPr="00920D90">
              <w:rPr>
                <w:bCs/>
                <w:color w:val="000000"/>
                <w:lang w:eastAsia="zh-CN"/>
              </w:rPr>
              <w:t xml:space="preserve"> Ed. 2002Jul, 5</w:t>
            </w:r>
            <w:r w:rsidRPr="00920D90">
              <w:rPr>
                <w:bCs/>
                <w:color w:val="000000"/>
                <w:vertAlign w:val="superscript"/>
                <w:lang w:eastAsia="zh-CN"/>
              </w:rPr>
              <w:t>th</w:t>
            </w:r>
            <w:r w:rsidRPr="00920D90">
              <w:rPr>
                <w:bCs/>
                <w:color w:val="000000"/>
                <w:lang w:eastAsia="zh-CN"/>
              </w:rPr>
              <w:t xml:space="preserve"> Ed</w:t>
            </w:r>
          </w:p>
        </w:tc>
      </w:tr>
      <w:tr w:rsidR="00AA44C1" w:rsidRPr="00920D90" w14:paraId="69B93C02" w14:textId="77777777" w:rsidTr="00920D90">
        <w:tc>
          <w:tcPr>
            <w:tcW w:w="2268" w:type="dxa"/>
          </w:tcPr>
          <w:p w14:paraId="10EEF9B6" w14:textId="77777777" w:rsidR="00AA44C1" w:rsidRPr="00920D90" w:rsidRDefault="00AA44C1" w:rsidP="00AA44C1">
            <w:pPr>
              <w:jc w:val="left"/>
              <w:rPr>
                <w:bCs/>
              </w:rPr>
            </w:pPr>
            <w:r w:rsidRPr="00920D90">
              <w:rPr>
                <w:bCs/>
              </w:rPr>
              <w:t>[ICAO DME chan]</w:t>
            </w:r>
          </w:p>
        </w:tc>
        <w:tc>
          <w:tcPr>
            <w:tcW w:w="7134" w:type="dxa"/>
          </w:tcPr>
          <w:p w14:paraId="3AEE7988" w14:textId="77777777" w:rsidR="00AA44C1" w:rsidRPr="00920D90" w:rsidRDefault="00AA44C1" w:rsidP="00920D90">
            <w:pPr>
              <w:jc w:val="left"/>
              <w:rPr>
                <w:bCs/>
              </w:rPr>
            </w:pPr>
            <w:r w:rsidRPr="00920D90">
              <w:rPr>
                <w:bCs/>
              </w:rPr>
              <w:t>ICAO Annex 10, Vol. I, Table A, “DME/MLS angle, DME/VOR and DME/ILS/MLS channelling and pairing”</w:t>
            </w:r>
          </w:p>
        </w:tc>
      </w:tr>
      <w:tr w:rsidR="00AA44C1" w:rsidRPr="00920D90" w14:paraId="523694AB" w14:textId="77777777" w:rsidTr="00920D90">
        <w:tc>
          <w:tcPr>
            <w:tcW w:w="2268" w:type="dxa"/>
          </w:tcPr>
          <w:p w14:paraId="023FFE42" w14:textId="77777777" w:rsidR="00AA44C1" w:rsidRPr="00920D90" w:rsidRDefault="00AA44C1" w:rsidP="00AA44C1">
            <w:pPr>
              <w:jc w:val="left"/>
              <w:rPr>
                <w:bCs/>
              </w:rPr>
            </w:pPr>
            <w:r w:rsidRPr="00920D90">
              <w:rPr>
                <w:bCs/>
              </w:rPr>
              <w:t>[ICAO Doc 8071-I]</w:t>
            </w:r>
          </w:p>
        </w:tc>
        <w:tc>
          <w:tcPr>
            <w:tcW w:w="7134" w:type="dxa"/>
          </w:tcPr>
          <w:p w14:paraId="6C09E22C" w14:textId="77777777" w:rsidR="00AA44C1" w:rsidRPr="00920D90" w:rsidRDefault="00AA44C1" w:rsidP="00920D90">
            <w:pPr>
              <w:jc w:val="left"/>
              <w:rPr>
                <w:rFonts w:eastAsia="Batang"/>
                <w:bCs/>
                <w:lang w:eastAsia="en-GB"/>
              </w:rPr>
            </w:pPr>
            <w:r w:rsidRPr="00920D90">
              <w:rPr>
                <w:rFonts w:eastAsia="Batang"/>
                <w:bCs/>
                <w:lang w:eastAsia="en-GB"/>
              </w:rPr>
              <w:t>ICAO Manual on testing of Radio Navigation Aids Volume I, 4</w:t>
            </w:r>
            <w:r w:rsidRPr="00920D90">
              <w:rPr>
                <w:rFonts w:eastAsia="Batang"/>
                <w:bCs/>
                <w:vertAlign w:val="superscript"/>
                <w:lang w:eastAsia="en-GB"/>
              </w:rPr>
              <w:t>th</w:t>
            </w:r>
            <w:r w:rsidRPr="00920D90">
              <w:rPr>
                <w:rFonts w:eastAsia="Batang"/>
                <w:bCs/>
                <w:lang w:eastAsia="en-GB"/>
              </w:rPr>
              <w:t xml:space="preserve"> Ed. 2000 </w:t>
            </w:r>
          </w:p>
        </w:tc>
      </w:tr>
      <w:tr w:rsidR="00AA44C1" w:rsidRPr="00920D90" w14:paraId="7501C314" w14:textId="77777777" w:rsidTr="00920D90">
        <w:tc>
          <w:tcPr>
            <w:tcW w:w="2268" w:type="dxa"/>
          </w:tcPr>
          <w:p w14:paraId="12F23712" w14:textId="77777777" w:rsidR="00AA44C1" w:rsidRPr="00920D90" w:rsidRDefault="00AA44C1" w:rsidP="00AA44C1">
            <w:pPr>
              <w:jc w:val="left"/>
              <w:rPr>
                <w:rFonts w:eastAsia="Batang"/>
                <w:bCs/>
                <w:lang w:eastAsia="en-GB"/>
              </w:rPr>
            </w:pPr>
            <w:r w:rsidRPr="00920D90">
              <w:rPr>
                <w:rFonts w:eastAsia="Batang"/>
                <w:bCs/>
                <w:lang w:eastAsia="en-GB"/>
              </w:rPr>
              <w:t xml:space="preserve">[ICAO Doc 8071–III] </w:t>
            </w:r>
          </w:p>
        </w:tc>
        <w:tc>
          <w:tcPr>
            <w:tcW w:w="7134" w:type="dxa"/>
          </w:tcPr>
          <w:p w14:paraId="713763EF" w14:textId="77777777" w:rsidR="00AA44C1" w:rsidRPr="00920D90" w:rsidRDefault="00AA44C1" w:rsidP="00920D90">
            <w:pPr>
              <w:jc w:val="left"/>
              <w:rPr>
                <w:rFonts w:eastAsia="Batang"/>
                <w:bCs/>
                <w:lang w:eastAsia="en-GB"/>
              </w:rPr>
            </w:pPr>
            <w:r w:rsidRPr="00920D90">
              <w:rPr>
                <w:rFonts w:eastAsia="Batang"/>
                <w:bCs/>
                <w:lang w:eastAsia="en-GB"/>
              </w:rPr>
              <w:t>ICAO Manual on testing of Radio Navigation Aids Volume III, Testing of Surveillance Radar Systems, 2</w:t>
            </w:r>
            <w:r w:rsidRPr="00920D90">
              <w:rPr>
                <w:rFonts w:eastAsia="Batang"/>
                <w:bCs/>
                <w:vertAlign w:val="superscript"/>
                <w:lang w:eastAsia="en-GB"/>
              </w:rPr>
              <w:t>nd</w:t>
            </w:r>
            <w:r w:rsidRPr="00920D90">
              <w:rPr>
                <w:rFonts w:eastAsia="Batang"/>
                <w:bCs/>
                <w:lang w:eastAsia="en-GB"/>
              </w:rPr>
              <w:t xml:space="preserve"> Ed. 2020 </w:t>
            </w:r>
          </w:p>
        </w:tc>
      </w:tr>
      <w:tr w:rsidR="00AA44C1" w:rsidRPr="00920D90" w14:paraId="49DD381E" w14:textId="77777777" w:rsidTr="00920D90">
        <w:tc>
          <w:tcPr>
            <w:tcW w:w="2268" w:type="dxa"/>
          </w:tcPr>
          <w:p w14:paraId="5FA5CED3" w14:textId="77777777" w:rsidR="00AA44C1" w:rsidRPr="00920D90" w:rsidRDefault="00AA44C1" w:rsidP="00AA44C1">
            <w:pPr>
              <w:jc w:val="left"/>
              <w:rPr>
                <w:rFonts w:eastAsia="Batang"/>
                <w:bCs/>
                <w:lang w:eastAsia="en-GB"/>
              </w:rPr>
            </w:pPr>
            <w:r w:rsidRPr="00920D90">
              <w:rPr>
                <w:rFonts w:eastAsia="Batang"/>
                <w:bCs/>
                <w:lang w:eastAsia="en-GB"/>
              </w:rPr>
              <w:t>[ICAO Doc 9684]</w:t>
            </w:r>
          </w:p>
        </w:tc>
        <w:tc>
          <w:tcPr>
            <w:tcW w:w="7134" w:type="dxa"/>
          </w:tcPr>
          <w:p w14:paraId="76FC5887" w14:textId="77777777" w:rsidR="00AA44C1" w:rsidRPr="00920D90" w:rsidRDefault="00AA44C1" w:rsidP="00920D90">
            <w:pPr>
              <w:jc w:val="left"/>
              <w:rPr>
                <w:rFonts w:eastAsia="Batang"/>
                <w:bCs/>
                <w:lang w:eastAsia="en-GB"/>
              </w:rPr>
            </w:pPr>
            <w:r w:rsidRPr="00920D90">
              <w:rPr>
                <w:rFonts w:eastAsia="Batang"/>
                <w:bCs/>
                <w:lang w:eastAsia="en-GB"/>
              </w:rPr>
              <w:t>ICAO Doc 9684, Manual on the Secondary Surveillance Radar (SSR) Systems, 1. Ed., 1997 (</w:t>
            </w:r>
            <w:r w:rsidRPr="00920D90">
              <w:rPr>
                <w:bCs/>
                <w:noProof/>
              </w:rPr>
              <w:t>withdrawn, superseded by Doc 9924 Aeronautical Surveillance Manual)</w:t>
            </w:r>
          </w:p>
        </w:tc>
        <w:bookmarkStart w:id="529" w:name="RefFAATSOC66a"/>
      </w:tr>
      <w:bookmarkEnd w:id="529"/>
      <w:tr w:rsidR="00AA44C1" w:rsidRPr="00920D90" w14:paraId="1ED5D103" w14:textId="77777777" w:rsidTr="00920D90">
        <w:tc>
          <w:tcPr>
            <w:tcW w:w="2268" w:type="dxa"/>
          </w:tcPr>
          <w:p w14:paraId="46BEA127" w14:textId="77777777" w:rsidR="00AA44C1" w:rsidRPr="00920D90" w:rsidRDefault="00AA44C1" w:rsidP="00AA44C1">
            <w:pPr>
              <w:jc w:val="left"/>
              <w:rPr>
                <w:rFonts w:eastAsia="Batang"/>
                <w:bCs/>
                <w:lang w:eastAsia="en-GB"/>
              </w:rPr>
            </w:pPr>
            <w:r w:rsidRPr="00920D90">
              <w:rPr>
                <w:rFonts w:eastAsia="Batang"/>
                <w:bCs/>
                <w:lang w:eastAsia="en-GB"/>
              </w:rPr>
              <w:t>[ICAO Doc 9688]</w:t>
            </w:r>
          </w:p>
        </w:tc>
        <w:tc>
          <w:tcPr>
            <w:tcW w:w="7134" w:type="dxa"/>
          </w:tcPr>
          <w:p w14:paraId="1A392F3C" w14:textId="72394BAF" w:rsidR="00AA44C1" w:rsidRPr="00920D90" w:rsidRDefault="00AA44C1" w:rsidP="00920D90">
            <w:pPr>
              <w:jc w:val="left"/>
              <w:rPr>
                <w:rFonts w:eastAsia="Batang"/>
                <w:bCs/>
                <w:lang w:eastAsia="en-GB"/>
              </w:rPr>
            </w:pPr>
            <w:r w:rsidRPr="00920D90">
              <w:rPr>
                <w:rFonts w:eastAsia="Batang"/>
                <w:bCs/>
                <w:lang w:eastAsia="en-GB"/>
              </w:rPr>
              <w:t>ICAO Doc 9688, Manual on Mode S Specific Services, 1</w:t>
            </w:r>
            <w:r w:rsidRPr="00920D90">
              <w:rPr>
                <w:rFonts w:eastAsia="Batang"/>
                <w:bCs/>
                <w:vertAlign w:val="superscript"/>
                <w:lang w:eastAsia="en-GB"/>
              </w:rPr>
              <w:t>st</w:t>
            </w:r>
            <w:r w:rsidRPr="00920D90">
              <w:rPr>
                <w:rFonts w:eastAsia="Batang"/>
                <w:bCs/>
                <w:lang w:eastAsia="en-GB"/>
              </w:rPr>
              <w:t xml:space="preserve"> Ed., 1997 (</w:t>
            </w:r>
            <w:r w:rsidRPr="00920D90">
              <w:rPr>
                <w:bCs/>
                <w:noProof/>
              </w:rPr>
              <w:t>withdrawn, superseded by Doc 9871)</w:t>
            </w:r>
          </w:p>
        </w:tc>
      </w:tr>
      <w:tr w:rsidR="00AA44C1" w:rsidRPr="00920D90" w14:paraId="30100370" w14:textId="77777777" w:rsidTr="00920D90">
        <w:tc>
          <w:tcPr>
            <w:tcW w:w="2268" w:type="dxa"/>
          </w:tcPr>
          <w:p w14:paraId="0BC02D1F" w14:textId="77777777" w:rsidR="00AA44C1" w:rsidRPr="00920D90" w:rsidRDefault="00AA44C1" w:rsidP="00AA44C1">
            <w:pPr>
              <w:jc w:val="left"/>
              <w:rPr>
                <w:rFonts w:eastAsia="Batang"/>
                <w:bCs/>
                <w:lang w:eastAsia="en-GB"/>
              </w:rPr>
            </w:pPr>
            <w:r w:rsidRPr="00920D90">
              <w:rPr>
                <w:rFonts w:eastAsia="Batang"/>
                <w:bCs/>
                <w:lang w:eastAsia="en-GB"/>
              </w:rPr>
              <w:t>[ICAO Doc 9861]</w:t>
            </w:r>
          </w:p>
        </w:tc>
        <w:tc>
          <w:tcPr>
            <w:tcW w:w="7134" w:type="dxa"/>
          </w:tcPr>
          <w:p w14:paraId="668FA73F" w14:textId="77777777" w:rsidR="00AA44C1" w:rsidRPr="00920D90" w:rsidRDefault="00AA44C1" w:rsidP="00920D90">
            <w:pPr>
              <w:jc w:val="left"/>
              <w:rPr>
                <w:rFonts w:eastAsia="Batang"/>
                <w:bCs/>
                <w:lang w:eastAsia="en-GB"/>
              </w:rPr>
            </w:pPr>
            <w:r w:rsidRPr="00920D90">
              <w:rPr>
                <w:rFonts w:eastAsia="Batang"/>
                <w:bCs/>
                <w:lang w:eastAsia="en-GB"/>
              </w:rPr>
              <w:t xml:space="preserve">Guidance on definition of UAT equipment classes will be provided in Part II of the Manual on the Universal Access Transceiver (UAT) </w:t>
            </w:r>
          </w:p>
        </w:tc>
      </w:tr>
      <w:tr w:rsidR="00AA44C1" w:rsidRPr="00920D90" w14:paraId="5A51AD57" w14:textId="77777777" w:rsidTr="00920D90">
        <w:tc>
          <w:tcPr>
            <w:tcW w:w="2268" w:type="dxa"/>
          </w:tcPr>
          <w:p w14:paraId="7160BA93" w14:textId="77777777" w:rsidR="00AA44C1" w:rsidRPr="00920D90" w:rsidRDefault="00AA44C1" w:rsidP="00AA44C1">
            <w:pPr>
              <w:jc w:val="left"/>
              <w:rPr>
                <w:rFonts w:eastAsia="Batang"/>
                <w:bCs/>
                <w:lang w:eastAsia="en-GB"/>
              </w:rPr>
            </w:pPr>
            <w:r w:rsidRPr="00920D90">
              <w:rPr>
                <w:rFonts w:eastAsia="Batang"/>
                <w:bCs/>
                <w:lang w:eastAsia="en-GB"/>
              </w:rPr>
              <w:t>[ICAO Doc 9863]</w:t>
            </w:r>
          </w:p>
        </w:tc>
        <w:tc>
          <w:tcPr>
            <w:tcW w:w="7134" w:type="dxa"/>
          </w:tcPr>
          <w:p w14:paraId="26E27FE8" w14:textId="77777777" w:rsidR="00AA44C1" w:rsidRPr="00920D90" w:rsidRDefault="00AA44C1" w:rsidP="00920D90">
            <w:pPr>
              <w:jc w:val="left"/>
              <w:rPr>
                <w:rFonts w:eastAsia="Batang"/>
                <w:bCs/>
                <w:lang w:eastAsia="en-GB"/>
              </w:rPr>
            </w:pPr>
            <w:r w:rsidRPr="00920D90">
              <w:rPr>
                <w:rFonts w:eastAsia="Batang"/>
                <w:bCs/>
                <w:lang w:eastAsia="en-GB"/>
              </w:rPr>
              <w:t>ICAO Doc9863, Airborne Collision Avoidance System (ACAS) Manual, 1Ed. 2006</w:t>
            </w:r>
          </w:p>
        </w:tc>
      </w:tr>
      <w:tr w:rsidR="00AA44C1" w:rsidRPr="00920D90" w14:paraId="328083AD" w14:textId="77777777" w:rsidTr="00920D90">
        <w:tc>
          <w:tcPr>
            <w:tcW w:w="2268" w:type="dxa"/>
          </w:tcPr>
          <w:p w14:paraId="0A73B614" w14:textId="77777777" w:rsidR="00AA44C1" w:rsidRPr="00920D90" w:rsidRDefault="00AA44C1" w:rsidP="00AA44C1">
            <w:pPr>
              <w:jc w:val="left"/>
              <w:rPr>
                <w:bCs/>
                <w:color w:val="000000"/>
                <w:lang w:eastAsia="zh-CN"/>
              </w:rPr>
            </w:pPr>
            <w:r w:rsidRPr="00920D90">
              <w:rPr>
                <w:bCs/>
                <w:color w:val="000000"/>
                <w:lang w:eastAsia="zh-CN"/>
              </w:rPr>
              <w:t>[ICAO Doc 9871]</w:t>
            </w:r>
          </w:p>
        </w:tc>
        <w:tc>
          <w:tcPr>
            <w:tcW w:w="7134" w:type="dxa"/>
          </w:tcPr>
          <w:p w14:paraId="141CDE15" w14:textId="27834EC0" w:rsidR="00AA44C1" w:rsidRPr="00920D90" w:rsidRDefault="00AA44C1" w:rsidP="00920D90">
            <w:pPr>
              <w:jc w:val="left"/>
              <w:rPr>
                <w:bCs/>
                <w:color w:val="000000"/>
                <w:lang w:eastAsia="zh-CN"/>
              </w:rPr>
            </w:pPr>
            <w:r w:rsidRPr="00920D90">
              <w:rPr>
                <w:bCs/>
                <w:color w:val="000000"/>
                <w:lang w:eastAsia="zh-CN"/>
              </w:rPr>
              <w:t>ICAO Doc 9871, Technical Provisions for Mode S Services and Extended Squitter, 1. Ed. 2008, 2. Ed., 2017</w:t>
            </w:r>
          </w:p>
        </w:tc>
      </w:tr>
      <w:tr w:rsidR="00AA44C1" w:rsidRPr="00920D90" w14:paraId="066CEB80" w14:textId="77777777" w:rsidTr="00920D90">
        <w:tc>
          <w:tcPr>
            <w:tcW w:w="2268" w:type="dxa"/>
          </w:tcPr>
          <w:p w14:paraId="07485898" w14:textId="77777777" w:rsidR="00AA44C1" w:rsidRPr="00920D90" w:rsidRDefault="00AA44C1" w:rsidP="00AA44C1">
            <w:pPr>
              <w:jc w:val="left"/>
              <w:rPr>
                <w:rFonts w:eastAsia="Batang"/>
                <w:bCs/>
                <w:lang w:eastAsia="en-GB"/>
              </w:rPr>
            </w:pPr>
            <w:r w:rsidRPr="00920D90">
              <w:rPr>
                <w:rFonts w:eastAsia="Batang"/>
                <w:bCs/>
                <w:lang w:eastAsia="en-GB"/>
              </w:rPr>
              <w:t>[ICAO Doc 9924]</w:t>
            </w:r>
          </w:p>
        </w:tc>
        <w:tc>
          <w:tcPr>
            <w:tcW w:w="7134" w:type="dxa"/>
          </w:tcPr>
          <w:p w14:paraId="7D7B8366" w14:textId="4C9FBF86" w:rsidR="00AA44C1" w:rsidRPr="00920D90" w:rsidRDefault="00AA44C1" w:rsidP="00920D90">
            <w:pPr>
              <w:jc w:val="left"/>
              <w:rPr>
                <w:rFonts w:eastAsia="Batang"/>
                <w:bCs/>
                <w:lang w:eastAsia="en-GB"/>
              </w:rPr>
            </w:pPr>
            <w:r w:rsidRPr="00920D90">
              <w:rPr>
                <w:rFonts w:eastAsia="Batang"/>
                <w:bCs/>
                <w:lang w:eastAsia="en-GB"/>
              </w:rPr>
              <w:t>ICAO Doc 9924, Aeronautical Surveillance Manual, 3</w:t>
            </w:r>
            <w:r w:rsidRPr="00920D90">
              <w:rPr>
                <w:rFonts w:eastAsia="Batang"/>
                <w:bCs/>
                <w:vertAlign w:val="superscript"/>
                <w:lang w:eastAsia="en-GB"/>
              </w:rPr>
              <w:t xml:space="preserve">rd </w:t>
            </w:r>
            <w:r w:rsidRPr="00920D90">
              <w:rPr>
                <w:rFonts w:eastAsia="Batang"/>
                <w:bCs/>
                <w:lang w:eastAsia="en-GB"/>
              </w:rPr>
              <w:t>Ed., 2020</w:t>
            </w:r>
          </w:p>
        </w:tc>
      </w:tr>
      <w:tr w:rsidR="00AA44C1" w:rsidRPr="00920D90" w14:paraId="50E49532" w14:textId="77777777" w:rsidTr="00920D90">
        <w:tc>
          <w:tcPr>
            <w:tcW w:w="2268" w:type="dxa"/>
          </w:tcPr>
          <w:p w14:paraId="1B934254" w14:textId="7D598004" w:rsidR="00AA44C1" w:rsidRPr="00920D90" w:rsidRDefault="00AA44C1" w:rsidP="00AA44C1">
            <w:pPr>
              <w:jc w:val="left"/>
              <w:rPr>
                <w:bCs/>
              </w:rPr>
            </w:pPr>
            <w:r w:rsidRPr="00920D90">
              <w:rPr>
                <w:bCs/>
              </w:rPr>
              <w:t>[ICAO UAT SARPS]</w:t>
            </w:r>
          </w:p>
        </w:tc>
        <w:tc>
          <w:tcPr>
            <w:tcW w:w="7134" w:type="dxa"/>
          </w:tcPr>
          <w:p w14:paraId="7B644629" w14:textId="4019C0C9" w:rsidR="00AA44C1" w:rsidRPr="00920D90" w:rsidRDefault="00AA44C1" w:rsidP="00920D90">
            <w:pPr>
              <w:jc w:val="left"/>
              <w:rPr>
                <w:bCs/>
              </w:rPr>
            </w:pPr>
            <w:r w:rsidRPr="00920D90">
              <w:rPr>
                <w:bCs/>
              </w:rPr>
              <w:t>ICAO Annex 10, Volume III, Chapter 12, Universal Access Transceiver (UAT)</w:t>
            </w:r>
          </w:p>
        </w:tc>
      </w:tr>
      <w:tr w:rsidR="00AA44C1" w:rsidRPr="00920D90" w14:paraId="3518A173" w14:textId="77777777" w:rsidTr="00920D90">
        <w:tc>
          <w:tcPr>
            <w:tcW w:w="2268" w:type="dxa"/>
          </w:tcPr>
          <w:p w14:paraId="21D9A67B" w14:textId="4A69268D" w:rsidR="00AA44C1" w:rsidRPr="00920D90" w:rsidRDefault="00AA44C1" w:rsidP="00AA44C1">
            <w:pPr>
              <w:jc w:val="left"/>
              <w:rPr>
                <w:bCs/>
              </w:rPr>
            </w:pPr>
            <w:r w:rsidRPr="00920D90">
              <w:rPr>
                <w:bCs/>
              </w:rPr>
              <w:t>[ITU-R Res.417]</w:t>
            </w:r>
          </w:p>
        </w:tc>
        <w:tc>
          <w:tcPr>
            <w:tcW w:w="7134" w:type="dxa"/>
          </w:tcPr>
          <w:p w14:paraId="35D485AA" w14:textId="099BB395" w:rsidR="00AA44C1" w:rsidRPr="00920D90" w:rsidRDefault="00AA44C1" w:rsidP="00920D90">
            <w:pPr>
              <w:jc w:val="left"/>
              <w:rPr>
                <w:bCs/>
              </w:rPr>
            </w:pPr>
            <w:r w:rsidRPr="00920D90">
              <w:rPr>
                <w:bCs/>
              </w:rPr>
              <w:t>RESOLUTION 417 (REV.</w:t>
            </w:r>
            <w:r w:rsidR="00DD47C7" w:rsidRPr="00920D90">
              <w:rPr>
                <w:bCs/>
              </w:rPr>
              <w:t xml:space="preserve"> </w:t>
            </w:r>
            <w:r w:rsidRPr="00920D90">
              <w:rPr>
                <w:bCs/>
              </w:rPr>
              <w:t>WRC-15), Use of the frequency band 960-1 164 MHz by the aeronautical mobile (R) service, International Telecommunication Union, 2015</w:t>
            </w:r>
          </w:p>
        </w:tc>
      </w:tr>
      <w:tr w:rsidR="00AA44C1" w:rsidRPr="00920D90" w14:paraId="76497864" w14:textId="77777777" w:rsidTr="00920D90">
        <w:tc>
          <w:tcPr>
            <w:tcW w:w="2268" w:type="dxa"/>
            <w:shd w:val="clear" w:color="auto" w:fill="auto"/>
          </w:tcPr>
          <w:p w14:paraId="6BD5D212" w14:textId="34B32BBD" w:rsidR="00AA44C1" w:rsidRPr="00920D90" w:rsidRDefault="00AA44C1" w:rsidP="00AA44C1">
            <w:pPr>
              <w:jc w:val="left"/>
              <w:rPr>
                <w:bCs/>
              </w:rPr>
            </w:pPr>
            <w:r w:rsidRPr="00920D90">
              <w:rPr>
                <w:bCs/>
              </w:rPr>
              <w:t>[ITU-R M.2244]</w:t>
            </w:r>
          </w:p>
        </w:tc>
        <w:tc>
          <w:tcPr>
            <w:tcW w:w="7134" w:type="dxa"/>
          </w:tcPr>
          <w:p w14:paraId="04E8E944" w14:textId="5A947C16" w:rsidR="00AA44C1" w:rsidRPr="00920D90" w:rsidRDefault="00AA44C1" w:rsidP="00920D90">
            <w:pPr>
              <w:jc w:val="left"/>
              <w:rPr>
                <w:bCs/>
              </w:rPr>
            </w:pPr>
            <w:r w:rsidRPr="00920D90">
              <w:rPr>
                <w:bCs/>
              </w:rPr>
              <w:t>ITU-R report</w:t>
            </w:r>
            <w:r w:rsidR="00C91681" w:rsidRPr="00920D90">
              <w:rPr>
                <w:bCs/>
              </w:rPr>
              <w:t xml:space="preserve"> </w:t>
            </w:r>
            <w:r w:rsidRPr="00920D90">
              <w:rPr>
                <w:bCs/>
              </w:rPr>
              <w:t>M.2244, Isolation between antennas of IMT base stations in the land mobile service, International Telecommunication Union, November 2011</w:t>
            </w:r>
            <w:r w:rsidR="00C91681" w:rsidRPr="00920D90">
              <w:rPr>
                <w:bCs/>
              </w:rPr>
              <w:t xml:space="preserve"> </w:t>
            </w:r>
          </w:p>
        </w:tc>
      </w:tr>
      <w:tr w:rsidR="00AA44C1" w:rsidRPr="00920D90" w14:paraId="047A8C91" w14:textId="77777777" w:rsidTr="00920D90">
        <w:tc>
          <w:tcPr>
            <w:tcW w:w="2268" w:type="dxa"/>
          </w:tcPr>
          <w:p w14:paraId="626F8C46" w14:textId="635FF2C5" w:rsidR="00AA44C1" w:rsidRPr="00920D90" w:rsidRDefault="00AA44C1" w:rsidP="00AA44C1">
            <w:pPr>
              <w:jc w:val="left"/>
              <w:rPr>
                <w:bCs/>
              </w:rPr>
            </w:pPr>
            <w:r w:rsidRPr="00920D90">
              <w:rPr>
                <w:bCs/>
              </w:rPr>
              <w:t>[JTIDS SPS WG-1 TR-96-001]</w:t>
            </w:r>
          </w:p>
        </w:tc>
        <w:tc>
          <w:tcPr>
            <w:tcW w:w="7134" w:type="dxa"/>
          </w:tcPr>
          <w:p w14:paraId="6C6547A6" w14:textId="5F190861" w:rsidR="00AA44C1" w:rsidRPr="00920D90" w:rsidRDefault="00AA44C1" w:rsidP="00920D90">
            <w:pPr>
              <w:jc w:val="left"/>
              <w:rPr>
                <w:bCs/>
              </w:rPr>
            </w:pPr>
            <w:r w:rsidRPr="00920D90">
              <w:rPr>
                <w:bCs/>
              </w:rPr>
              <w:t>JTIDS SPECTRUM SUPPORTABILITY DOCUMENTATION TACAN/DME BEACONS, SPS WG-1 TR-96-001, NTIA SPECTRUM PLANNING SUBCOMMITTEE, WORKING GROUP ONE, Sept. 1996</w:t>
            </w:r>
          </w:p>
        </w:tc>
      </w:tr>
      <w:tr w:rsidR="00AA44C1" w:rsidRPr="00920D90" w14:paraId="31C9D2CF" w14:textId="77777777" w:rsidTr="00920D90">
        <w:tc>
          <w:tcPr>
            <w:tcW w:w="2268" w:type="dxa"/>
          </w:tcPr>
          <w:p w14:paraId="6C3C7435" w14:textId="77777777" w:rsidR="00AA44C1" w:rsidRPr="00920D90" w:rsidRDefault="00AA44C1" w:rsidP="00AA44C1">
            <w:pPr>
              <w:jc w:val="left"/>
              <w:rPr>
                <w:bCs/>
              </w:rPr>
            </w:pPr>
            <w:r w:rsidRPr="00920D90">
              <w:rPr>
                <w:bCs/>
              </w:rPr>
              <w:t>[L-Band Compendium]</w:t>
            </w:r>
          </w:p>
        </w:tc>
        <w:tc>
          <w:tcPr>
            <w:tcW w:w="7134" w:type="dxa"/>
          </w:tcPr>
          <w:p w14:paraId="6642F54F" w14:textId="77777777" w:rsidR="00AA44C1" w:rsidRPr="00920D90" w:rsidRDefault="00AA44C1" w:rsidP="00920D90">
            <w:pPr>
              <w:jc w:val="left"/>
              <w:rPr>
                <w:bCs/>
              </w:rPr>
            </w:pPr>
            <w:r w:rsidRPr="00920D90">
              <w:rPr>
                <w:bCs/>
              </w:rPr>
              <w:t>“Compendium of systems and equipment in the band 960 MHz to 1215 MHz”, Doc. SE7(17)092, ECC SE7 meeting, Hannover, October 2017, Joachim Wollweber, DFS</w:t>
            </w:r>
          </w:p>
        </w:tc>
      </w:tr>
      <w:tr w:rsidR="00AA44C1" w:rsidRPr="00920D90" w14:paraId="66EA9D52" w14:textId="77777777" w:rsidTr="00920D90">
        <w:tc>
          <w:tcPr>
            <w:tcW w:w="2268" w:type="dxa"/>
          </w:tcPr>
          <w:p w14:paraId="26A91363" w14:textId="77777777" w:rsidR="00AA44C1" w:rsidRPr="00920D90" w:rsidRDefault="00AA44C1" w:rsidP="00AA44C1">
            <w:pPr>
              <w:jc w:val="left"/>
              <w:rPr>
                <w:bCs/>
                <w:i/>
                <w:iCs/>
              </w:rPr>
            </w:pPr>
            <w:r w:rsidRPr="00920D90">
              <w:rPr>
                <w:rFonts w:eastAsia="Batang"/>
                <w:bCs/>
                <w:lang w:eastAsia="en-GB"/>
              </w:rPr>
              <w:t>[LDACS Draft SARPS]</w:t>
            </w:r>
          </w:p>
        </w:tc>
        <w:tc>
          <w:tcPr>
            <w:tcW w:w="7134" w:type="dxa"/>
          </w:tcPr>
          <w:p w14:paraId="3F597BAE" w14:textId="77777777" w:rsidR="00AA44C1" w:rsidRPr="00920D90" w:rsidRDefault="00AA44C1" w:rsidP="00920D90">
            <w:pPr>
              <w:jc w:val="left"/>
              <w:rPr>
                <w:rFonts w:eastAsia="Batang"/>
                <w:bCs/>
                <w:lang w:eastAsia="en-GB"/>
              </w:rPr>
            </w:pPr>
            <w:r w:rsidRPr="00920D90">
              <w:rPr>
                <w:rFonts w:eastAsia="Batang"/>
                <w:bCs/>
                <w:lang w:eastAsia="en-GB"/>
              </w:rPr>
              <w:t>Finalization of LDACS Draft SARPs, ICAO CP DCIWG/2-WP05, October 2018</w:t>
            </w:r>
          </w:p>
        </w:tc>
      </w:tr>
      <w:tr w:rsidR="00AA44C1" w:rsidRPr="00920D90" w14:paraId="72A89823" w14:textId="77777777" w:rsidTr="00920D90">
        <w:tc>
          <w:tcPr>
            <w:tcW w:w="2268" w:type="dxa"/>
          </w:tcPr>
          <w:p w14:paraId="51A24E32" w14:textId="77777777" w:rsidR="00AA44C1" w:rsidRPr="00920D90" w:rsidRDefault="00AA44C1" w:rsidP="00AA44C1">
            <w:pPr>
              <w:jc w:val="left"/>
              <w:rPr>
                <w:rFonts w:eastAsia="Batang"/>
                <w:bCs/>
                <w:lang w:eastAsia="en-GB"/>
              </w:rPr>
            </w:pPr>
            <w:r w:rsidRPr="00920D90">
              <w:rPr>
                <w:rFonts w:eastAsia="Batang"/>
                <w:bCs/>
                <w:lang w:eastAsia="en-GB"/>
              </w:rPr>
              <w:t>[LDACS EMC Final results 2020]</w:t>
            </w:r>
          </w:p>
        </w:tc>
        <w:tc>
          <w:tcPr>
            <w:tcW w:w="7134" w:type="dxa"/>
          </w:tcPr>
          <w:p w14:paraId="1574C34E" w14:textId="61FFFBAE" w:rsidR="00AA44C1" w:rsidRPr="00920D90" w:rsidRDefault="00AA44C1" w:rsidP="00920D90">
            <w:pPr>
              <w:jc w:val="left"/>
              <w:rPr>
                <w:rFonts w:eastAsia="Batang"/>
                <w:bCs/>
                <w:lang w:eastAsia="en-GB"/>
              </w:rPr>
            </w:pPr>
            <w:r w:rsidRPr="00920D90">
              <w:rPr>
                <w:rFonts w:eastAsia="Batang"/>
                <w:bCs/>
                <w:lang w:eastAsia="en-GB"/>
              </w:rPr>
              <w:t>LDACS (L-band Digital Aeronautical Communications System) versus DME/TACAN Compatibility, ICAO NSP JWGs/6-WP/28, June 2020:</w:t>
            </w:r>
          </w:p>
          <w:p w14:paraId="3B753D96" w14:textId="7370D1C5" w:rsidR="00AA44C1" w:rsidRPr="00920D90" w:rsidRDefault="00AA44C1" w:rsidP="00920D90">
            <w:pPr>
              <w:jc w:val="left"/>
              <w:rPr>
                <w:rFonts w:eastAsia="Batang"/>
                <w:bCs/>
                <w:lang w:eastAsia="en-GB"/>
              </w:rPr>
            </w:pPr>
            <w:r w:rsidRPr="00920D90">
              <w:rPr>
                <w:rFonts w:eastAsia="Batang"/>
                <w:bCs/>
                <w:lang w:eastAsia="en-GB"/>
              </w:rPr>
              <w:t xml:space="preserve">-Attachment A: Deliverable D1.2, ‘Test Bench Technical Description’, Project EU-2019-004 PJ.14-02-01 </w:t>
            </w:r>
          </w:p>
          <w:p w14:paraId="1BC86A74" w14:textId="4A2C7158" w:rsidR="00AA44C1" w:rsidRPr="00920D90" w:rsidRDefault="00AA44C1" w:rsidP="00920D90">
            <w:pPr>
              <w:jc w:val="left"/>
              <w:rPr>
                <w:rFonts w:eastAsia="Batang"/>
                <w:bCs/>
                <w:lang w:eastAsia="en-GB"/>
              </w:rPr>
            </w:pPr>
            <w:r w:rsidRPr="00920D90">
              <w:rPr>
                <w:rFonts w:eastAsia="Batang"/>
                <w:bCs/>
                <w:lang w:eastAsia="en-GB"/>
              </w:rPr>
              <w:t>-Attachment B: Deliverable D4, ‘Final Test Report, ‘Compatibility testing of LDACS with DME/TACAN in the SESAR2020 solution PJ.14-02-0”</w:t>
            </w:r>
          </w:p>
        </w:tc>
      </w:tr>
      <w:tr w:rsidR="00AA44C1" w:rsidRPr="00920D90" w14:paraId="403EB2FA" w14:textId="77777777" w:rsidTr="00920D90">
        <w:tc>
          <w:tcPr>
            <w:tcW w:w="2268" w:type="dxa"/>
          </w:tcPr>
          <w:p w14:paraId="48E1792A" w14:textId="45862111" w:rsidR="00AA44C1" w:rsidRPr="00920D90" w:rsidRDefault="00AA44C1" w:rsidP="00AA44C1">
            <w:pPr>
              <w:jc w:val="left"/>
              <w:rPr>
                <w:rFonts w:eastAsia="Batang"/>
                <w:bCs/>
                <w:lang w:eastAsia="en-GB"/>
              </w:rPr>
            </w:pPr>
            <w:r w:rsidRPr="00920D90">
              <w:rPr>
                <w:rFonts w:eastAsia="Batang"/>
                <w:bCs/>
                <w:lang w:eastAsia="en-GB"/>
              </w:rPr>
              <w:t>[LDACS EMC Initial results 2019]</w:t>
            </w:r>
          </w:p>
        </w:tc>
        <w:tc>
          <w:tcPr>
            <w:tcW w:w="7134" w:type="dxa"/>
          </w:tcPr>
          <w:p w14:paraId="0CF2233E" w14:textId="1CC4A3F5" w:rsidR="00AA44C1" w:rsidRPr="00920D90" w:rsidRDefault="00AA44C1" w:rsidP="00920D90">
            <w:pPr>
              <w:jc w:val="left"/>
              <w:rPr>
                <w:rFonts w:eastAsia="Batang"/>
                <w:bCs/>
                <w:lang w:eastAsia="en-GB"/>
              </w:rPr>
            </w:pPr>
            <w:r w:rsidRPr="00920D90">
              <w:rPr>
                <w:rFonts w:eastAsia="Batang"/>
                <w:bCs/>
                <w:lang w:eastAsia="en-GB"/>
              </w:rPr>
              <w:t>LDACS (L-band Digital Aeronautical Communications System) versus DME/TACAN Compatibility Testing – Initial Results, ICAO NSP JWGs5-WP49, Montreal, October 2019</w:t>
            </w:r>
          </w:p>
        </w:tc>
      </w:tr>
      <w:tr w:rsidR="00AA44C1" w:rsidRPr="00920D90" w14:paraId="6AC24F20" w14:textId="77777777" w:rsidTr="00920D90">
        <w:tc>
          <w:tcPr>
            <w:tcW w:w="2268" w:type="dxa"/>
          </w:tcPr>
          <w:p w14:paraId="4064F62A" w14:textId="77777777" w:rsidR="00AA44C1" w:rsidRPr="00920D90" w:rsidRDefault="00AA44C1" w:rsidP="00AA44C1">
            <w:pPr>
              <w:jc w:val="left"/>
              <w:rPr>
                <w:rFonts w:eastAsia="Batang"/>
                <w:bCs/>
                <w:lang w:eastAsia="en-GB"/>
              </w:rPr>
            </w:pPr>
            <w:r w:rsidRPr="00920D90">
              <w:rPr>
                <w:rFonts w:eastAsia="Batang"/>
                <w:bCs/>
                <w:lang w:eastAsia="en-GB"/>
              </w:rPr>
              <w:t>[LDACS EMC Scenarios]</w:t>
            </w:r>
          </w:p>
        </w:tc>
        <w:tc>
          <w:tcPr>
            <w:tcW w:w="7134" w:type="dxa"/>
          </w:tcPr>
          <w:p w14:paraId="7C447ED3" w14:textId="339AA590" w:rsidR="00AA44C1" w:rsidRPr="00920D90" w:rsidRDefault="00AA44C1" w:rsidP="00920D90">
            <w:pPr>
              <w:jc w:val="left"/>
              <w:rPr>
                <w:rFonts w:eastAsia="Batang"/>
                <w:bCs/>
                <w:lang w:eastAsia="en-GB"/>
              </w:rPr>
            </w:pPr>
            <w:r w:rsidRPr="00920D90">
              <w:rPr>
                <w:rFonts w:eastAsia="Batang"/>
                <w:bCs/>
                <w:lang w:eastAsia="en-GB"/>
              </w:rPr>
              <w:t>SESAR Project P15.2.4 Early Task, Early Working Activity EWA04-2 Task 1b, “Updated Interference Scenarios for Existing L-band Systems”, Edition 00.02.00, August 2011</w:t>
            </w:r>
          </w:p>
        </w:tc>
      </w:tr>
      <w:tr w:rsidR="00AA44C1" w:rsidRPr="00920D90" w14:paraId="4084FAB7" w14:textId="77777777" w:rsidTr="00920D90">
        <w:tc>
          <w:tcPr>
            <w:tcW w:w="2268" w:type="dxa"/>
          </w:tcPr>
          <w:p w14:paraId="0E97AF56" w14:textId="44BD53CB" w:rsidR="00AA44C1" w:rsidRPr="00920D90" w:rsidRDefault="00AA44C1" w:rsidP="00AA44C1">
            <w:pPr>
              <w:jc w:val="left"/>
              <w:rPr>
                <w:rFonts w:eastAsia="Batang"/>
                <w:bCs/>
                <w:lang w:eastAsia="en-GB"/>
              </w:rPr>
            </w:pPr>
            <w:r w:rsidRPr="00920D90">
              <w:rPr>
                <w:rFonts w:eastAsia="Batang"/>
                <w:bCs/>
                <w:lang w:eastAsia="en-GB"/>
              </w:rPr>
              <w:t>[LDACS Specification]</w:t>
            </w:r>
          </w:p>
        </w:tc>
        <w:tc>
          <w:tcPr>
            <w:tcW w:w="7134" w:type="dxa"/>
          </w:tcPr>
          <w:p w14:paraId="6C2E1FC0" w14:textId="7210E28A" w:rsidR="00AA44C1" w:rsidRPr="00920D90" w:rsidRDefault="00AA44C1" w:rsidP="00920D90">
            <w:pPr>
              <w:jc w:val="left"/>
              <w:rPr>
                <w:rFonts w:eastAsia="Batang"/>
                <w:bCs/>
                <w:lang w:eastAsia="en-GB"/>
              </w:rPr>
            </w:pPr>
            <w:r w:rsidRPr="00920D90">
              <w:rPr>
                <w:rFonts w:eastAsia="Batang"/>
                <w:bCs/>
                <w:lang w:eastAsia="en-GB"/>
              </w:rPr>
              <w:t>LDACS A/G Specification, D3.1.210, SESAR2020 PJ14-W2-60, December 2020 (available at: https://www.ldacs.com/publications-and-links/#post-Specifications)</w:t>
            </w:r>
          </w:p>
        </w:tc>
      </w:tr>
      <w:tr w:rsidR="00AA44C1" w:rsidRPr="00920D90" w14:paraId="6118DAF7" w14:textId="77777777" w:rsidTr="00920D90">
        <w:tc>
          <w:tcPr>
            <w:tcW w:w="2268" w:type="dxa"/>
          </w:tcPr>
          <w:p w14:paraId="3B625CCF" w14:textId="77777777" w:rsidR="00AA44C1" w:rsidRPr="00920D90" w:rsidRDefault="00AA44C1" w:rsidP="00AA44C1">
            <w:pPr>
              <w:jc w:val="left"/>
              <w:rPr>
                <w:rFonts w:eastAsia="Batang"/>
                <w:bCs/>
                <w:lang w:eastAsia="en-GB"/>
              </w:rPr>
            </w:pPr>
            <w:r w:rsidRPr="00920D90">
              <w:rPr>
                <w:rFonts w:eastAsia="Batang"/>
                <w:bCs/>
                <w:lang w:eastAsia="en-GB"/>
              </w:rPr>
              <w:t>[LDACS EMC Testing Plan 2018]</w:t>
            </w:r>
          </w:p>
        </w:tc>
        <w:tc>
          <w:tcPr>
            <w:tcW w:w="7134" w:type="dxa"/>
          </w:tcPr>
          <w:p w14:paraId="478F5767" w14:textId="076D1C2A" w:rsidR="00AA44C1" w:rsidRPr="00920D90" w:rsidRDefault="00AA44C1" w:rsidP="00920D90">
            <w:pPr>
              <w:jc w:val="left"/>
              <w:rPr>
                <w:rFonts w:eastAsia="Batang"/>
                <w:bCs/>
                <w:lang w:eastAsia="en-GB"/>
              </w:rPr>
            </w:pPr>
            <w:r w:rsidRPr="00920D90">
              <w:rPr>
                <w:rFonts w:eastAsia="Batang"/>
                <w:bCs/>
                <w:lang w:eastAsia="en-GB"/>
              </w:rPr>
              <w:t xml:space="preserve"> ‘LDACS (L-band Digital Aeronautical Communications System) versus DME/TACAN Compatibility Testing Plan”, ICAO NSP/5-WP/38, Montreal, November 2018</w:t>
            </w:r>
          </w:p>
        </w:tc>
      </w:tr>
      <w:tr w:rsidR="00AA44C1" w:rsidRPr="00920D90" w14:paraId="4AB340DB" w14:textId="77777777" w:rsidTr="00920D90">
        <w:tc>
          <w:tcPr>
            <w:tcW w:w="2268" w:type="dxa"/>
          </w:tcPr>
          <w:p w14:paraId="0181F650" w14:textId="2AD79B71" w:rsidR="00AA44C1" w:rsidRPr="00920D90" w:rsidRDefault="00AA44C1" w:rsidP="00AA44C1">
            <w:pPr>
              <w:jc w:val="left"/>
              <w:rPr>
                <w:rFonts w:eastAsia="Batang"/>
                <w:bCs/>
                <w:lang w:eastAsia="en-GB"/>
              </w:rPr>
            </w:pPr>
            <w:r w:rsidRPr="00920D90">
              <w:rPr>
                <w:bCs/>
                <w:color w:val="000000"/>
                <w:lang w:eastAsia="zh-CN"/>
              </w:rPr>
              <w:t>[NATO in SE7]</w:t>
            </w:r>
          </w:p>
        </w:tc>
        <w:tc>
          <w:tcPr>
            <w:tcW w:w="7134" w:type="dxa"/>
          </w:tcPr>
          <w:p w14:paraId="2C730BE7" w14:textId="77777777" w:rsidR="00AA44C1" w:rsidRPr="00920D90" w:rsidRDefault="00AA44C1" w:rsidP="00920D90">
            <w:pPr>
              <w:jc w:val="left"/>
              <w:rPr>
                <w:rFonts w:eastAsia="Batang"/>
                <w:bCs/>
                <w:lang w:eastAsia="en-GB"/>
              </w:rPr>
            </w:pPr>
            <w:r w:rsidRPr="00920D90">
              <w:rPr>
                <w:rFonts w:eastAsia="Batang"/>
                <w:bCs/>
                <w:lang w:eastAsia="en-GB"/>
              </w:rPr>
              <w:t xml:space="preserve">“PMSE Equipment EMC Evaluation Requirements”, </w:t>
            </w:r>
          </w:p>
          <w:p w14:paraId="71D31AAD" w14:textId="5636A53D" w:rsidR="00AA44C1" w:rsidRPr="00920D90" w:rsidRDefault="00AA44C1" w:rsidP="00920D90">
            <w:pPr>
              <w:jc w:val="left"/>
              <w:rPr>
                <w:rFonts w:eastAsia="Batang"/>
                <w:bCs/>
                <w:lang w:eastAsia="en-GB"/>
              </w:rPr>
            </w:pPr>
            <w:r w:rsidRPr="00920D90">
              <w:rPr>
                <w:rFonts w:eastAsia="Batang"/>
                <w:bCs/>
                <w:lang w:eastAsia="en-GB"/>
              </w:rPr>
              <w:t>- Appendix A: “Comparison of National Link 16 (JTIDS/MIDS) Frequency Clearance Agreement Geographic Area Limits and EMC Test Program Equipment Environments”, Doc SE7(17)083, presented by NATO Spectrum Capability Panel (CaP3), ECC SE7 meeting, Hannover, October 2017</w:t>
            </w:r>
          </w:p>
        </w:tc>
      </w:tr>
      <w:tr w:rsidR="00AA44C1" w:rsidRPr="00920D90" w14:paraId="4F6C67BF" w14:textId="77777777" w:rsidTr="00920D90">
        <w:tc>
          <w:tcPr>
            <w:tcW w:w="2268" w:type="dxa"/>
          </w:tcPr>
          <w:p w14:paraId="119519B0" w14:textId="77777777" w:rsidR="00AA44C1" w:rsidRPr="00920D90" w:rsidRDefault="00AA44C1" w:rsidP="00AA44C1">
            <w:pPr>
              <w:jc w:val="left"/>
              <w:rPr>
                <w:rFonts w:eastAsia="Batang"/>
                <w:bCs/>
                <w:lang w:eastAsia="en-GB"/>
              </w:rPr>
            </w:pPr>
            <w:r w:rsidRPr="00920D90">
              <w:rPr>
                <w:rFonts w:eastAsia="Batang"/>
                <w:bCs/>
                <w:lang w:eastAsia="en-GB"/>
              </w:rPr>
              <w:t>[NATO study]</w:t>
            </w:r>
          </w:p>
        </w:tc>
        <w:tc>
          <w:tcPr>
            <w:tcW w:w="7134" w:type="dxa"/>
          </w:tcPr>
          <w:p w14:paraId="20073441" w14:textId="763DDC12" w:rsidR="00AA44C1" w:rsidRPr="00920D90" w:rsidRDefault="00AA44C1" w:rsidP="00920D90">
            <w:pPr>
              <w:jc w:val="left"/>
              <w:rPr>
                <w:rFonts w:eastAsia="Batang"/>
                <w:bCs/>
                <w:lang w:eastAsia="en-GB"/>
              </w:rPr>
            </w:pPr>
            <w:r w:rsidRPr="00920D90">
              <w:rPr>
                <w:rFonts w:eastAsia="Batang"/>
                <w:bCs/>
                <w:lang w:eastAsia="en-GB"/>
              </w:rPr>
              <w:t>“COMPATIBILITY STUDY: POTENTIAL INTERFERENCE BETWEEN TWO CANDIDATE AM(R)S SYSTEMS AND DME/TACAN”, NATO C3 Agency, Technical Note 1435, The Hague, August 2010</w:t>
            </w:r>
          </w:p>
        </w:tc>
      </w:tr>
      <w:tr w:rsidR="00AA44C1" w:rsidRPr="00920D90" w14:paraId="7CA22FA5" w14:textId="77777777" w:rsidTr="00920D90">
        <w:tc>
          <w:tcPr>
            <w:tcW w:w="2268" w:type="dxa"/>
          </w:tcPr>
          <w:p w14:paraId="60E73631" w14:textId="504ADDEC" w:rsidR="00AA44C1" w:rsidRPr="00920D90" w:rsidRDefault="00AA44C1" w:rsidP="00AA44C1">
            <w:pPr>
              <w:jc w:val="left"/>
              <w:rPr>
                <w:bCs/>
                <w:lang w:val="en-US"/>
              </w:rPr>
            </w:pPr>
            <w:r w:rsidRPr="00920D90">
              <w:rPr>
                <w:bCs/>
                <w:lang w:val="en-US"/>
              </w:rPr>
              <w:t>[SGM-100-60]</w:t>
            </w:r>
          </w:p>
        </w:tc>
        <w:tc>
          <w:tcPr>
            <w:tcW w:w="7134" w:type="dxa"/>
          </w:tcPr>
          <w:p w14:paraId="3BAD5EC2" w14:textId="1C4603E8" w:rsidR="00AA44C1" w:rsidRPr="00920D90" w:rsidRDefault="00AA44C1" w:rsidP="00920D90">
            <w:pPr>
              <w:jc w:val="left"/>
              <w:rPr>
                <w:bCs/>
                <w:lang w:val="en-US"/>
              </w:rPr>
            </w:pPr>
            <w:r w:rsidRPr="00920D90">
              <w:rPr>
                <w:bCs/>
                <w:color w:val="000080"/>
                <w:lang w:val="en-US"/>
              </w:rPr>
              <w:t>D</w:t>
            </w:r>
            <w:r w:rsidRPr="00920D90">
              <w:rPr>
                <w:bCs/>
                <w:lang w:val="en-US"/>
              </w:rPr>
              <w:t>MET/TACAN SSR/IFF Interference Potentials, 17 February 1960, declassified public disclosure IMSM-0431-99</w:t>
            </w:r>
          </w:p>
        </w:tc>
      </w:tr>
    </w:tbl>
    <w:p w14:paraId="25291DC5" w14:textId="27A61913" w:rsidR="009024AE" w:rsidRPr="00FD1F3A" w:rsidRDefault="784B3313" w:rsidP="4D6B47AD">
      <w:pPr>
        <w:rPr>
          <w:szCs w:val="22"/>
          <w:lang w:val="en-US"/>
        </w:rPr>
      </w:pPr>
      <w:r w:rsidRPr="4D6B47AD">
        <w:rPr>
          <w:szCs w:val="22"/>
          <w:lang w:val="en-US"/>
        </w:rPr>
        <w:t xml:space="preserve"> </w:t>
      </w:r>
    </w:p>
    <w:p w14:paraId="0EBEF9FA" w14:textId="77777777" w:rsidR="000A724E" w:rsidRPr="00FD1F3A" w:rsidRDefault="000A724E" w:rsidP="000A724E">
      <w:pPr>
        <w:ind w:left="567" w:hanging="567"/>
        <w:jc w:val="left"/>
        <w:rPr>
          <w:rFonts w:eastAsia="Batang"/>
          <w:i/>
          <w:lang w:eastAsia="en-GB"/>
        </w:rPr>
      </w:pPr>
      <w:r w:rsidRPr="00FD1F3A">
        <w:rPr>
          <w:rFonts w:eastAsia="Batang"/>
          <w:i/>
          <w:lang w:eastAsia="en-GB"/>
        </w:rPr>
        <w:t>Note</w:t>
      </w:r>
      <w:r w:rsidR="007410CD" w:rsidRPr="00FD1F3A">
        <w:rPr>
          <w:rFonts w:eastAsia="Batang"/>
          <w:i/>
          <w:lang w:eastAsia="en-GB"/>
        </w:rPr>
        <w:t>*</w:t>
      </w:r>
      <w:r w:rsidRPr="00FD1F3A">
        <w:rPr>
          <w:rFonts w:eastAsia="Batang"/>
          <w:i/>
          <w:lang w:eastAsia="en-GB"/>
        </w:rPr>
        <w:t>: Since there is no mandate for retrofit of any equipment built under TSO-</w:t>
      </w:r>
      <w:r w:rsidR="004A783E" w:rsidRPr="00FD1F3A">
        <w:rPr>
          <w:rFonts w:eastAsia="Batang"/>
          <w:i/>
          <w:lang w:eastAsia="en-GB"/>
        </w:rPr>
        <w:t>C</w:t>
      </w:r>
      <w:r w:rsidRPr="00FD1F3A">
        <w:rPr>
          <w:rFonts w:eastAsia="Batang"/>
          <w:i/>
          <w:lang w:eastAsia="en-GB"/>
        </w:rPr>
        <w:t>66A, TSO-</w:t>
      </w:r>
      <w:r w:rsidR="004A783E" w:rsidRPr="00FD1F3A">
        <w:rPr>
          <w:rFonts w:eastAsia="Batang"/>
          <w:i/>
          <w:lang w:eastAsia="en-GB"/>
        </w:rPr>
        <w:t>C</w:t>
      </w:r>
      <w:r w:rsidRPr="00FD1F3A">
        <w:rPr>
          <w:rFonts w:eastAsia="Batang"/>
          <w:i/>
          <w:lang w:eastAsia="en-GB"/>
        </w:rPr>
        <w:t>66B, these TSOs still apply to the existing equipment built prior to the date ranges listed above. The TSO-66x define the applicability by publication date as follows:</w:t>
      </w:r>
    </w:p>
    <w:p w14:paraId="4F88A97C" w14:textId="77777777" w:rsidR="000A724E" w:rsidRPr="00FD1F3A" w:rsidRDefault="000A724E" w:rsidP="00732E41">
      <w:pPr>
        <w:numPr>
          <w:ilvl w:val="1"/>
          <w:numId w:val="16"/>
        </w:numPr>
        <w:jc w:val="left"/>
        <w:rPr>
          <w:rFonts w:eastAsia="Batang"/>
          <w:i/>
          <w:lang w:eastAsia="en-GB"/>
        </w:rPr>
      </w:pPr>
      <w:r w:rsidRPr="00FD1F3A">
        <w:rPr>
          <w:rFonts w:eastAsia="Batang"/>
          <w:i/>
          <w:lang w:eastAsia="en-GB"/>
        </w:rPr>
        <w:t>TSO</w:t>
      </w:r>
      <w:r w:rsidR="004A783E" w:rsidRPr="00FD1F3A">
        <w:rPr>
          <w:rFonts w:eastAsia="Batang"/>
          <w:i/>
          <w:lang w:eastAsia="en-GB"/>
        </w:rPr>
        <w:t xml:space="preserve"> C</w:t>
      </w:r>
      <w:r w:rsidRPr="00FD1F3A">
        <w:rPr>
          <w:rFonts w:eastAsia="Batang"/>
          <w:i/>
          <w:lang w:eastAsia="en-GB"/>
        </w:rPr>
        <w:t>66a is applicable for equipment built before 03.</w:t>
      </w:r>
      <w:r w:rsidR="00AA60A1" w:rsidRPr="00FD1F3A">
        <w:rPr>
          <w:rFonts w:eastAsia="Batang"/>
          <w:i/>
          <w:lang w:eastAsia="en-GB"/>
        </w:rPr>
        <w:t xml:space="preserve"> </w:t>
      </w:r>
      <w:r w:rsidRPr="00FD1F3A">
        <w:rPr>
          <w:rFonts w:eastAsia="Batang"/>
          <w:i/>
          <w:lang w:eastAsia="en-GB"/>
        </w:rPr>
        <w:t>Aug.</w:t>
      </w:r>
      <w:r w:rsidR="00AA60A1" w:rsidRPr="00FD1F3A">
        <w:rPr>
          <w:rFonts w:eastAsia="Batang"/>
          <w:i/>
          <w:lang w:eastAsia="en-GB"/>
        </w:rPr>
        <w:t xml:space="preserve"> </w:t>
      </w:r>
      <w:r w:rsidRPr="00FD1F3A">
        <w:rPr>
          <w:rFonts w:eastAsia="Batang"/>
          <w:i/>
          <w:lang w:eastAsia="en-GB"/>
        </w:rPr>
        <w:t>1981</w:t>
      </w:r>
    </w:p>
    <w:p w14:paraId="48DAE6B1" w14:textId="17B07005" w:rsidR="000A724E" w:rsidRPr="00FD1F3A" w:rsidRDefault="000A724E" w:rsidP="00732E41">
      <w:pPr>
        <w:numPr>
          <w:ilvl w:val="1"/>
          <w:numId w:val="16"/>
        </w:numPr>
        <w:jc w:val="left"/>
        <w:rPr>
          <w:rFonts w:eastAsia="Batang"/>
          <w:i/>
          <w:lang w:eastAsia="en-GB"/>
        </w:rPr>
      </w:pPr>
      <w:r w:rsidRPr="00FD1F3A">
        <w:rPr>
          <w:rFonts w:eastAsia="Batang"/>
          <w:i/>
          <w:lang w:eastAsia="en-GB"/>
        </w:rPr>
        <w:t>TSO</w:t>
      </w:r>
      <w:r w:rsidR="004A783E" w:rsidRPr="00FD1F3A">
        <w:rPr>
          <w:rFonts w:eastAsia="Batang"/>
          <w:i/>
          <w:lang w:eastAsia="en-GB"/>
        </w:rPr>
        <w:t xml:space="preserve"> C</w:t>
      </w:r>
      <w:r w:rsidRPr="00FD1F3A">
        <w:rPr>
          <w:rFonts w:eastAsia="Batang"/>
          <w:i/>
          <w:lang w:eastAsia="en-GB"/>
        </w:rPr>
        <w:t>66b is applicable for equipment built before after 03.</w:t>
      </w:r>
      <w:r w:rsidR="00AA60A1" w:rsidRPr="00FD1F3A">
        <w:rPr>
          <w:rFonts w:eastAsia="Batang"/>
          <w:i/>
          <w:lang w:eastAsia="en-GB"/>
        </w:rPr>
        <w:t xml:space="preserve"> </w:t>
      </w:r>
      <w:r w:rsidRPr="00FD1F3A">
        <w:rPr>
          <w:rFonts w:eastAsia="Batang"/>
          <w:i/>
          <w:lang w:eastAsia="en-GB"/>
        </w:rPr>
        <w:t>Aug.1981 and before 18.</w:t>
      </w:r>
      <w:r w:rsidR="00497620">
        <w:rPr>
          <w:rFonts w:eastAsia="Batang"/>
          <w:i/>
          <w:lang w:eastAsia="en-GB"/>
        </w:rPr>
        <w:t xml:space="preserve"> </w:t>
      </w:r>
      <w:r w:rsidRPr="00FD1F3A">
        <w:rPr>
          <w:rFonts w:eastAsia="Batang"/>
          <w:i/>
          <w:lang w:eastAsia="en-GB"/>
        </w:rPr>
        <w:t>Jan.1991</w:t>
      </w:r>
    </w:p>
    <w:p w14:paraId="10D0FCAE" w14:textId="77777777" w:rsidR="000A724E" w:rsidRPr="00FD1F3A" w:rsidRDefault="000A724E" w:rsidP="00732E41">
      <w:pPr>
        <w:numPr>
          <w:ilvl w:val="1"/>
          <w:numId w:val="16"/>
        </w:numPr>
        <w:jc w:val="left"/>
        <w:rPr>
          <w:rFonts w:eastAsia="Batang"/>
          <w:i/>
          <w:lang w:eastAsia="en-GB"/>
        </w:rPr>
      </w:pPr>
      <w:r w:rsidRPr="00FD1F3A">
        <w:rPr>
          <w:rFonts w:eastAsia="Batang"/>
          <w:i/>
          <w:lang w:eastAsia="en-GB"/>
        </w:rPr>
        <w:t>TSO</w:t>
      </w:r>
      <w:r w:rsidR="004A783E" w:rsidRPr="00FD1F3A">
        <w:rPr>
          <w:rFonts w:eastAsia="Batang"/>
          <w:i/>
          <w:lang w:eastAsia="en-GB"/>
        </w:rPr>
        <w:t xml:space="preserve"> C</w:t>
      </w:r>
      <w:r w:rsidRPr="00FD1F3A">
        <w:rPr>
          <w:rFonts w:eastAsia="Batang"/>
          <w:i/>
          <w:lang w:eastAsia="en-GB"/>
        </w:rPr>
        <w:t>66c is only applicable to equipment built after 18.</w:t>
      </w:r>
      <w:r w:rsidR="00AA60A1" w:rsidRPr="00FD1F3A">
        <w:rPr>
          <w:rFonts w:eastAsia="Batang"/>
          <w:i/>
          <w:lang w:eastAsia="en-GB"/>
        </w:rPr>
        <w:t xml:space="preserve"> </w:t>
      </w:r>
      <w:r w:rsidRPr="00FD1F3A">
        <w:rPr>
          <w:rFonts w:eastAsia="Batang"/>
          <w:i/>
          <w:lang w:eastAsia="en-GB"/>
        </w:rPr>
        <w:t>Jan.</w:t>
      </w:r>
      <w:r w:rsidR="00AA60A1" w:rsidRPr="00FD1F3A">
        <w:rPr>
          <w:rFonts w:eastAsia="Batang"/>
          <w:i/>
          <w:lang w:eastAsia="en-GB"/>
        </w:rPr>
        <w:t xml:space="preserve"> </w:t>
      </w:r>
      <w:r w:rsidRPr="00FD1F3A">
        <w:rPr>
          <w:rFonts w:eastAsia="Batang"/>
          <w:i/>
          <w:lang w:eastAsia="en-GB"/>
        </w:rPr>
        <w:t>1991</w:t>
      </w:r>
    </w:p>
    <w:p w14:paraId="3C7A53A9" w14:textId="39EA7B2F" w:rsidR="000513B3" w:rsidRPr="00FD1F3A" w:rsidRDefault="000513B3" w:rsidP="000513B3">
      <w:pPr>
        <w:autoSpaceDE w:val="0"/>
        <w:autoSpaceDN w:val="0"/>
        <w:adjustRightInd w:val="0"/>
        <w:jc w:val="left"/>
        <w:rPr>
          <w:rFonts w:eastAsia="Batang"/>
          <w:lang w:eastAsia="en-GB"/>
        </w:rPr>
      </w:pPr>
    </w:p>
    <w:p w14:paraId="3E53DEE4" w14:textId="5137ACDE" w:rsidR="0024144E" w:rsidRPr="00FD1F3A" w:rsidRDefault="0024144E" w:rsidP="00732E41">
      <w:pPr>
        <w:pStyle w:val="berschrift1"/>
        <w:pageBreakBefore/>
        <w:numPr>
          <w:ilvl w:val="0"/>
          <w:numId w:val="5"/>
        </w:numPr>
        <w:spacing w:before="240"/>
        <w:ind w:left="431" w:hanging="431"/>
        <w:jc w:val="left"/>
        <w:rPr>
          <w:rFonts w:eastAsia="Batang"/>
          <w:lang w:eastAsia="en-GB"/>
        </w:rPr>
      </w:pPr>
      <w:bookmarkStart w:id="530" w:name="_Toc68693717"/>
      <w:bookmarkStart w:id="531" w:name="_Toc95316088"/>
      <w:r w:rsidRPr="00FD1F3A">
        <w:rPr>
          <w:rFonts w:eastAsia="Batang"/>
          <w:lang w:eastAsia="en-GB"/>
        </w:rPr>
        <w:t>Abbreviations</w:t>
      </w:r>
      <w:bookmarkEnd w:id="530"/>
      <w:r w:rsidR="00DD47C7">
        <w:rPr>
          <w:rFonts w:eastAsia="Batang"/>
          <w:lang w:eastAsia="en-GB"/>
        </w:rPr>
        <w:t xml:space="preserve"> and </w:t>
      </w:r>
      <w:r w:rsidR="00B87D38">
        <w:rPr>
          <w:rFonts w:eastAsia="Batang"/>
          <w:lang w:eastAsia="en-GB"/>
        </w:rPr>
        <w:t>Glossary</w:t>
      </w:r>
      <w:bookmarkEnd w:id="531"/>
    </w:p>
    <w:p w14:paraId="329A9BAF" w14:textId="77777777" w:rsidR="0024144E" w:rsidRPr="00FD1F3A" w:rsidRDefault="0024144E" w:rsidP="0024144E">
      <w:pPr>
        <w:ind w:left="-851"/>
        <w:rPr>
          <w:b/>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40"/>
      </w:tblGrid>
      <w:tr w:rsidR="00665B75" w:rsidRPr="00FD1F3A" w14:paraId="423EB3A3" w14:textId="77777777" w:rsidTr="008A5AD7">
        <w:tc>
          <w:tcPr>
            <w:tcW w:w="1838" w:type="dxa"/>
          </w:tcPr>
          <w:p w14:paraId="0CE0957F" w14:textId="5A8E8741" w:rsidR="00665B75" w:rsidRPr="00FD1F3A" w:rsidRDefault="00A11BED" w:rsidP="002C3000">
            <w:pPr>
              <w:spacing w:line="300" w:lineRule="auto"/>
              <w:contextualSpacing/>
              <w:jc w:val="left"/>
              <w:rPr>
                <w:szCs w:val="22"/>
              </w:rPr>
            </w:pPr>
            <w:r w:rsidRPr="00FD1F3A">
              <w:rPr>
                <w:szCs w:val="22"/>
              </w:rPr>
              <w:t>ARINC</w:t>
            </w:r>
          </w:p>
        </w:tc>
        <w:tc>
          <w:tcPr>
            <w:tcW w:w="6940" w:type="dxa"/>
          </w:tcPr>
          <w:p w14:paraId="1ED3E681" w14:textId="616BF316" w:rsidR="00665B75" w:rsidRPr="00FD1F3A" w:rsidRDefault="00A11BED" w:rsidP="002C3000">
            <w:pPr>
              <w:spacing w:line="300" w:lineRule="auto"/>
              <w:contextualSpacing/>
              <w:jc w:val="left"/>
              <w:rPr>
                <w:szCs w:val="22"/>
              </w:rPr>
            </w:pPr>
            <w:r w:rsidRPr="00FD1F3A">
              <w:rPr>
                <w:szCs w:val="22"/>
              </w:rPr>
              <w:t>Aeronautical Radio, Incorporated,</w:t>
            </w:r>
          </w:p>
        </w:tc>
      </w:tr>
      <w:tr w:rsidR="0086487A" w:rsidRPr="00FD1F3A" w14:paraId="02F5C662" w14:textId="77777777" w:rsidTr="008A5AD7">
        <w:tc>
          <w:tcPr>
            <w:tcW w:w="1838" w:type="dxa"/>
          </w:tcPr>
          <w:p w14:paraId="083470B1" w14:textId="00E98C35" w:rsidR="0086487A" w:rsidRPr="00FD1F3A" w:rsidRDefault="0086487A" w:rsidP="002C3000">
            <w:pPr>
              <w:spacing w:line="300" w:lineRule="auto"/>
              <w:contextualSpacing/>
              <w:jc w:val="left"/>
              <w:rPr>
                <w:szCs w:val="22"/>
              </w:rPr>
            </w:pPr>
            <w:r>
              <w:rPr>
                <w:szCs w:val="22"/>
              </w:rPr>
              <w:t>ALC</w:t>
            </w:r>
          </w:p>
        </w:tc>
        <w:tc>
          <w:tcPr>
            <w:tcW w:w="6940" w:type="dxa"/>
          </w:tcPr>
          <w:p w14:paraId="5ED3EB46" w14:textId="4A29F9C0" w:rsidR="0086487A" w:rsidRPr="00FD1F3A" w:rsidRDefault="0086487A" w:rsidP="002C3000">
            <w:pPr>
              <w:spacing w:line="300" w:lineRule="auto"/>
              <w:contextualSpacing/>
              <w:jc w:val="left"/>
              <w:rPr>
                <w:szCs w:val="22"/>
              </w:rPr>
            </w:pPr>
            <w:r>
              <w:rPr>
                <w:szCs w:val="22"/>
              </w:rPr>
              <w:t>Automatic Load Control (DME/TACAN transponder)</w:t>
            </w:r>
          </w:p>
        </w:tc>
      </w:tr>
      <w:tr w:rsidR="00A11BED" w:rsidRPr="00FD1F3A" w14:paraId="53A56323" w14:textId="77777777" w:rsidTr="008A5AD7">
        <w:tc>
          <w:tcPr>
            <w:tcW w:w="1838" w:type="dxa"/>
          </w:tcPr>
          <w:p w14:paraId="10077CC3" w14:textId="5B612E16" w:rsidR="00A11BED" w:rsidRPr="00FD1F3A" w:rsidRDefault="00A11BED" w:rsidP="00A11BED">
            <w:pPr>
              <w:spacing w:line="300" w:lineRule="auto"/>
              <w:contextualSpacing/>
              <w:jc w:val="left"/>
              <w:rPr>
                <w:szCs w:val="22"/>
              </w:rPr>
            </w:pPr>
            <w:r w:rsidRPr="00FD1F3A">
              <w:rPr>
                <w:szCs w:val="22"/>
              </w:rPr>
              <w:t>ASOP</w:t>
            </w:r>
          </w:p>
        </w:tc>
        <w:tc>
          <w:tcPr>
            <w:tcW w:w="6940" w:type="dxa"/>
          </w:tcPr>
          <w:p w14:paraId="0A49FE17" w14:textId="3A31F3CF" w:rsidR="00A11BED" w:rsidRPr="00FD1F3A" w:rsidRDefault="00A11BED" w:rsidP="00A11BED">
            <w:pPr>
              <w:spacing w:line="300" w:lineRule="auto"/>
              <w:contextualSpacing/>
              <w:jc w:val="left"/>
              <w:rPr>
                <w:szCs w:val="22"/>
              </w:rPr>
            </w:pPr>
            <w:r w:rsidRPr="00FD1F3A">
              <w:rPr>
                <w:szCs w:val="22"/>
              </w:rPr>
              <w:t>Acquire Stable Operation Point</w:t>
            </w:r>
          </w:p>
        </w:tc>
      </w:tr>
      <w:tr w:rsidR="00A11BED" w:rsidRPr="00FD1F3A" w14:paraId="0E1DA296" w14:textId="77777777" w:rsidTr="008A5AD7">
        <w:tc>
          <w:tcPr>
            <w:tcW w:w="1838" w:type="dxa"/>
            <w:vAlign w:val="center"/>
          </w:tcPr>
          <w:p w14:paraId="7A7E46B5" w14:textId="77777777" w:rsidR="00A11BED" w:rsidRPr="00FD1F3A" w:rsidRDefault="00A11BED" w:rsidP="00A11BED">
            <w:pPr>
              <w:spacing w:line="300" w:lineRule="auto"/>
              <w:contextualSpacing/>
              <w:jc w:val="left"/>
              <w:rPr>
                <w:szCs w:val="22"/>
              </w:rPr>
            </w:pPr>
            <w:r w:rsidRPr="00FD1F3A">
              <w:rPr>
                <w:szCs w:val="22"/>
              </w:rPr>
              <w:t>BRE</w:t>
            </w:r>
          </w:p>
        </w:tc>
        <w:tc>
          <w:tcPr>
            <w:tcW w:w="6940" w:type="dxa"/>
            <w:vAlign w:val="center"/>
          </w:tcPr>
          <w:p w14:paraId="596B8D6E" w14:textId="77777777" w:rsidR="00A11BED" w:rsidRPr="00FD1F3A" w:rsidRDefault="00A11BED" w:rsidP="00A11BED">
            <w:pPr>
              <w:spacing w:line="300" w:lineRule="auto"/>
              <w:contextualSpacing/>
              <w:jc w:val="left"/>
              <w:rPr>
                <w:szCs w:val="22"/>
              </w:rPr>
            </w:pPr>
            <w:r w:rsidRPr="00FD1F3A">
              <w:rPr>
                <w:szCs w:val="22"/>
              </w:rPr>
              <w:t>Beacon Reply Efficiency</w:t>
            </w:r>
          </w:p>
        </w:tc>
      </w:tr>
      <w:tr w:rsidR="00A11BED" w:rsidRPr="00FD1F3A" w14:paraId="0E162B58" w14:textId="77777777" w:rsidTr="008A5AD7">
        <w:tc>
          <w:tcPr>
            <w:tcW w:w="1838" w:type="dxa"/>
          </w:tcPr>
          <w:p w14:paraId="58E8787A" w14:textId="77777777" w:rsidR="00A11BED" w:rsidRPr="00FD1F3A" w:rsidRDefault="00A11BED" w:rsidP="00A11BED">
            <w:pPr>
              <w:spacing w:line="300" w:lineRule="auto"/>
              <w:contextualSpacing/>
              <w:jc w:val="left"/>
              <w:rPr>
                <w:szCs w:val="22"/>
              </w:rPr>
            </w:pPr>
            <w:r w:rsidRPr="00FD1F3A">
              <w:rPr>
                <w:szCs w:val="22"/>
              </w:rPr>
              <w:t>BSOP</w:t>
            </w:r>
          </w:p>
        </w:tc>
        <w:tc>
          <w:tcPr>
            <w:tcW w:w="6940" w:type="dxa"/>
          </w:tcPr>
          <w:p w14:paraId="6962CB17" w14:textId="77777777" w:rsidR="00A11BED" w:rsidRPr="00FD1F3A" w:rsidRDefault="00A11BED" w:rsidP="00A11BED">
            <w:pPr>
              <w:spacing w:line="300" w:lineRule="auto"/>
              <w:contextualSpacing/>
              <w:jc w:val="left"/>
              <w:rPr>
                <w:szCs w:val="22"/>
              </w:rPr>
            </w:pPr>
            <w:r w:rsidRPr="00FD1F3A">
              <w:rPr>
                <w:szCs w:val="22"/>
              </w:rPr>
              <w:t>Break Stable Operation Point</w:t>
            </w:r>
          </w:p>
        </w:tc>
      </w:tr>
      <w:tr w:rsidR="00A11BED" w:rsidRPr="00FD1F3A" w14:paraId="6E72EA90" w14:textId="77777777" w:rsidTr="008A5AD7">
        <w:tc>
          <w:tcPr>
            <w:tcW w:w="1838" w:type="dxa"/>
            <w:vAlign w:val="center"/>
          </w:tcPr>
          <w:p w14:paraId="0389775C" w14:textId="77777777" w:rsidR="00A11BED" w:rsidRPr="00FD1F3A" w:rsidRDefault="00A11BED" w:rsidP="00A11BED">
            <w:pPr>
              <w:spacing w:line="300" w:lineRule="auto"/>
              <w:contextualSpacing/>
              <w:jc w:val="left"/>
              <w:rPr>
                <w:szCs w:val="22"/>
              </w:rPr>
            </w:pPr>
            <w:r w:rsidRPr="00FD1F3A">
              <w:rPr>
                <w:szCs w:val="22"/>
              </w:rPr>
              <w:t>D/U</w:t>
            </w:r>
          </w:p>
        </w:tc>
        <w:tc>
          <w:tcPr>
            <w:tcW w:w="6940" w:type="dxa"/>
            <w:vAlign w:val="center"/>
          </w:tcPr>
          <w:p w14:paraId="4BB4B43A" w14:textId="77777777" w:rsidR="00A11BED" w:rsidRPr="00FD1F3A" w:rsidRDefault="00A11BED" w:rsidP="00A11BED">
            <w:pPr>
              <w:spacing w:line="300" w:lineRule="auto"/>
              <w:contextualSpacing/>
              <w:jc w:val="left"/>
              <w:rPr>
                <w:szCs w:val="22"/>
              </w:rPr>
            </w:pPr>
            <w:r w:rsidRPr="00FD1F3A">
              <w:rPr>
                <w:szCs w:val="22"/>
              </w:rPr>
              <w:t>Desired-to-Undesired signal power level</w:t>
            </w:r>
          </w:p>
        </w:tc>
      </w:tr>
      <w:tr w:rsidR="00A11BED" w:rsidRPr="00FD1F3A" w14:paraId="5FD2C264" w14:textId="77777777" w:rsidTr="008A5AD7">
        <w:tc>
          <w:tcPr>
            <w:tcW w:w="1838" w:type="dxa"/>
            <w:vAlign w:val="center"/>
          </w:tcPr>
          <w:p w14:paraId="499D79D1" w14:textId="77777777" w:rsidR="00A11BED" w:rsidRPr="00FD1F3A" w:rsidRDefault="00A11BED" w:rsidP="00A11BED">
            <w:pPr>
              <w:spacing w:line="300" w:lineRule="auto"/>
              <w:contextualSpacing/>
              <w:jc w:val="left"/>
              <w:rPr>
                <w:szCs w:val="22"/>
              </w:rPr>
            </w:pPr>
            <w:r w:rsidRPr="00FD1F3A">
              <w:rPr>
                <w:szCs w:val="22"/>
              </w:rPr>
              <w:t>dBr</w:t>
            </w:r>
          </w:p>
        </w:tc>
        <w:tc>
          <w:tcPr>
            <w:tcW w:w="6940" w:type="dxa"/>
            <w:vAlign w:val="center"/>
          </w:tcPr>
          <w:p w14:paraId="39572928" w14:textId="77777777" w:rsidR="00A11BED" w:rsidRPr="00FD1F3A" w:rsidRDefault="00A11BED" w:rsidP="00A11BED">
            <w:pPr>
              <w:spacing w:line="300" w:lineRule="auto"/>
              <w:contextualSpacing/>
              <w:jc w:val="left"/>
              <w:rPr>
                <w:szCs w:val="22"/>
              </w:rPr>
            </w:pPr>
            <w:r w:rsidRPr="00FD1F3A">
              <w:rPr>
                <w:szCs w:val="22"/>
              </w:rPr>
              <w:t>dB in relation to maximum of Emission Mask</w:t>
            </w:r>
          </w:p>
        </w:tc>
      </w:tr>
      <w:tr w:rsidR="00A11BED" w:rsidRPr="00FD1F3A" w14:paraId="3F83240B" w14:textId="77777777" w:rsidTr="008A5AD7">
        <w:tc>
          <w:tcPr>
            <w:tcW w:w="1838" w:type="dxa"/>
            <w:vAlign w:val="center"/>
          </w:tcPr>
          <w:p w14:paraId="33784E85" w14:textId="77777777" w:rsidR="00A11BED" w:rsidRPr="00FD1F3A" w:rsidRDefault="00A11BED" w:rsidP="00A11BED">
            <w:pPr>
              <w:spacing w:line="300" w:lineRule="auto"/>
              <w:contextualSpacing/>
              <w:jc w:val="left"/>
              <w:rPr>
                <w:szCs w:val="22"/>
              </w:rPr>
            </w:pPr>
            <w:r w:rsidRPr="00FD1F3A">
              <w:rPr>
                <w:szCs w:val="22"/>
              </w:rPr>
              <w:t>DME</w:t>
            </w:r>
          </w:p>
        </w:tc>
        <w:tc>
          <w:tcPr>
            <w:tcW w:w="6940" w:type="dxa"/>
            <w:vAlign w:val="center"/>
          </w:tcPr>
          <w:p w14:paraId="29691624" w14:textId="321E1810" w:rsidR="00A11BED" w:rsidRPr="00FD1F3A" w:rsidRDefault="1CA92142" w:rsidP="00A11BED">
            <w:pPr>
              <w:spacing w:line="300" w:lineRule="auto"/>
              <w:contextualSpacing/>
              <w:jc w:val="left"/>
            </w:pPr>
            <w:r>
              <w:t>Distance Measurement Equipment</w:t>
            </w:r>
          </w:p>
        </w:tc>
      </w:tr>
      <w:tr w:rsidR="00003B70" w:rsidRPr="00FD1F3A" w14:paraId="5204D67C" w14:textId="77777777" w:rsidTr="008A5AD7">
        <w:tc>
          <w:tcPr>
            <w:tcW w:w="1838" w:type="dxa"/>
            <w:vAlign w:val="center"/>
          </w:tcPr>
          <w:p w14:paraId="500693E4" w14:textId="387D5BD9" w:rsidR="00003B70" w:rsidRPr="00FD1F3A" w:rsidRDefault="00003B70" w:rsidP="00003B70">
            <w:pPr>
              <w:spacing w:line="300" w:lineRule="auto"/>
              <w:jc w:val="left"/>
              <w:rPr>
                <w:szCs w:val="22"/>
              </w:rPr>
            </w:pPr>
            <w:r>
              <w:t>DMET</w:t>
            </w:r>
          </w:p>
        </w:tc>
        <w:tc>
          <w:tcPr>
            <w:tcW w:w="6940" w:type="dxa"/>
            <w:vAlign w:val="center"/>
          </w:tcPr>
          <w:p w14:paraId="2764685F" w14:textId="3C396727" w:rsidR="00003B70" w:rsidRDefault="00003B70" w:rsidP="00003B70">
            <w:pPr>
              <w:spacing w:line="300" w:lineRule="auto"/>
              <w:contextualSpacing/>
              <w:jc w:val="left"/>
            </w:pPr>
            <w:r>
              <w:t>DME-TACAN based, today’s DME/N</w:t>
            </w:r>
          </w:p>
        </w:tc>
      </w:tr>
      <w:tr w:rsidR="00003B70" w:rsidRPr="00FD1F3A" w14:paraId="0E0E00E0" w14:textId="77777777" w:rsidTr="008A5AD7">
        <w:tc>
          <w:tcPr>
            <w:tcW w:w="1838" w:type="dxa"/>
            <w:vAlign w:val="center"/>
          </w:tcPr>
          <w:p w14:paraId="250A7FFB" w14:textId="77777777" w:rsidR="00003B70" w:rsidRPr="00FD1F3A" w:rsidRDefault="00003B70" w:rsidP="00003B70">
            <w:pPr>
              <w:spacing w:line="300" w:lineRule="auto"/>
              <w:contextualSpacing/>
              <w:jc w:val="left"/>
              <w:rPr>
                <w:szCs w:val="22"/>
              </w:rPr>
            </w:pPr>
            <w:r w:rsidRPr="00FD1F3A">
              <w:rPr>
                <w:szCs w:val="22"/>
              </w:rPr>
              <w:t>ED</w:t>
            </w:r>
          </w:p>
        </w:tc>
        <w:tc>
          <w:tcPr>
            <w:tcW w:w="6940" w:type="dxa"/>
            <w:vAlign w:val="center"/>
          </w:tcPr>
          <w:p w14:paraId="1EDC8CB0" w14:textId="0957698B" w:rsidR="00003B70" w:rsidRPr="00FD1F3A" w:rsidRDefault="00003B70" w:rsidP="00003B70">
            <w:pPr>
              <w:spacing w:line="300" w:lineRule="auto"/>
              <w:contextualSpacing/>
              <w:jc w:val="left"/>
            </w:pPr>
            <w:r>
              <w:t>EUROCAE Document</w:t>
            </w:r>
          </w:p>
        </w:tc>
      </w:tr>
      <w:tr w:rsidR="00003B70" w:rsidRPr="00FD1F3A" w14:paraId="4C50B7EA" w14:textId="77777777" w:rsidTr="008A5AD7">
        <w:tc>
          <w:tcPr>
            <w:tcW w:w="1838" w:type="dxa"/>
            <w:vAlign w:val="center"/>
          </w:tcPr>
          <w:p w14:paraId="4A44490C" w14:textId="77777777" w:rsidR="00003B70" w:rsidRPr="00FD1F3A" w:rsidRDefault="00003B70" w:rsidP="00003B70">
            <w:pPr>
              <w:spacing w:line="300" w:lineRule="auto"/>
              <w:contextualSpacing/>
              <w:jc w:val="left"/>
              <w:rPr>
                <w:szCs w:val="22"/>
              </w:rPr>
            </w:pPr>
            <w:r w:rsidRPr="00FD1F3A">
              <w:rPr>
                <w:szCs w:val="22"/>
              </w:rPr>
              <w:t>EUROCAE</w:t>
            </w:r>
          </w:p>
        </w:tc>
        <w:tc>
          <w:tcPr>
            <w:tcW w:w="6940" w:type="dxa"/>
            <w:vAlign w:val="center"/>
          </w:tcPr>
          <w:p w14:paraId="38B329A0" w14:textId="77777777" w:rsidR="00003B70" w:rsidRPr="00FD1F3A" w:rsidRDefault="00003B70" w:rsidP="00003B70">
            <w:pPr>
              <w:spacing w:line="300" w:lineRule="auto"/>
              <w:contextualSpacing/>
              <w:jc w:val="left"/>
              <w:rPr>
                <w:szCs w:val="22"/>
              </w:rPr>
            </w:pPr>
            <w:r w:rsidRPr="00FD1F3A">
              <w:rPr>
                <w:szCs w:val="22"/>
              </w:rPr>
              <w:t>European Organisation for Civil Aviation Equipment</w:t>
            </w:r>
          </w:p>
        </w:tc>
      </w:tr>
      <w:tr w:rsidR="00003B70" w:rsidRPr="00FD1F3A" w14:paraId="3DAA6D96" w14:textId="77777777" w:rsidTr="008A5AD7">
        <w:tc>
          <w:tcPr>
            <w:tcW w:w="1838" w:type="dxa"/>
            <w:vAlign w:val="center"/>
          </w:tcPr>
          <w:p w14:paraId="4FAC6F36" w14:textId="77777777" w:rsidR="00003B70" w:rsidRPr="00FD1F3A" w:rsidRDefault="00003B70" w:rsidP="00003B70">
            <w:pPr>
              <w:spacing w:line="300" w:lineRule="auto"/>
              <w:contextualSpacing/>
              <w:jc w:val="left"/>
              <w:rPr>
                <w:szCs w:val="22"/>
              </w:rPr>
            </w:pPr>
            <w:r w:rsidRPr="00FD1F3A">
              <w:rPr>
                <w:szCs w:val="22"/>
              </w:rPr>
              <w:t>EUT</w:t>
            </w:r>
          </w:p>
        </w:tc>
        <w:tc>
          <w:tcPr>
            <w:tcW w:w="6940" w:type="dxa"/>
            <w:vAlign w:val="center"/>
          </w:tcPr>
          <w:p w14:paraId="25335757" w14:textId="77777777" w:rsidR="00003B70" w:rsidRPr="00FD1F3A" w:rsidRDefault="00003B70" w:rsidP="00003B70">
            <w:pPr>
              <w:spacing w:line="300" w:lineRule="auto"/>
              <w:contextualSpacing/>
              <w:jc w:val="left"/>
              <w:rPr>
                <w:szCs w:val="22"/>
              </w:rPr>
            </w:pPr>
            <w:r w:rsidRPr="00FD1F3A">
              <w:rPr>
                <w:szCs w:val="22"/>
              </w:rPr>
              <w:t>Equipment Under Test</w:t>
            </w:r>
          </w:p>
        </w:tc>
      </w:tr>
      <w:tr w:rsidR="00003B70" w:rsidRPr="00FD1F3A" w14:paraId="672E4634" w14:textId="77777777" w:rsidTr="008A5AD7">
        <w:tc>
          <w:tcPr>
            <w:tcW w:w="1838" w:type="dxa"/>
            <w:vAlign w:val="center"/>
          </w:tcPr>
          <w:p w14:paraId="4E3AEA2F" w14:textId="77777777" w:rsidR="00003B70" w:rsidRPr="00FD1F3A" w:rsidRDefault="00003B70" w:rsidP="00003B70">
            <w:pPr>
              <w:spacing w:line="300" w:lineRule="auto"/>
              <w:contextualSpacing/>
              <w:jc w:val="left"/>
              <w:rPr>
                <w:szCs w:val="22"/>
              </w:rPr>
            </w:pPr>
            <w:r w:rsidRPr="00FD1F3A">
              <w:rPr>
                <w:szCs w:val="22"/>
              </w:rPr>
              <w:t>FAA</w:t>
            </w:r>
          </w:p>
        </w:tc>
        <w:tc>
          <w:tcPr>
            <w:tcW w:w="6940" w:type="dxa"/>
            <w:vAlign w:val="center"/>
          </w:tcPr>
          <w:p w14:paraId="4536ECFC" w14:textId="77777777" w:rsidR="00003B70" w:rsidRPr="00FD1F3A" w:rsidRDefault="00003B70" w:rsidP="00003B70">
            <w:pPr>
              <w:spacing w:line="300" w:lineRule="auto"/>
              <w:contextualSpacing/>
              <w:jc w:val="left"/>
              <w:rPr>
                <w:szCs w:val="22"/>
              </w:rPr>
            </w:pPr>
            <w:r w:rsidRPr="00FD1F3A">
              <w:rPr>
                <w:szCs w:val="22"/>
              </w:rPr>
              <w:t>Federal Aviation Administration</w:t>
            </w:r>
          </w:p>
        </w:tc>
      </w:tr>
      <w:tr w:rsidR="00003B70" w:rsidRPr="00FD1F3A" w14:paraId="5411DD6A" w14:textId="77777777" w:rsidTr="008A5AD7">
        <w:tc>
          <w:tcPr>
            <w:tcW w:w="1838" w:type="dxa"/>
            <w:vAlign w:val="center"/>
          </w:tcPr>
          <w:p w14:paraId="2568E3ED" w14:textId="49B0FAE7" w:rsidR="00003B70" w:rsidRPr="00FD1F3A" w:rsidRDefault="00003B70" w:rsidP="00003B70">
            <w:pPr>
              <w:spacing w:line="300" w:lineRule="auto"/>
              <w:contextualSpacing/>
              <w:jc w:val="left"/>
              <w:rPr>
                <w:szCs w:val="22"/>
              </w:rPr>
            </w:pPr>
            <w:r>
              <w:rPr>
                <w:szCs w:val="22"/>
              </w:rPr>
              <w:t>FA</w:t>
            </w:r>
          </w:p>
        </w:tc>
        <w:tc>
          <w:tcPr>
            <w:tcW w:w="6940" w:type="dxa"/>
            <w:vAlign w:val="center"/>
          </w:tcPr>
          <w:p w14:paraId="43FCCB59" w14:textId="2B7DC9CF" w:rsidR="00003B70" w:rsidRPr="00FD1F3A" w:rsidRDefault="00003B70" w:rsidP="00003B70">
            <w:pPr>
              <w:spacing w:line="300" w:lineRule="auto"/>
              <w:contextualSpacing/>
              <w:jc w:val="left"/>
              <w:rPr>
                <w:szCs w:val="22"/>
              </w:rPr>
            </w:pPr>
            <w:r>
              <w:rPr>
                <w:szCs w:val="22"/>
              </w:rPr>
              <w:t>Final Approach mode (DME/P)</w:t>
            </w:r>
          </w:p>
        </w:tc>
      </w:tr>
      <w:tr w:rsidR="00003B70" w:rsidRPr="00FD1F3A" w14:paraId="27D8AD50" w14:textId="77777777" w:rsidTr="008A5AD7">
        <w:tc>
          <w:tcPr>
            <w:tcW w:w="1838" w:type="dxa"/>
            <w:vAlign w:val="center"/>
          </w:tcPr>
          <w:p w14:paraId="71C96155" w14:textId="1069CC59" w:rsidR="00003B70" w:rsidRPr="00FD1F3A" w:rsidRDefault="00003B70" w:rsidP="00003B70">
            <w:pPr>
              <w:spacing w:line="300" w:lineRule="auto"/>
              <w:contextualSpacing/>
              <w:jc w:val="left"/>
              <w:rPr>
                <w:szCs w:val="22"/>
              </w:rPr>
            </w:pPr>
            <w:r w:rsidRPr="00FD1F3A">
              <w:rPr>
                <w:szCs w:val="22"/>
              </w:rPr>
              <w:t>ICAO</w:t>
            </w:r>
          </w:p>
        </w:tc>
        <w:tc>
          <w:tcPr>
            <w:tcW w:w="6940" w:type="dxa"/>
            <w:vAlign w:val="center"/>
          </w:tcPr>
          <w:p w14:paraId="55A7F7C2" w14:textId="3F43D903" w:rsidR="00003B70" w:rsidRPr="00FD1F3A" w:rsidRDefault="00003B70" w:rsidP="00003B70">
            <w:pPr>
              <w:spacing w:line="300" w:lineRule="auto"/>
              <w:contextualSpacing/>
              <w:jc w:val="left"/>
              <w:rPr>
                <w:szCs w:val="22"/>
              </w:rPr>
            </w:pPr>
            <w:r w:rsidRPr="00FD1F3A">
              <w:rPr>
                <w:szCs w:val="22"/>
              </w:rPr>
              <w:t>International Civil Aviation Organization</w:t>
            </w:r>
          </w:p>
        </w:tc>
      </w:tr>
      <w:tr w:rsidR="00003B70" w:rsidRPr="00FD1F3A" w14:paraId="14331EB4" w14:textId="77777777" w:rsidTr="008A5AD7">
        <w:tc>
          <w:tcPr>
            <w:tcW w:w="1838" w:type="dxa"/>
            <w:vAlign w:val="center"/>
          </w:tcPr>
          <w:p w14:paraId="75481DBE" w14:textId="77777777" w:rsidR="00003B70" w:rsidRPr="00FD1F3A" w:rsidRDefault="00003B70" w:rsidP="00003B70">
            <w:pPr>
              <w:spacing w:line="300" w:lineRule="auto"/>
              <w:contextualSpacing/>
              <w:jc w:val="left"/>
              <w:rPr>
                <w:szCs w:val="22"/>
              </w:rPr>
            </w:pPr>
            <w:r w:rsidRPr="00FD1F3A">
              <w:rPr>
                <w:szCs w:val="22"/>
              </w:rPr>
              <w:t xml:space="preserve">ICAO NSP </w:t>
            </w:r>
          </w:p>
        </w:tc>
        <w:tc>
          <w:tcPr>
            <w:tcW w:w="6940" w:type="dxa"/>
            <w:vAlign w:val="center"/>
          </w:tcPr>
          <w:p w14:paraId="6AA9EE98" w14:textId="77777777" w:rsidR="00003B70" w:rsidRPr="00FD1F3A" w:rsidRDefault="00003B70" w:rsidP="00003B70">
            <w:pPr>
              <w:spacing w:line="300" w:lineRule="auto"/>
              <w:contextualSpacing/>
              <w:jc w:val="left"/>
              <w:rPr>
                <w:szCs w:val="22"/>
              </w:rPr>
            </w:pPr>
            <w:r w:rsidRPr="00FD1F3A">
              <w:rPr>
                <w:szCs w:val="22"/>
              </w:rPr>
              <w:t>Navigation Systems Panel of the International Civil Aviation Organisation</w:t>
            </w:r>
          </w:p>
        </w:tc>
      </w:tr>
      <w:tr w:rsidR="00003B70" w:rsidRPr="00FD1F3A" w14:paraId="2AF55B94" w14:textId="77777777" w:rsidTr="008A5AD7">
        <w:tc>
          <w:tcPr>
            <w:tcW w:w="1838" w:type="dxa"/>
            <w:vAlign w:val="center"/>
          </w:tcPr>
          <w:p w14:paraId="082D9EEF" w14:textId="77777777" w:rsidR="00003B70" w:rsidRPr="00FD1F3A" w:rsidRDefault="00003B70" w:rsidP="00003B70">
            <w:pPr>
              <w:spacing w:line="300" w:lineRule="auto"/>
              <w:contextualSpacing/>
              <w:jc w:val="left"/>
              <w:rPr>
                <w:szCs w:val="22"/>
              </w:rPr>
            </w:pPr>
            <w:r w:rsidRPr="00FD1F3A">
              <w:rPr>
                <w:szCs w:val="22"/>
              </w:rPr>
              <w:t>ICAO NSP SWG</w:t>
            </w:r>
          </w:p>
        </w:tc>
        <w:tc>
          <w:tcPr>
            <w:tcW w:w="6940" w:type="dxa"/>
            <w:vAlign w:val="center"/>
          </w:tcPr>
          <w:p w14:paraId="5936EB7F" w14:textId="77777777" w:rsidR="00003B70" w:rsidRPr="00FD1F3A" w:rsidRDefault="00003B70" w:rsidP="00003B70">
            <w:pPr>
              <w:spacing w:line="300" w:lineRule="auto"/>
              <w:contextualSpacing/>
              <w:jc w:val="left"/>
              <w:rPr>
                <w:szCs w:val="22"/>
              </w:rPr>
            </w:pPr>
            <w:r w:rsidRPr="00FD1F3A">
              <w:rPr>
                <w:szCs w:val="22"/>
              </w:rPr>
              <w:t>Spectrum Working Group of the ICAO NSP</w:t>
            </w:r>
          </w:p>
        </w:tc>
      </w:tr>
      <w:tr w:rsidR="00003B70" w:rsidRPr="00FD1F3A" w14:paraId="167B4987" w14:textId="77777777" w:rsidTr="008A5AD7">
        <w:tc>
          <w:tcPr>
            <w:tcW w:w="1838" w:type="dxa"/>
            <w:vAlign w:val="center"/>
          </w:tcPr>
          <w:p w14:paraId="36F6D741" w14:textId="7DD17354" w:rsidR="00003B70" w:rsidRPr="00FD1F3A" w:rsidRDefault="00003B70" w:rsidP="00003B70">
            <w:pPr>
              <w:spacing w:line="300" w:lineRule="auto"/>
              <w:contextualSpacing/>
              <w:jc w:val="left"/>
              <w:rPr>
                <w:szCs w:val="22"/>
              </w:rPr>
            </w:pPr>
            <w:r>
              <w:rPr>
                <w:szCs w:val="22"/>
              </w:rPr>
              <w:t>IA</w:t>
            </w:r>
          </w:p>
        </w:tc>
        <w:tc>
          <w:tcPr>
            <w:tcW w:w="6940" w:type="dxa"/>
            <w:vAlign w:val="center"/>
          </w:tcPr>
          <w:p w14:paraId="36AC9921" w14:textId="3DDBB57B" w:rsidR="00003B70" w:rsidRPr="00FD1F3A" w:rsidRDefault="00003B70" w:rsidP="00003B70">
            <w:pPr>
              <w:spacing w:line="300" w:lineRule="auto"/>
              <w:contextualSpacing/>
              <w:jc w:val="left"/>
              <w:rPr>
                <w:szCs w:val="22"/>
              </w:rPr>
            </w:pPr>
            <w:r>
              <w:rPr>
                <w:szCs w:val="22"/>
              </w:rPr>
              <w:t>Initial Approach mode (DME/P)</w:t>
            </w:r>
          </w:p>
        </w:tc>
      </w:tr>
      <w:tr w:rsidR="00003B70" w:rsidRPr="00FD1F3A" w14:paraId="0829D21C" w14:textId="77777777" w:rsidTr="008A5AD7">
        <w:tc>
          <w:tcPr>
            <w:tcW w:w="1838" w:type="dxa"/>
            <w:vAlign w:val="center"/>
          </w:tcPr>
          <w:p w14:paraId="4B1E1CE3" w14:textId="7C3572CB" w:rsidR="00003B70" w:rsidRPr="00FD1F3A" w:rsidRDefault="00003B70" w:rsidP="00003B70">
            <w:pPr>
              <w:spacing w:line="300" w:lineRule="auto"/>
              <w:contextualSpacing/>
              <w:jc w:val="left"/>
              <w:rPr>
                <w:szCs w:val="22"/>
              </w:rPr>
            </w:pPr>
            <w:r>
              <w:rPr>
                <w:szCs w:val="22"/>
              </w:rPr>
              <w:t>IRF</w:t>
            </w:r>
          </w:p>
        </w:tc>
        <w:tc>
          <w:tcPr>
            <w:tcW w:w="6940" w:type="dxa"/>
            <w:vAlign w:val="center"/>
          </w:tcPr>
          <w:p w14:paraId="5D470223" w14:textId="03C2AD3B" w:rsidR="00003B70" w:rsidRPr="00FD1F3A" w:rsidRDefault="00003B70" w:rsidP="00003B70">
            <w:pPr>
              <w:spacing w:line="300" w:lineRule="auto"/>
              <w:contextualSpacing/>
              <w:jc w:val="left"/>
              <w:rPr>
                <w:szCs w:val="22"/>
              </w:rPr>
            </w:pPr>
            <w:r>
              <w:rPr>
                <w:szCs w:val="22"/>
              </w:rPr>
              <w:t>Interrogation Repetition Frequency</w:t>
            </w:r>
          </w:p>
        </w:tc>
      </w:tr>
      <w:tr w:rsidR="00003B70" w:rsidRPr="00FD1F3A" w14:paraId="209C0878" w14:textId="77777777" w:rsidTr="008A5AD7">
        <w:tc>
          <w:tcPr>
            <w:tcW w:w="1838" w:type="dxa"/>
            <w:vAlign w:val="center"/>
          </w:tcPr>
          <w:p w14:paraId="21C6FA95" w14:textId="77777777" w:rsidR="00003B70" w:rsidRPr="00FD1F3A" w:rsidRDefault="00003B70" w:rsidP="00003B70">
            <w:pPr>
              <w:spacing w:line="300" w:lineRule="auto"/>
              <w:contextualSpacing/>
              <w:jc w:val="left"/>
              <w:rPr>
                <w:szCs w:val="22"/>
              </w:rPr>
            </w:pPr>
            <w:r w:rsidRPr="00FD1F3A">
              <w:rPr>
                <w:szCs w:val="22"/>
              </w:rPr>
              <w:t>JTIDS/MIDS</w:t>
            </w:r>
          </w:p>
        </w:tc>
        <w:tc>
          <w:tcPr>
            <w:tcW w:w="6940" w:type="dxa"/>
            <w:vAlign w:val="center"/>
          </w:tcPr>
          <w:p w14:paraId="6987FA59" w14:textId="77777777" w:rsidR="00003B70" w:rsidRPr="00FD1F3A" w:rsidRDefault="00003B70" w:rsidP="00003B70">
            <w:pPr>
              <w:spacing w:line="300" w:lineRule="auto"/>
              <w:contextualSpacing/>
              <w:jc w:val="left"/>
              <w:rPr>
                <w:szCs w:val="22"/>
              </w:rPr>
            </w:pPr>
            <w:r w:rsidRPr="00FD1F3A">
              <w:rPr>
                <w:szCs w:val="22"/>
              </w:rPr>
              <w:t>Joint Tactical Information Distribution System / Multifunctional Information Distribution System</w:t>
            </w:r>
          </w:p>
        </w:tc>
      </w:tr>
      <w:tr w:rsidR="00003B70" w:rsidRPr="00FD1F3A" w14:paraId="1651BB69" w14:textId="77777777" w:rsidTr="008A5AD7">
        <w:tc>
          <w:tcPr>
            <w:tcW w:w="1838" w:type="dxa"/>
            <w:vAlign w:val="center"/>
          </w:tcPr>
          <w:p w14:paraId="38ED44CF" w14:textId="126F716F" w:rsidR="00003B70" w:rsidRPr="00FD1F3A" w:rsidRDefault="00003B70" w:rsidP="00003B70">
            <w:pPr>
              <w:spacing w:line="300" w:lineRule="auto"/>
              <w:contextualSpacing/>
              <w:jc w:val="left"/>
              <w:rPr>
                <w:szCs w:val="22"/>
              </w:rPr>
            </w:pPr>
            <w:r>
              <w:rPr>
                <w:szCs w:val="22"/>
              </w:rPr>
              <w:t>kc</w:t>
            </w:r>
          </w:p>
        </w:tc>
        <w:tc>
          <w:tcPr>
            <w:tcW w:w="6940" w:type="dxa"/>
            <w:vAlign w:val="center"/>
          </w:tcPr>
          <w:p w14:paraId="0175913E" w14:textId="6127D6F8" w:rsidR="00003B70" w:rsidRPr="00FD1F3A" w:rsidRDefault="00003B70" w:rsidP="00003B70">
            <w:pPr>
              <w:spacing w:line="300" w:lineRule="auto"/>
              <w:contextualSpacing/>
              <w:jc w:val="left"/>
              <w:rPr>
                <w:szCs w:val="22"/>
              </w:rPr>
            </w:pPr>
            <w:r>
              <w:rPr>
                <w:szCs w:val="22"/>
              </w:rPr>
              <w:t>kilo cycles</w:t>
            </w:r>
          </w:p>
        </w:tc>
      </w:tr>
      <w:tr w:rsidR="00003B70" w:rsidRPr="00FD1F3A" w14:paraId="4A39F77E" w14:textId="77777777" w:rsidTr="008A5AD7">
        <w:tc>
          <w:tcPr>
            <w:tcW w:w="1838" w:type="dxa"/>
            <w:vAlign w:val="center"/>
          </w:tcPr>
          <w:p w14:paraId="1CFD98CC" w14:textId="77777777" w:rsidR="00003B70" w:rsidRPr="00FD1F3A" w:rsidRDefault="00003B70" w:rsidP="00003B70">
            <w:pPr>
              <w:spacing w:line="300" w:lineRule="auto"/>
              <w:contextualSpacing/>
              <w:jc w:val="left"/>
              <w:rPr>
                <w:szCs w:val="22"/>
              </w:rPr>
            </w:pPr>
            <w:r w:rsidRPr="00FD1F3A">
              <w:rPr>
                <w:szCs w:val="22"/>
              </w:rPr>
              <w:t>LDACS</w:t>
            </w:r>
          </w:p>
        </w:tc>
        <w:tc>
          <w:tcPr>
            <w:tcW w:w="6940" w:type="dxa"/>
            <w:vAlign w:val="center"/>
          </w:tcPr>
          <w:p w14:paraId="47DB7C3C" w14:textId="77777777" w:rsidR="00003B70" w:rsidRPr="00FD1F3A" w:rsidRDefault="00003B70" w:rsidP="00003B70">
            <w:pPr>
              <w:spacing w:line="300" w:lineRule="auto"/>
              <w:contextualSpacing/>
              <w:jc w:val="left"/>
              <w:rPr>
                <w:szCs w:val="22"/>
              </w:rPr>
            </w:pPr>
            <w:r w:rsidRPr="00FD1F3A">
              <w:rPr>
                <w:szCs w:val="22"/>
              </w:rPr>
              <w:t>L-Band Digital Aeronautical Communication System</w:t>
            </w:r>
          </w:p>
        </w:tc>
      </w:tr>
      <w:tr w:rsidR="00003B70" w:rsidRPr="00FD1F3A" w14:paraId="307E0B85" w14:textId="77777777" w:rsidTr="008A5AD7">
        <w:tc>
          <w:tcPr>
            <w:tcW w:w="1838" w:type="dxa"/>
            <w:vAlign w:val="center"/>
          </w:tcPr>
          <w:p w14:paraId="2CD8739E" w14:textId="77777777" w:rsidR="00003B70" w:rsidRPr="00FD1F3A" w:rsidRDefault="00003B70" w:rsidP="00003B70">
            <w:pPr>
              <w:spacing w:line="300" w:lineRule="auto"/>
              <w:contextualSpacing/>
              <w:jc w:val="left"/>
              <w:rPr>
                <w:szCs w:val="22"/>
              </w:rPr>
            </w:pPr>
            <w:r w:rsidRPr="00FD1F3A">
              <w:rPr>
                <w:szCs w:val="22"/>
              </w:rPr>
              <w:t>MOPS</w:t>
            </w:r>
          </w:p>
        </w:tc>
        <w:tc>
          <w:tcPr>
            <w:tcW w:w="6940" w:type="dxa"/>
            <w:vAlign w:val="center"/>
          </w:tcPr>
          <w:p w14:paraId="06D83BE2" w14:textId="77777777" w:rsidR="00003B70" w:rsidRPr="00FD1F3A" w:rsidRDefault="00003B70" w:rsidP="00003B70">
            <w:pPr>
              <w:spacing w:line="300" w:lineRule="auto"/>
              <w:contextualSpacing/>
              <w:jc w:val="left"/>
              <w:rPr>
                <w:szCs w:val="22"/>
              </w:rPr>
            </w:pPr>
            <w:r w:rsidRPr="00FD1F3A">
              <w:rPr>
                <w:szCs w:val="22"/>
              </w:rPr>
              <w:t>Minimum Operational performance Standard</w:t>
            </w:r>
          </w:p>
        </w:tc>
      </w:tr>
      <w:tr w:rsidR="00003B70" w:rsidRPr="00FD1F3A" w14:paraId="04989C2C" w14:textId="77777777" w:rsidTr="008A5AD7">
        <w:tc>
          <w:tcPr>
            <w:tcW w:w="1838" w:type="dxa"/>
            <w:vAlign w:val="center"/>
          </w:tcPr>
          <w:p w14:paraId="6E8CAC8E" w14:textId="77777777" w:rsidR="00003B70" w:rsidRPr="00FD1F3A" w:rsidRDefault="00003B70" w:rsidP="00003B70">
            <w:pPr>
              <w:spacing w:line="300" w:lineRule="auto"/>
              <w:contextualSpacing/>
              <w:jc w:val="left"/>
              <w:rPr>
                <w:szCs w:val="22"/>
              </w:rPr>
            </w:pPr>
            <w:r w:rsidRPr="00FD1F3A">
              <w:rPr>
                <w:szCs w:val="22"/>
              </w:rPr>
              <w:t>MSB</w:t>
            </w:r>
          </w:p>
        </w:tc>
        <w:tc>
          <w:tcPr>
            <w:tcW w:w="6940" w:type="dxa"/>
            <w:vAlign w:val="center"/>
          </w:tcPr>
          <w:p w14:paraId="25C4A91E" w14:textId="77777777" w:rsidR="00003B70" w:rsidRPr="00FD1F3A" w:rsidRDefault="00003B70" w:rsidP="00003B70">
            <w:pPr>
              <w:spacing w:line="300" w:lineRule="auto"/>
              <w:contextualSpacing/>
              <w:jc w:val="left"/>
              <w:rPr>
                <w:szCs w:val="22"/>
              </w:rPr>
            </w:pPr>
            <w:r w:rsidRPr="00FD1F3A">
              <w:rPr>
                <w:szCs w:val="22"/>
              </w:rPr>
              <w:t>Mutual Suppression Bus</w:t>
            </w:r>
          </w:p>
        </w:tc>
      </w:tr>
      <w:tr w:rsidR="00003B70" w:rsidRPr="00FD1F3A" w14:paraId="3A9F3D87" w14:textId="77777777" w:rsidTr="008A5AD7">
        <w:tc>
          <w:tcPr>
            <w:tcW w:w="1838" w:type="dxa"/>
            <w:vAlign w:val="center"/>
          </w:tcPr>
          <w:p w14:paraId="6DAC0744" w14:textId="77777777" w:rsidR="00003B70" w:rsidRPr="00FD1F3A" w:rsidRDefault="00003B70" w:rsidP="00003B70">
            <w:pPr>
              <w:spacing w:line="300" w:lineRule="auto"/>
              <w:contextualSpacing/>
              <w:jc w:val="left"/>
              <w:rPr>
                <w:szCs w:val="22"/>
              </w:rPr>
            </w:pPr>
            <w:r w:rsidRPr="00FD1F3A">
              <w:rPr>
                <w:szCs w:val="22"/>
              </w:rPr>
              <w:t>MTL</w:t>
            </w:r>
          </w:p>
        </w:tc>
        <w:tc>
          <w:tcPr>
            <w:tcW w:w="6940" w:type="dxa"/>
            <w:vAlign w:val="center"/>
          </w:tcPr>
          <w:p w14:paraId="7B9FC03F" w14:textId="77777777" w:rsidR="00003B70" w:rsidRPr="00FD1F3A" w:rsidRDefault="00003B70" w:rsidP="00003B70">
            <w:pPr>
              <w:spacing w:line="300" w:lineRule="auto"/>
              <w:contextualSpacing/>
              <w:jc w:val="left"/>
              <w:rPr>
                <w:szCs w:val="22"/>
              </w:rPr>
            </w:pPr>
            <w:r w:rsidRPr="00FD1F3A">
              <w:rPr>
                <w:szCs w:val="22"/>
              </w:rPr>
              <w:t>Minimum Triggering Level</w:t>
            </w:r>
          </w:p>
        </w:tc>
      </w:tr>
      <w:tr w:rsidR="00003B70" w:rsidRPr="00FD1F3A" w14:paraId="6EFE2502" w14:textId="77777777" w:rsidTr="008A5AD7">
        <w:tc>
          <w:tcPr>
            <w:tcW w:w="1838" w:type="dxa"/>
            <w:vAlign w:val="center"/>
          </w:tcPr>
          <w:p w14:paraId="02BEBBCE" w14:textId="3B36D53F" w:rsidR="00003B70" w:rsidRPr="00FD1F3A" w:rsidRDefault="00003B70" w:rsidP="00003B70">
            <w:pPr>
              <w:spacing w:line="300" w:lineRule="auto"/>
              <w:contextualSpacing/>
              <w:jc w:val="left"/>
              <w:rPr>
                <w:szCs w:val="22"/>
              </w:rPr>
            </w:pPr>
            <w:r>
              <w:rPr>
                <w:szCs w:val="22"/>
              </w:rPr>
              <w:t>MRPG</w:t>
            </w:r>
          </w:p>
        </w:tc>
        <w:tc>
          <w:tcPr>
            <w:tcW w:w="6940" w:type="dxa"/>
            <w:vAlign w:val="center"/>
          </w:tcPr>
          <w:p w14:paraId="6A378535" w14:textId="4659F808" w:rsidR="00003B70" w:rsidRPr="00FD1F3A" w:rsidRDefault="00003B70" w:rsidP="00003B70">
            <w:pPr>
              <w:spacing w:line="300" w:lineRule="auto"/>
              <w:contextualSpacing/>
              <w:jc w:val="left"/>
              <w:rPr>
                <w:szCs w:val="22"/>
              </w:rPr>
            </w:pPr>
            <w:r>
              <w:rPr>
                <w:szCs w:val="22"/>
              </w:rPr>
              <w:t>Main Reference Pulse Group (TACAN)</w:t>
            </w:r>
          </w:p>
        </w:tc>
      </w:tr>
      <w:tr w:rsidR="00003B70" w:rsidRPr="00FD1F3A" w14:paraId="183BD7DC" w14:textId="77777777" w:rsidTr="008A5AD7">
        <w:tc>
          <w:tcPr>
            <w:tcW w:w="1838" w:type="dxa"/>
            <w:vAlign w:val="center"/>
          </w:tcPr>
          <w:p w14:paraId="51E1083C" w14:textId="603C23AE" w:rsidR="00003B70" w:rsidRPr="00FD1F3A" w:rsidRDefault="00003B70" w:rsidP="00003B70">
            <w:pPr>
              <w:spacing w:line="300" w:lineRule="auto"/>
              <w:contextualSpacing/>
              <w:jc w:val="left"/>
              <w:rPr>
                <w:szCs w:val="22"/>
              </w:rPr>
            </w:pPr>
            <w:r>
              <w:rPr>
                <w:szCs w:val="22"/>
              </w:rPr>
              <w:t>mc</w:t>
            </w:r>
          </w:p>
        </w:tc>
        <w:tc>
          <w:tcPr>
            <w:tcW w:w="6940" w:type="dxa"/>
            <w:vAlign w:val="center"/>
          </w:tcPr>
          <w:p w14:paraId="4105D7FD" w14:textId="29D6047B" w:rsidR="00003B70" w:rsidRPr="00FD1F3A" w:rsidRDefault="00003B70" w:rsidP="00003B70">
            <w:pPr>
              <w:spacing w:line="300" w:lineRule="auto"/>
              <w:contextualSpacing/>
              <w:jc w:val="left"/>
              <w:rPr>
                <w:szCs w:val="22"/>
              </w:rPr>
            </w:pPr>
            <w:r>
              <w:rPr>
                <w:szCs w:val="22"/>
              </w:rPr>
              <w:t>Mega Cycles</w:t>
            </w:r>
          </w:p>
        </w:tc>
      </w:tr>
      <w:tr w:rsidR="00003B70" w:rsidRPr="00FD1F3A" w14:paraId="755A9499" w14:textId="77777777" w:rsidTr="008A5AD7">
        <w:tc>
          <w:tcPr>
            <w:tcW w:w="1838" w:type="dxa"/>
            <w:vAlign w:val="center"/>
          </w:tcPr>
          <w:p w14:paraId="0A083BA3" w14:textId="77777777" w:rsidR="00003B70" w:rsidRPr="00FD1F3A" w:rsidRDefault="00003B70" w:rsidP="00003B70">
            <w:pPr>
              <w:spacing w:line="300" w:lineRule="auto"/>
              <w:contextualSpacing/>
              <w:jc w:val="left"/>
              <w:rPr>
                <w:szCs w:val="22"/>
              </w:rPr>
            </w:pPr>
            <w:r w:rsidRPr="00FD1F3A">
              <w:rPr>
                <w:szCs w:val="22"/>
              </w:rPr>
              <w:t>ppps</w:t>
            </w:r>
          </w:p>
        </w:tc>
        <w:tc>
          <w:tcPr>
            <w:tcW w:w="6940" w:type="dxa"/>
            <w:vAlign w:val="center"/>
          </w:tcPr>
          <w:p w14:paraId="78E49CA6" w14:textId="77777777" w:rsidR="00003B70" w:rsidRPr="00FD1F3A" w:rsidRDefault="00003B70" w:rsidP="00003B70">
            <w:pPr>
              <w:spacing w:line="300" w:lineRule="auto"/>
              <w:contextualSpacing/>
              <w:jc w:val="left"/>
              <w:rPr>
                <w:szCs w:val="22"/>
              </w:rPr>
            </w:pPr>
            <w:r w:rsidRPr="00FD1F3A">
              <w:rPr>
                <w:szCs w:val="22"/>
              </w:rPr>
              <w:t>pulse pairs per second</w:t>
            </w:r>
          </w:p>
        </w:tc>
      </w:tr>
      <w:tr w:rsidR="00003B70" w:rsidRPr="00FD1F3A" w14:paraId="4300349F" w14:textId="77777777" w:rsidTr="008A5AD7">
        <w:tc>
          <w:tcPr>
            <w:tcW w:w="1838" w:type="dxa"/>
            <w:vAlign w:val="center"/>
          </w:tcPr>
          <w:p w14:paraId="78E591D6" w14:textId="63FEE66E" w:rsidR="00003B70" w:rsidRPr="00FD1F3A" w:rsidRDefault="00003B70" w:rsidP="00003B70">
            <w:pPr>
              <w:spacing w:line="300" w:lineRule="auto"/>
              <w:contextualSpacing/>
              <w:jc w:val="left"/>
              <w:rPr>
                <w:szCs w:val="22"/>
              </w:rPr>
            </w:pPr>
            <w:r>
              <w:rPr>
                <w:szCs w:val="22"/>
              </w:rPr>
              <w:t>PPCode</w:t>
            </w:r>
          </w:p>
        </w:tc>
        <w:tc>
          <w:tcPr>
            <w:tcW w:w="6940" w:type="dxa"/>
            <w:vAlign w:val="center"/>
          </w:tcPr>
          <w:p w14:paraId="1A18C311" w14:textId="79534B23" w:rsidR="00003B70" w:rsidRPr="00FD1F3A" w:rsidRDefault="00003B70" w:rsidP="00003B70">
            <w:pPr>
              <w:spacing w:line="300" w:lineRule="auto"/>
              <w:contextualSpacing/>
              <w:jc w:val="left"/>
              <w:rPr>
                <w:szCs w:val="22"/>
              </w:rPr>
            </w:pPr>
            <w:r>
              <w:rPr>
                <w:szCs w:val="22"/>
              </w:rPr>
              <w:t>Pulse Pair Code (DME/TACAN)</w:t>
            </w:r>
          </w:p>
        </w:tc>
      </w:tr>
      <w:tr w:rsidR="00003B70" w:rsidRPr="00FD1F3A" w14:paraId="1858A9CD" w14:textId="77777777" w:rsidTr="008A5AD7">
        <w:tc>
          <w:tcPr>
            <w:tcW w:w="1838" w:type="dxa"/>
            <w:vAlign w:val="center"/>
          </w:tcPr>
          <w:p w14:paraId="2F039B02" w14:textId="77777777" w:rsidR="00003B70" w:rsidRPr="00FD1F3A" w:rsidRDefault="00003B70" w:rsidP="00003B70">
            <w:pPr>
              <w:spacing w:line="300" w:lineRule="auto"/>
              <w:contextualSpacing/>
              <w:jc w:val="left"/>
              <w:rPr>
                <w:szCs w:val="22"/>
              </w:rPr>
            </w:pPr>
            <w:r w:rsidRPr="00FD1F3A">
              <w:rPr>
                <w:szCs w:val="22"/>
              </w:rPr>
              <w:t>pps</w:t>
            </w:r>
          </w:p>
        </w:tc>
        <w:tc>
          <w:tcPr>
            <w:tcW w:w="6940" w:type="dxa"/>
            <w:vAlign w:val="center"/>
          </w:tcPr>
          <w:p w14:paraId="385E6515" w14:textId="77777777" w:rsidR="00003B70" w:rsidRPr="00FD1F3A" w:rsidRDefault="00003B70" w:rsidP="00003B70">
            <w:pPr>
              <w:spacing w:line="300" w:lineRule="auto"/>
              <w:contextualSpacing/>
              <w:jc w:val="left"/>
              <w:rPr>
                <w:szCs w:val="22"/>
              </w:rPr>
            </w:pPr>
            <w:r w:rsidRPr="00FD1F3A">
              <w:rPr>
                <w:szCs w:val="22"/>
              </w:rPr>
              <w:t>pulses per second</w:t>
            </w:r>
          </w:p>
        </w:tc>
      </w:tr>
      <w:tr w:rsidR="00003B70" w:rsidRPr="00FD1F3A" w14:paraId="07268BE7" w14:textId="77777777" w:rsidTr="008A5AD7">
        <w:tc>
          <w:tcPr>
            <w:tcW w:w="1838" w:type="dxa"/>
            <w:vAlign w:val="center"/>
          </w:tcPr>
          <w:p w14:paraId="1C76E8C7" w14:textId="77777777" w:rsidR="00003B70" w:rsidRPr="00FD1F3A" w:rsidRDefault="00003B70" w:rsidP="00003B70">
            <w:pPr>
              <w:spacing w:line="300" w:lineRule="auto"/>
              <w:contextualSpacing/>
              <w:jc w:val="left"/>
              <w:rPr>
                <w:szCs w:val="22"/>
              </w:rPr>
            </w:pPr>
            <w:r w:rsidRPr="00FD1F3A">
              <w:rPr>
                <w:szCs w:val="22"/>
              </w:rPr>
              <w:t>ppt</w:t>
            </w:r>
          </w:p>
        </w:tc>
        <w:tc>
          <w:tcPr>
            <w:tcW w:w="6940" w:type="dxa"/>
            <w:vAlign w:val="center"/>
          </w:tcPr>
          <w:p w14:paraId="18CCE2D4" w14:textId="77777777" w:rsidR="00003B70" w:rsidRPr="00FD1F3A" w:rsidRDefault="00003B70" w:rsidP="00003B70">
            <w:pPr>
              <w:spacing w:line="300" w:lineRule="auto"/>
              <w:contextualSpacing/>
              <w:jc w:val="left"/>
              <w:rPr>
                <w:szCs w:val="22"/>
              </w:rPr>
            </w:pPr>
            <w:r w:rsidRPr="00FD1F3A">
              <w:rPr>
                <w:szCs w:val="22"/>
              </w:rPr>
              <w:t>pulses per timeslot</w:t>
            </w:r>
          </w:p>
        </w:tc>
      </w:tr>
      <w:tr w:rsidR="00003B70" w:rsidRPr="00FD1F3A" w14:paraId="6BEC42B6" w14:textId="77777777" w:rsidTr="008A5AD7">
        <w:tc>
          <w:tcPr>
            <w:tcW w:w="1838" w:type="dxa"/>
            <w:vAlign w:val="center"/>
          </w:tcPr>
          <w:p w14:paraId="4E1E9EA7" w14:textId="59C5C20E" w:rsidR="00003B70" w:rsidRPr="00FD1F3A" w:rsidRDefault="00003B70" w:rsidP="00003B70">
            <w:pPr>
              <w:spacing w:line="300" w:lineRule="auto"/>
              <w:contextualSpacing/>
              <w:jc w:val="left"/>
              <w:rPr>
                <w:szCs w:val="22"/>
              </w:rPr>
            </w:pPr>
            <w:r w:rsidRPr="00FD1F3A">
              <w:rPr>
                <w:szCs w:val="22"/>
              </w:rPr>
              <w:t>RX</w:t>
            </w:r>
          </w:p>
        </w:tc>
        <w:tc>
          <w:tcPr>
            <w:tcW w:w="6940" w:type="dxa"/>
            <w:vAlign w:val="center"/>
          </w:tcPr>
          <w:p w14:paraId="07B95486" w14:textId="7152B078" w:rsidR="00003B70" w:rsidRPr="00FD1F3A" w:rsidRDefault="00003B70" w:rsidP="00003B70">
            <w:pPr>
              <w:spacing w:line="300" w:lineRule="auto"/>
              <w:contextualSpacing/>
              <w:jc w:val="left"/>
              <w:rPr>
                <w:szCs w:val="22"/>
              </w:rPr>
            </w:pPr>
            <w:r w:rsidRPr="00FD1F3A">
              <w:rPr>
                <w:szCs w:val="22"/>
              </w:rPr>
              <w:t>Receiver</w:t>
            </w:r>
          </w:p>
        </w:tc>
      </w:tr>
      <w:tr w:rsidR="00DD47C7" w:rsidRPr="00FD1F3A" w14:paraId="517BA51C" w14:textId="77777777" w:rsidTr="008A5AD7">
        <w:tc>
          <w:tcPr>
            <w:tcW w:w="1838" w:type="dxa"/>
            <w:vAlign w:val="center"/>
          </w:tcPr>
          <w:p w14:paraId="23B078A3" w14:textId="4A48EE81" w:rsidR="00DD47C7" w:rsidRPr="00FD1F3A" w:rsidRDefault="00DD47C7" w:rsidP="00DD47C7">
            <w:pPr>
              <w:spacing w:line="300" w:lineRule="auto"/>
              <w:contextualSpacing/>
              <w:jc w:val="left"/>
              <w:rPr>
                <w:szCs w:val="22"/>
              </w:rPr>
            </w:pPr>
            <w:r>
              <w:rPr>
                <w:szCs w:val="22"/>
              </w:rPr>
              <w:t>Squitter</w:t>
            </w:r>
          </w:p>
        </w:tc>
        <w:tc>
          <w:tcPr>
            <w:tcW w:w="6940" w:type="dxa"/>
            <w:vAlign w:val="center"/>
          </w:tcPr>
          <w:p w14:paraId="4410BEFC" w14:textId="6AF2B077" w:rsidR="00DD47C7" w:rsidRPr="00FD1F3A" w:rsidRDefault="00DD47C7" w:rsidP="00DD47C7">
            <w:pPr>
              <w:spacing w:line="300" w:lineRule="auto"/>
              <w:contextualSpacing/>
              <w:jc w:val="left"/>
              <w:rPr>
                <w:szCs w:val="22"/>
              </w:rPr>
            </w:pPr>
            <w:r>
              <w:rPr>
                <w:szCs w:val="22"/>
              </w:rPr>
              <w:t>Unsolicited replies</w:t>
            </w:r>
          </w:p>
        </w:tc>
      </w:tr>
      <w:tr w:rsidR="00DD47C7" w:rsidRPr="00FD1F3A" w14:paraId="1FFEF64B" w14:textId="77777777" w:rsidTr="008A5AD7">
        <w:tc>
          <w:tcPr>
            <w:tcW w:w="1838" w:type="dxa"/>
            <w:vAlign w:val="center"/>
          </w:tcPr>
          <w:p w14:paraId="6CD1C8D3" w14:textId="77777777" w:rsidR="00DD47C7" w:rsidRPr="00FD1F3A" w:rsidRDefault="00DD47C7" w:rsidP="00DD47C7">
            <w:pPr>
              <w:spacing w:line="300" w:lineRule="auto"/>
              <w:contextualSpacing/>
              <w:jc w:val="left"/>
              <w:rPr>
                <w:szCs w:val="22"/>
              </w:rPr>
            </w:pPr>
            <w:r w:rsidRPr="00FD1F3A">
              <w:rPr>
                <w:szCs w:val="22"/>
              </w:rPr>
              <w:t>TACAN</w:t>
            </w:r>
          </w:p>
        </w:tc>
        <w:tc>
          <w:tcPr>
            <w:tcW w:w="6940" w:type="dxa"/>
            <w:vAlign w:val="center"/>
          </w:tcPr>
          <w:p w14:paraId="4712316D" w14:textId="77777777" w:rsidR="00DD47C7" w:rsidRPr="00FD1F3A" w:rsidRDefault="00DD47C7" w:rsidP="00DD47C7">
            <w:pPr>
              <w:spacing w:line="300" w:lineRule="auto"/>
              <w:contextualSpacing/>
              <w:jc w:val="left"/>
              <w:rPr>
                <w:szCs w:val="22"/>
              </w:rPr>
            </w:pPr>
            <w:r w:rsidRPr="00FD1F3A">
              <w:rPr>
                <w:szCs w:val="22"/>
              </w:rPr>
              <w:t>Tactical Air Navigation</w:t>
            </w:r>
          </w:p>
        </w:tc>
      </w:tr>
      <w:tr w:rsidR="00DD47C7" w:rsidRPr="00FD1F3A" w14:paraId="6D3DF929" w14:textId="77777777" w:rsidTr="008A5AD7">
        <w:tc>
          <w:tcPr>
            <w:tcW w:w="1838" w:type="dxa"/>
            <w:vAlign w:val="center"/>
          </w:tcPr>
          <w:p w14:paraId="133B70F8" w14:textId="77777777" w:rsidR="00DD47C7" w:rsidRPr="00FD1F3A" w:rsidRDefault="00DD47C7" w:rsidP="00DD47C7">
            <w:pPr>
              <w:spacing w:line="300" w:lineRule="auto"/>
              <w:contextualSpacing/>
              <w:jc w:val="left"/>
              <w:rPr>
                <w:szCs w:val="22"/>
              </w:rPr>
            </w:pPr>
            <w:r w:rsidRPr="00FD1F3A">
              <w:rPr>
                <w:szCs w:val="22"/>
              </w:rPr>
              <w:t>TBN</w:t>
            </w:r>
          </w:p>
        </w:tc>
        <w:tc>
          <w:tcPr>
            <w:tcW w:w="6940" w:type="dxa"/>
            <w:vAlign w:val="center"/>
          </w:tcPr>
          <w:p w14:paraId="6A6985C6" w14:textId="77777777" w:rsidR="00DD47C7" w:rsidRPr="00FD1F3A" w:rsidRDefault="00DD47C7" w:rsidP="00DD47C7">
            <w:pPr>
              <w:spacing w:line="300" w:lineRule="auto"/>
              <w:contextualSpacing/>
              <w:jc w:val="left"/>
              <w:rPr>
                <w:szCs w:val="22"/>
              </w:rPr>
            </w:pPr>
            <w:r w:rsidRPr="00FD1F3A">
              <w:rPr>
                <w:szCs w:val="22"/>
              </w:rPr>
              <w:t>Test Bed Network</w:t>
            </w:r>
          </w:p>
        </w:tc>
      </w:tr>
      <w:tr w:rsidR="00DD47C7" w:rsidRPr="00FD1F3A" w14:paraId="72620276" w14:textId="77777777" w:rsidTr="008A5AD7">
        <w:tc>
          <w:tcPr>
            <w:tcW w:w="1838" w:type="dxa"/>
            <w:vAlign w:val="center"/>
          </w:tcPr>
          <w:p w14:paraId="7D8C79E0" w14:textId="77777777" w:rsidR="00DD47C7" w:rsidRPr="00FD1F3A" w:rsidRDefault="00DD47C7" w:rsidP="00DD47C7">
            <w:pPr>
              <w:spacing w:line="300" w:lineRule="auto"/>
              <w:contextualSpacing/>
              <w:jc w:val="left"/>
              <w:rPr>
                <w:szCs w:val="22"/>
              </w:rPr>
            </w:pPr>
            <w:r w:rsidRPr="00FD1F3A">
              <w:rPr>
                <w:szCs w:val="22"/>
              </w:rPr>
              <w:t>TSDF</w:t>
            </w:r>
          </w:p>
        </w:tc>
        <w:tc>
          <w:tcPr>
            <w:tcW w:w="6940" w:type="dxa"/>
            <w:vAlign w:val="center"/>
          </w:tcPr>
          <w:p w14:paraId="112C7A71" w14:textId="77777777" w:rsidR="00DD47C7" w:rsidRPr="00FD1F3A" w:rsidRDefault="00DD47C7" w:rsidP="00DD47C7">
            <w:pPr>
              <w:spacing w:line="300" w:lineRule="auto"/>
              <w:contextualSpacing/>
              <w:jc w:val="left"/>
              <w:rPr>
                <w:szCs w:val="22"/>
              </w:rPr>
            </w:pPr>
            <w:r w:rsidRPr="00FD1F3A">
              <w:rPr>
                <w:szCs w:val="22"/>
              </w:rPr>
              <w:t>time slot duty factor</w:t>
            </w:r>
          </w:p>
        </w:tc>
      </w:tr>
      <w:tr w:rsidR="00DD47C7" w:rsidRPr="00FD1F3A" w14:paraId="5DD7BFF3" w14:textId="77777777" w:rsidTr="008A5AD7">
        <w:tc>
          <w:tcPr>
            <w:tcW w:w="1838" w:type="dxa"/>
            <w:vAlign w:val="center"/>
          </w:tcPr>
          <w:p w14:paraId="350558A9" w14:textId="77777777" w:rsidR="00DD47C7" w:rsidRPr="00FD1F3A" w:rsidRDefault="00DD47C7" w:rsidP="00DD47C7">
            <w:pPr>
              <w:spacing w:line="300" w:lineRule="auto"/>
              <w:contextualSpacing/>
              <w:jc w:val="left"/>
              <w:rPr>
                <w:szCs w:val="22"/>
              </w:rPr>
            </w:pPr>
            <w:r w:rsidRPr="00FD1F3A">
              <w:rPr>
                <w:szCs w:val="22"/>
              </w:rPr>
              <w:t>TSO</w:t>
            </w:r>
          </w:p>
        </w:tc>
        <w:tc>
          <w:tcPr>
            <w:tcW w:w="6940" w:type="dxa"/>
            <w:vAlign w:val="center"/>
          </w:tcPr>
          <w:p w14:paraId="29272589" w14:textId="77777777" w:rsidR="00DD47C7" w:rsidRPr="00FD1F3A" w:rsidRDefault="00DD47C7" w:rsidP="00DD47C7">
            <w:pPr>
              <w:spacing w:line="300" w:lineRule="auto"/>
              <w:contextualSpacing/>
              <w:jc w:val="left"/>
              <w:rPr>
                <w:szCs w:val="22"/>
              </w:rPr>
            </w:pPr>
            <w:r w:rsidRPr="00FD1F3A">
              <w:rPr>
                <w:szCs w:val="22"/>
              </w:rPr>
              <w:t>Technical Standards Order</w:t>
            </w:r>
          </w:p>
        </w:tc>
      </w:tr>
      <w:tr w:rsidR="00DD47C7" w:rsidRPr="00FD1F3A" w14:paraId="79483628" w14:textId="77777777" w:rsidTr="008A5AD7">
        <w:tc>
          <w:tcPr>
            <w:tcW w:w="1838" w:type="dxa"/>
          </w:tcPr>
          <w:p w14:paraId="38EBBC8C" w14:textId="77777777" w:rsidR="00DD47C7" w:rsidRPr="00FD1F3A" w:rsidRDefault="00DD47C7" w:rsidP="00DD47C7">
            <w:pPr>
              <w:spacing w:line="300" w:lineRule="auto"/>
              <w:contextualSpacing/>
              <w:jc w:val="left"/>
              <w:rPr>
                <w:szCs w:val="22"/>
              </w:rPr>
            </w:pPr>
            <w:r w:rsidRPr="00FD1F3A">
              <w:rPr>
                <w:szCs w:val="22"/>
              </w:rPr>
              <w:t>TTA</w:t>
            </w:r>
          </w:p>
        </w:tc>
        <w:tc>
          <w:tcPr>
            <w:tcW w:w="6940" w:type="dxa"/>
          </w:tcPr>
          <w:p w14:paraId="46AD1695" w14:textId="77777777" w:rsidR="00DD47C7" w:rsidRPr="00FD1F3A" w:rsidRDefault="00DD47C7" w:rsidP="00DD47C7">
            <w:pPr>
              <w:spacing w:line="300" w:lineRule="auto"/>
              <w:contextualSpacing/>
              <w:jc w:val="left"/>
              <w:rPr>
                <w:szCs w:val="22"/>
              </w:rPr>
            </w:pPr>
            <w:r w:rsidRPr="00FD1F3A">
              <w:rPr>
                <w:szCs w:val="22"/>
              </w:rPr>
              <w:t>Time to acquire</w:t>
            </w:r>
          </w:p>
        </w:tc>
      </w:tr>
      <w:tr w:rsidR="00DD47C7" w:rsidRPr="00FD1F3A" w14:paraId="12F383CE" w14:textId="77777777" w:rsidTr="008A5AD7">
        <w:tc>
          <w:tcPr>
            <w:tcW w:w="1838" w:type="dxa"/>
          </w:tcPr>
          <w:p w14:paraId="7981801F" w14:textId="59E31851" w:rsidR="00DD47C7" w:rsidRPr="00FD1F3A" w:rsidRDefault="00DD47C7" w:rsidP="00DD47C7">
            <w:pPr>
              <w:spacing w:line="300" w:lineRule="auto"/>
              <w:contextualSpacing/>
              <w:jc w:val="left"/>
              <w:rPr>
                <w:szCs w:val="22"/>
              </w:rPr>
            </w:pPr>
            <w:r w:rsidRPr="00FD1F3A">
              <w:rPr>
                <w:szCs w:val="22"/>
              </w:rPr>
              <w:t>TX</w:t>
            </w:r>
          </w:p>
        </w:tc>
        <w:tc>
          <w:tcPr>
            <w:tcW w:w="6940" w:type="dxa"/>
          </w:tcPr>
          <w:p w14:paraId="781D3126" w14:textId="2641710D" w:rsidR="00DD47C7" w:rsidRPr="00FD1F3A" w:rsidRDefault="00DD47C7" w:rsidP="00DD47C7">
            <w:pPr>
              <w:spacing w:line="300" w:lineRule="auto"/>
              <w:contextualSpacing/>
              <w:jc w:val="left"/>
              <w:rPr>
                <w:szCs w:val="22"/>
              </w:rPr>
            </w:pPr>
            <w:r w:rsidRPr="00FD1F3A">
              <w:rPr>
                <w:szCs w:val="22"/>
              </w:rPr>
              <w:t>Transmitter</w:t>
            </w:r>
          </w:p>
        </w:tc>
      </w:tr>
      <w:tr w:rsidR="00DD47C7" w:rsidRPr="00FD1F3A" w14:paraId="014D43D8" w14:textId="77777777" w:rsidTr="008A5AD7">
        <w:tc>
          <w:tcPr>
            <w:tcW w:w="1838" w:type="dxa"/>
          </w:tcPr>
          <w:p w14:paraId="40C1BB4F" w14:textId="126B64EA" w:rsidR="00DD47C7" w:rsidRPr="00FD1F3A" w:rsidRDefault="00DD47C7" w:rsidP="00DD47C7">
            <w:pPr>
              <w:spacing w:line="300" w:lineRule="auto"/>
              <w:contextualSpacing/>
              <w:jc w:val="left"/>
              <w:rPr>
                <w:szCs w:val="22"/>
              </w:rPr>
            </w:pPr>
            <w:r w:rsidRPr="00FD1F3A">
              <w:rPr>
                <w:szCs w:val="22"/>
              </w:rPr>
              <w:t>UAT</w:t>
            </w:r>
          </w:p>
        </w:tc>
        <w:tc>
          <w:tcPr>
            <w:tcW w:w="6940" w:type="dxa"/>
          </w:tcPr>
          <w:p w14:paraId="633B9EF0" w14:textId="2D628E0C" w:rsidR="00DD47C7" w:rsidRPr="00FD1F3A" w:rsidRDefault="00DD47C7" w:rsidP="00DD47C7">
            <w:pPr>
              <w:spacing w:line="300" w:lineRule="auto"/>
              <w:contextualSpacing/>
              <w:jc w:val="left"/>
              <w:rPr>
                <w:szCs w:val="22"/>
              </w:rPr>
            </w:pPr>
            <w:r w:rsidRPr="00FD1F3A">
              <w:rPr>
                <w:szCs w:val="22"/>
              </w:rPr>
              <w:t>Universal Access Transceiver</w:t>
            </w:r>
          </w:p>
        </w:tc>
      </w:tr>
    </w:tbl>
    <w:p w14:paraId="7384879F" w14:textId="3EC01F57" w:rsidR="0024144E" w:rsidRDefault="0024144E" w:rsidP="000513B3">
      <w:pPr>
        <w:autoSpaceDE w:val="0"/>
        <w:autoSpaceDN w:val="0"/>
        <w:adjustRightInd w:val="0"/>
        <w:jc w:val="left"/>
        <w:rPr>
          <w:rFonts w:eastAsia="Batang"/>
          <w:lang w:eastAsia="en-GB"/>
        </w:rPr>
      </w:pPr>
    </w:p>
    <w:p w14:paraId="3BE859EE" w14:textId="77777777" w:rsidR="00A12CBA" w:rsidRPr="00FD1F3A" w:rsidRDefault="00770160" w:rsidP="0071789F">
      <w:pPr>
        <w:spacing w:before="600"/>
        <w:jc w:val="center"/>
      </w:pPr>
      <w:r w:rsidRPr="00FD1F3A">
        <w:t>— END —</w:t>
      </w:r>
    </w:p>
    <w:sectPr w:rsidR="00A12CBA" w:rsidRPr="00FD1F3A" w:rsidSect="00256D16">
      <w:headerReference w:type="even" r:id="rId39"/>
      <w:headerReference w:type="default" r:id="rId40"/>
      <w:headerReference w:type="first" r:id="rId41"/>
      <w:footerReference w:type="first" r:id="rId42"/>
      <w:pgSz w:w="11906" w:h="16838" w:code="9"/>
      <w:pgMar w:top="1560" w:right="1247" w:bottom="1440" w:left="1247" w:header="1009"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utsch, Felix" w:date="2022-02-10T11:11:00Z" w:initials="FB">
    <w:p w14:paraId="2C09F942" w14:textId="3451D732" w:rsidR="00C026C1" w:rsidRDefault="00C026C1" w:rsidP="00FD3B8D">
      <w:pPr>
        <w:rPr>
          <w:rFonts w:ascii="Roboto" w:hAnsi="Roboto" w:cstheme="minorBidi"/>
          <w:b/>
          <w:bCs/>
        </w:rPr>
      </w:pPr>
      <w:r>
        <w:rPr>
          <w:rStyle w:val="Kommentarzeichen"/>
        </w:rPr>
        <w:annotationRef/>
      </w:r>
      <w:r>
        <w:rPr>
          <w:rFonts w:ascii="Roboto" w:hAnsi="Roboto" w:cstheme="minorBidi"/>
          <w:b/>
          <w:bCs/>
        </w:rPr>
        <w:t>Summary of the discussions on 9</w:t>
      </w:r>
      <w:r w:rsidRPr="00FD3B8D">
        <w:rPr>
          <w:rFonts w:ascii="Roboto" w:hAnsi="Roboto" w:cstheme="minorBidi"/>
          <w:b/>
          <w:bCs/>
          <w:vertAlign w:val="superscript"/>
        </w:rPr>
        <w:t>th</w:t>
      </w:r>
      <w:r>
        <w:rPr>
          <w:rFonts w:ascii="Roboto" w:hAnsi="Roboto" w:cstheme="minorBidi"/>
          <w:b/>
          <w:bCs/>
        </w:rPr>
        <w:t xml:space="preserve"> Feb. 2022:</w:t>
      </w:r>
    </w:p>
    <w:p w14:paraId="15AC239C" w14:textId="77777777" w:rsidR="00C026C1" w:rsidRDefault="00C026C1" w:rsidP="00FD3B8D">
      <w:pPr>
        <w:rPr>
          <w:rFonts w:ascii="Roboto" w:hAnsi="Roboto" w:cstheme="minorBidi"/>
        </w:rPr>
      </w:pPr>
      <w:r>
        <w:rPr>
          <w:rFonts w:ascii="Roboto" w:hAnsi="Roboto" w:cstheme="minorBidi"/>
        </w:rPr>
        <w:t>The discussion focused mainly on section 2.1.6 “UAT background”.</w:t>
      </w:r>
    </w:p>
    <w:p w14:paraId="07DEC7DB" w14:textId="77777777" w:rsidR="00C026C1" w:rsidRDefault="00C026C1" w:rsidP="00FD3B8D">
      <w:pPr>
        <w:rPr>
          <w:rFonts w:ascii="Roboto" w:hAnsi="Roboto" w:cstheme="minorBidi"/>
        </w:rPr>
      </w:pPr>
      <w:r>
        <w:rPr>
          <w:rFonts w:ascii="Roboto" w:hAnsi="Roboto" w:cstheme="minorBidi"/>
        </w:rPr>
        <w:t>We distinguish now between two cases:</w:t>
      </w:r>
    </w:p>
    <w:p w14:paraId="08A5C82C" w14:textId="77777777" w:rsidR="00C026C1" w:rsidRDefault="00C026C1" w:rsidP="00FD3B8D">
      <w:pPr>
        <w:pStyle w:val="Listenabsatz"/>
        <w:numPr>
          <w:ilvl w:val="0"/>
          <w:numId w:val="48"/>
        </w:numPr>
        <w:spacing w:before="0"/>
        <w:contextualSpacing w:val="0"/>
        <w:jc w:val="left"/>
        <w:rPr>
          <w:rFonts w:ascii="Roboto" w:hAnsi="Roboto" w:cstheme="minorBidi"/>
        </w:rPr>
      </w:pPr>
      <w:r>
        <w:rPr>
          <w:rFonts w:ascii="Roboto" w:hAnsi="Roboto" w:cstheme="minorBidi"/>
        </w:rPr>
        <w:t>On-board co-site case:</w:t>
      </w:r>
    </w:p>
    <w:p w14:paraId="5AFCE885" w14:textId="77777777" w:rsidR="00C026C1" w:rsidRDefault="00C026C1" w:rsidP="00FD3B8D">
      <w:pPr>
        <w:rPr>
          <w:rFonts w:ascii="Roboto" w:hAnsi="Roboto" w:cstheme="minorBidi"/>
        </w:rPr>
      </w:pPr>
      <w:r>
        <w:rPr>
          <w:rFonts w:ascii="Roboto" w:hAnsi="Roboto" w:cstheme="minorBidi"/>
        </w:rPr>
        <w:t xml:space="preserve">             The maximum transmission rate of an on-board UAT is a single transmission of up-to approximately 400 usec per second, i.e., with a duty cycle of about 0.04 % Due this</w:t>
      </w:r>
    </w:p>
    <w:p w14:paraId="33711A6C" w14:textId="77777777" w:rsidR="00C026C1" w:rsidRDefault="00C026C1" w:rsidP="00FD3B8D">
      <w:pPr>
        <w:rPr>
          <w:rFonts w:ascii="Roboto" w:hAnsi="Roboto" w:cstheme="minorBidi"/>
        </w:rPr>
      </w:pPr>
      <w:r>
        <w:rPr>
          <w:rFonts w:ascii="Roboto" w:hAnsi="Roboto" w:cstheme="minorBidi"/>
        </w:rPr>
        <w:t xml:space="preserve">             short transmission on-board UAT, even if the signal would exceed the DME interrogator receiver threshold, it would be for such a short time that the impact is negligible.  </w:t>
      </w:r>
    </w:p>
    <w:p w14:paraId="150F6E7D" w14:textId="77777777" w:rsidR="00C026C1" w:rsidRDefault="00C026C1" w:rsidP="00FD3B8D">
      <w:pPr>
        <w:pStyle w:val="Listenabsatz"/>
        <w:numPr>
          <w:ilvl w:val="0"/>
          <w:numId w:val="48"/>
        </w:numPr>
        <w:spacing w:before="0"/>
        <w:contextualSpacing w:val="0"/>
        <w:jc w:val="left"/>
        <w:rPr>
          <w:rFonts w:ascii="Roboto" w:hAnsi="Roboto" w:cstheme="minorBidi"/>
        </w:rPr>
      </w:pPr>
      <w:r>
        <w:rPr>
          <w:rFonts w:ascii="Roboto" w:hAnsi="Roboto" w:cstheme="minorBidi"/>
        </w:rPr>
        <w:t>Off-board case:</w:t>
      </w:r>
    </w:p>
    <w:p w14:paraId="0C0E6F4E" w14:textId="77777777" w:rsidR="00C026C1" w:rsidRDefault="00C026C1" w:rsidP="00FD3B8D">
      <w:pPr>
        <w:ind w:firstLine="708"/>
        <w:rPr>
          <w:rFonts w:ascii="Roboto" w:hAnsi="Roboto" w:cstheme="minorBidi"/>
        </w:rPr>
      </w:pPr>
      <w:r>
        <w:rPr>
          <w:rFonts w:ascii="Roboto" w:hAnsi="Roboto" w:cstheme="minorBidi"/>
        </w:rPr>
        <w:t xml:space="preserve">A combination of several UAT signals from ground and several UAT signals from multiple aircraft in the vicinity of the considered DME-interrogator needs to be </w:t>
      </w:r>
      <w:proofErr w:type="gramStart"/>
      <w:r>
        <w:rPr>
          <w:rFonts w:ascii="Roboto" w:hAnsi="Roboto" w:cstheme="minorBidi"/>
        </w:rPr>
        <w:t>taken into account</w:t>
      </w:r>
      <w:proofErr w:type="gramEnd"/>
    </w:p>
    <w:p w14:paraId="20D0B82A" w14:textId="77777777" w:rsidR="00C026C1" w:rsidRDefault="00C026C1" w:rsidP="00FD3B8D">
      <w:pPr>
        <w:rPr>
          <w:rFonts w:ascii="Roboto" w:hAnsi="Roboto" w:cs="Calibri"/>
        </w:rPr>
      </w:pPr>
      <w:r>
        <w:rPr>
          <w:rFonts w:ascii="Roboto" w:hAnsi="Roboto"/>
        </w:rPr>
        <w:t>A starting point of the description of the background for the off-board case is the information on US-tests of the compatibility between UAT and DME TACAN.</w:t>
      </w:r>
    </w:p>
    <w:p w14:paraId="0235D8E9" w14:textId="42BABA44" w:rsidR="00C026C1" w:rsidRDefault="00C026C1" w:rsidP="00FD3B8D">
      <w:pPr>
        <w:rPr>
          <w:rFonts w:ascii="Roboto" w:hAnsi="Roboto"/>
        </w:rPr>
      </w:pPr>
      <w:r>
        <w:rPr>
          <w:rFonts w:ascii="Roboto" w:hAnsi="Roboto"/>
        </w:rPr>
        <w:t>More work is necessary to adjust the UAT-background specification for the purpose of LDACs compatibility tests.</w:t>
      </w:r>
    </w:p>
    <w:p w14:paraId="1088A709" w14:textId="657CC00F" w:rsidR="00C026C1" w:rsidRDefault="00C026C1" w:rsidP="00FD3B8D">
      <w:pPr>
        <w:rPr>
          <w:rFonts w:ascii="Roboto" w:hAnsi="Roboto"/>
        </w:rPr>
      </w:pPr>
    </w:p>
    <w:p w14:paraId="3B71BEB4" w14:textId="38956BAC" w:rsidR="00C026C1" w:rsidRPr="00164E56" w:rsidRDefault="00C026C1" w:rsidP="00164E56">
      <w:pPr>
        <w:rPr>
          <w:rFonts w:ascii="Roboto" w:hAnsi="Roboto" w:cstheme="minorBidi"/>
          <w:b/>
          <w:bCs/>
          <w:highlight w:val="yellow"/>
        </w:rPr>
      </w:pPr>
      <w:r>
        <w:rPr>
          <w:rStyle w:val="Kommentarzeichen"/>
        </w:rPr>
        <w:annotationRef/>
      </w:r>
      <w:r w:rsidRPr="00164E56">
        <w:rPr>
          <w:rFonts w:ascii="Roboto" w:hAnsi="Roboto" w:cstheme="minorBidi"/>
          <w:b/>
          <w:bCs/>
          <w:highlight w:val="yellow"/>
        </w:rPr>
        <w:t>Summary of the discussions on 2</w:t>
      </w:r>
      <w:r w:rsidRPr="00164E56">
        <w:rPr>
          <w:rFonts w:ascii="Roboto" w:hAnsi="Roboto" w:cstheme="minorBidi"/>
          <w:b/>
          <w:bCs/>
          <w:highlight w:val="yellow"/>
          <w:vertAlign w:val="superscript"/>
        </w:rPr>
        <w:t>nd</w:t>
      </w:r>
      <w:r w:rsidRPr="00164E56">
        <w:rPr>
          <w:rFonts w:ascii="Roboto" w:hAnsi="Roboto" w:cstheme="minorBidi"/>
          <w:b/>
          <w:bCs/>
          <w:highlight w:val="yellow"/>
        </w:rPr>
        <w:t xml:space="preserve"> March 2022:</w:t>
      </w:r>
    </w:p>
    <w:p w14:paraId="7DE0FDB3" w14:textId="1C9B1930" w:rsidR="00C026C1" w:rsidRDefault="00C026C1" w:rsidP="00164E56">
      <w:pPr>
        <w:rPr>
          <w:rFonts w:ascii="Roboto" w:hAnsi="Roboto"/>
        </w:rPr>
      </w:pPr>
      <w:r w:rsidRPr="00164E56">
        <w:rPr>
          <w:rFonts w:ascii="Roboto" w:hAnsi="Roboto" w:cstheme="minorBidi"/>
          <w:highlight w:val="yellow"/>
        </w:rPr>
        <w:t>The discussion focused mainly on tbd.</w:t>
      </w:r>
    </w:p>
    <w:p w14:paraId="4FCFDDF2" w14:textId="66CF1837" w:rsidR="00C026C1" w:rsidRDefault="00C026C1">
      <w:pPr>
        <w:pStyle w:val="Kommentartext"/>
      </w:pPr>
    </w:p>
  </w:comment>
  <w:comment w:id="5" w:author="Butsch, Felix" w:date="2021-10-28T12:34:00Z" w:initials="FB">
    <w:p w14:paraId="64E9C751" w14:textId="073651BC" w:rsidR="00C026C1" w:rsidRDefault="00C026C1">
      <w:pPr>
        <w:pStyle w:val="Kommentartext"/>
      </w:pPr>
      <w:r>
        <w:rPr>
          <w:rStyle w:val="Kommentarzeichen"/>
        </w:rPr>
        <w:annotationRef/>
      </w:r>
      <w:r>
        <w:t>May need to be updated if the document will be revised by further teleconferences and/or meetings!</w:t>
      </w:r>
    </w:p>
  </w:comment>
  <w:comment w:id="129" w:author="Butsch, Felix" w:date="2022-02-09T16:05:00Z" w:initials="FB">
    <w:p w14:paraId="2BCF9FA6" w14:textId="085224E6" w:rsidR="00C026C1" w:rsidRDefault="00C026C1">
      <w:pPr>
        <w:pStyle w:val="Kommentartext"/>
      </w:pPr>
      <w:r>
        <w:rPr>
          <w:rStyle w:val="Kommentarzeichen"/>
        </w:rPr>
        <w:annotationRef/>
      </w:r>
      <w:r>
        <w:t xml:space="preserve">Mike Biggs: </w:t>
      </w:r>
    </w:p>
    <w:p w14:paraId="52389E23" w14:textId="7397A38D" w:rsidR="00C026C1" w:rsidRDefault="00C026C1" w:rsidP="000F25CE">
      <w:pPr>
        <w:numPr>
          <w:ilvl w:val="0"/>
          <w:numId w:val="45"/>
        </w:numPr>
        <w:spacing w:before="100" w:beforeAutospacing="1" w:after="100" w:afterAutospacing="1"/>
        <w:jc w:val="left"/>
        <w:rPr>
          <w:color w:val="000000"/>
          <w:sz w:val="24"/>
          <w:szCs w:val="24"/>
          <w:lang w:eastAsia="de-DE"/>
        </w:rPr>
      </w:pPr>
      <w:r>
        <w:rPr>
          <w:color w:val="000000"/>
          <w:sz w:val="24"/>
          <w:szCs w:val="24"/>
        </w:rPr>
        <w:t xml:space="preserve"> We Do not need to consider UAT as an interference source to 979 MHz DME when doing LDACS testing if the UAT and DME are on the same aircraft.</w:t>
      </w:r>
    </w:p>
    <w:p w14:paraId="1BD28101" w14:textId="4FB5AC6A" w:rsidR="00C026C1" w:rsidRPr="00293862" w:rsidRDefault="00C026C1" w:rsidP="00C026C1">
      <w:pPr>
        <w:pStyle w:val="Listenabsatz"/>
        <w:numPr>
          <w:ilvl w:val="0"/>
          <w:numId w:val="45"/>
        </w:numPr>
        <w:rPr>
          <w:color w:val="000000"/>
          <w:sz w:val="24"/>
          <w:szCs w:val="24"/>
          <w:lang w:eastAsia="de-DE"/>
        </w:rPr>
      </w:pPr>
      <w:r w:rsidRPr="00293862">
        <w:rPr>
          <w:color w:val="000000"/>
          <w:sz w:val="24"/>
          <w:szCs w:val="24"/>
          <w:lang w:eastAsia="de-DE"/>
        </w:rPr>
        <w:t>If the scenario being considered is a 979-DME a/c flying into a UAT environment, then it is possible it needs to be considered. My gut says though that, given the narrow DME front end and the narrow UAT signal, the UAT signal would need to be pretty strong to have any impact on the DME. There is some discussion in Appendix</w:t>
      </w:r>
      <w:r>
        <w:rPr>
          <w:color w:val="000000"/>
          <w:sz w:val="24"/>
          <w:szCs w:val="24"/>
          <w:lang w:eastAsia="de-DE"/>
        </w:rPr>
        <w:t xml:space="preserve"> </w:t>
      </w:r>
      <w:r w:rsidRPr="00293862">
        <w:rPr>
          <w:color w:val="000000"/>
          <w:sz w:val="24"/>
          <w:szCs w:val="24"/>
          <w:lang w:eastAsia="de-DE"/>
        </w:rPr>
        <w:t>E of Doc 9861 (UAT Manual, Ed2) that concludes UAT alone on 979 is not an issue. Our question though is UAT + LDACS so that conclusion would not directly apply (UAT causes some degradation, LDACS causes some, together are they OK?)</w:t>
      </w:r>
    </w:p>
    <w:p w14:paraId="4333A37F" w14:textId="7E9B6DC8" w:rsidR="00C026C1" w:rsidRDefault="00C026C1">
      <w:pPr>
        <w:pStyle w:val="Kommentartext"/>
      </w:pPr>
    </w:p>
  </w:comment>
  <w:comment w:id="296" w:author="Butsch, Felix" w:date="2021-11-16T14:36:00Z" w:initials="FB">
    <w:p w14:paraId="3DE3E36C" w14:textId="24E3569D" w:rsidR="00C026C1" w:rsidRDefault="00C026C1">
      <w:pPr>
        <w:pStyle w:val="Kommentartext"/>
      </w:pPr>
      <w:r>
        <w:rPr>
          <w:rStyle w:val="Kommentarzeichen"/>
        </w:rPr>
        <w:annotationRef/>
      </w:r>
      <w:r>
        <w:t>This statement needed to be also implemented in the test-case description.</w:t>
      </w:r>
    </w:p>
    <w:p w14:paraId="349216D1" w14:textId="2C8BD14E" w:rsidR="00C026C1" w:rsidRDefault="00C026C1" w:rsidP="00AF6742">
      <w:pPr>
        <w:pStyle w:val="Kommentartext"/>
      </w:pPr>
      <w:r w:rsidRPr="00AF6742">
        <w:t>=</w:t>
      </w:r>
      <w:r>
        <w:t>&gt; Has been implemented with new text in chapter 5.3 (text below table with test-cases)</w:t>
      </w:r>
    </w:p>
  </w:comment>
  <w:comment w:id="316" w:author="Butsch, Felix" w:date="2021-12-13T16:10:00Z" w:initials="FB">
    <w:p w14:paraId="63E59443" w14:textId="3906F4F9" w:rsidR="00C026C1" w:rsidRDefault="00C026C1" w:rsidP="007F2494">
      <w:pPr>
        <w:pStyle w:val="Kommentartext"/>
        <w:rPr>
          <w:highlight w:val="yellow"/>
        </w:rPr>
      </w:pPr>
      <w:r w:rsidRPr="00DA526B">
        <w:rPr>
          <w:highlight w:val="yellow"/>
        </w:rPr>
        <w:t xml:space="preserve">This table from </w:t>
      </w:r>
      <w:r w:rsidRPr="00DA526B">
        <w:rPr>
          <w:rStyle w:val="Kommentarzeichen"/>
          <w:highlight w:val="yellow"/>
        </w:rPr>
        <w:annotationRef/>
      </w:r>
      <w:r w:rsidRPr="00DA526B">
        <w:rPr>
          <w:highlight w:val="yellow"/>
        </w:rPr>
        <w:t>UAT EMC Certification</w:t>
      </w:r>
      <w:r>
        <w:rPr>
          <w:highlight w:val="yellow"/>
        </w:rPr>
        <w:t xml:space="preserve">  </w:t>
      </w:r>
      <w:r w:rsidRPr="00DA526B">
        <w:rPr>
          <w:highlight w:val="yellow"/>
        </w:rPr>
        <w:t>is provided for comparison!</w:t>
      </w:r>
      <w:r>
        <w:rPr>
          <w:highlight w:val="yellow"/>
        </w:rPr>
        <w:t xml:space="preserve"> </w:t>
      </w:r>
    </w:p>
    <w:p w14:paraId="3613563C" w14:textId="653957AE" w:rsidR="00C026C1" w:rsidRPr="00DA526B" w:rsidRDefault="00C026C1" w:rsidP="007F2494">
      <w:pPr>
        <w:pStyle w:val="Kommentartext"/>
        <w:rPr>
          <w:highlight w:val="yellow"/>
        </w:rPr>
      </w:pPr>
      <w:r>
        <w:rPr>
          <w:highlight w:val="yellow"/>
        </w:rPr>
        <w:t xml:space="preserve">It is </w:t>
      </w:r>
      <w:r w:rsidRPr="009F24B9">
        <w:rPr>
          <w:highlight w:val="yellow"/>
          <w:u w:val="single"/>
        </w:rPr>
        <w:t xml:space="preserve">not </w:t>
      </w:r>
      <w:r>
        <w:rPr>
          <w:highlight w:val="yellow"/>
        </w:rPr>
        <w:t>(yet) part of the document.</w:t>
      </w:r>
    </w:p>
    <w:p w14:paraId="1EE0071A" w14:textId="77777777" w:rsidR="00C026C1" w:rsidRPr="00E103AF" w:rsidRDefault="00C026C1" w:rsidP="007F2494">
      <w:pPr>
        <w:pStyle w:val="Kommentartext"/>
      </w:pPr>
      <w:r>
        <w:rPr>
          <w:highlight w:val="yellow"/>
        </w:rPr>
        <w:t xml:space="preserve">Action Item: </w:t>
      </w:r>
      <w:r w:rsidRPr="00DA526B">
        <w:rPr>
          <w:highlight w:val="yellow"/>
        </w:rPr>
        <w:t xml:space="preserve">Geri Berz will check whether this is a comparable load, or whether the currently specified </w:t>
      </w:r>
      <w:proofErr w:type="gramStart"/>
      <w:r w:rsidRPr="00DA526B">
        <w:rPr>
          <w:highlight w:val="yellow"/>
        </w:rPr>
        <w:t>bus-load</w:t>
      </w:r>
      <w:proofErr w:type="gramEnd"/>
      <w:r w:rsidRPr="00DA526B">
        <w:rPr>
          <w:highlight w:val="yellow"/>
        </w:rPr>
        <w:t xml:space="preserve"> is overly conservative.</w:t>
      </w:r>
    </w:p>
  </w:comment>
  <w:comment w:id="344" w:author="Butsch, Felix" w:date="2022-02-09T13:14:00Z" w:initials="FB">
    <w:p w14:paraId="137D38FB" w14:textId="77777777" w:rsidR="00C026C1" w:rsidRDefault="00C026C1" w:rsidP="007F2494">
      <w:pPr>
        <w:pStyle w:val="Kommentartext"/>
      </w:pPr>
      <w:r>
        <w:rPr>
          <w:rStyle w:val="Kommentarzeichen"/>
        </w:rPr>
        <w:annotationRef/>
      </w:r>
      <w:r>
        <w:t>Joachim Wollweber: only valid for X-Code</w:t>
      </w:r>
    </w:p>
  </w:comment>
  <w:comment w:id="390" w:author="Butsch, Felix" w:date="2021-11-16T14:44:00Z" w:initials="FB">
    <w:p w14:paraId="29E15EEA" w14:textId="08CB95F1" w:rsidR="00C026C1" w:rsidRDefault="00C026C1">
      <w:pPr>
        <w:pStyle w:val="Kommentartext"/>
      </w:pPr>
      <w:r>
        <w:rPr>
          <w:rStyle w:val="Kommentarzeichen"/>
        </w:rPr>
        <w:annotationRef/>
      </w:r>
      <w:r>
        <w:t>There is no need to double the squitter rate to account for equalising pulse pairs, because the beacons are designed to fill only equalising pulse pairs if there would otherwise big gaps in the transmission.</w:t>
      </w:r>
    </w:p>
    <w:p w14:paraId="670468DC" w14:textId="74AF8D6B" w:rsidR="00C026C1" w:rsidRDefault="00C026C1">
      <w:pPr>
        <w:pStyle w:val="Kommentartext"/>
      </w:pPr>
      <w:r>
        <w:t>The squitter rate is not expected to change during the 3 to 5 second ID tone period.</w:t>
      </w:r>
    </w:p>
  </w:comment>
  <w:comment w:id="391" w:author="Butsch, Felix" w:date="2021-11-16T14:48:00Z" w:initials="FB">
    <w:p w14:paraId="1C570374" w14:textId="7B69CE7A" w:rsidR="00C026C1" w:rsidRDefault="00C026C1" w:rsidP="00A9556D">
      <w:pPr>
        <w:pStyle w:val="Kommentartext"/>
      </w:pPr>
      <w:r>
        <w:rPr>
          <w:rStyle w:val="Kommentarzeichen"/>
        </w:rPr>
        <w:annotationRef/>
      </w:r>
      <w:r>
        <w:t>Agreement by the joint SWG/CNTWG on 16</w:t>
      </w:r>
      <w:r w:rsidRPr="00F83067">
        <w:rPr>
          <w:vertAlign w:val="superscript"/>
        </w:rPr>
        <w:t>th</w:t>
      </w:r>
      <w:r>
        <w:t xml:space="preserve"> Nov. 2021</w:t>
      </w:r>
    </w:p>
    <w:p w14:paraId="4F57576C" w14:textId="5122B7BC" w:rsidR="00C026C1" w:rsidRDefault="00C026C1" w:rsidP="00A9556D">
      <w:pPr>
        <w:pStyle w:val="Kommentartext"/>
      </w:pPr>
      <w:r>
        <w:t>There is no need to double the squitter rate to account for equalising pulse pairs, because the beacons are designed to fill only equalising pulse pairs if there would otherwise big gaps in the transmission.</w:t>
      </w:r>
    </w:p>
    <w:p w14:paraId="3E5EC388" w14:textId="64C1A485" w:rsidR="00C026C1" w:rsidRDefault="00C026C1" w:rsidP="00A9556D">
      <w:pPr>
        <w:pStyle w:val="Kommentartext"/>
      </w:pPr>
      <w:r>
        <w:t>The squitter rate is not expected to change during the 3 to 5 second ID tone period.</w:t>
      </w:r>
    </w:p>
  </w:comment>
  <w:comment w:id="442" w:author="Butsch, Felix" w:date="2021-06-16T12:32:00Z" w:initials="FB">
    <w:p w14:paraId="6CFCA10A" w14:textId="5A09AC61" w:rsidR="00C026C1" w:rsidRDefault="00C026C1" w:rsidP="006A4E43">
      <w:pPr>
        <w:pStyle w:val="Kommentartext"/>
      </w:pPr>
      <w:r>
        <w:rPr>
          <w:rStyle w:val="Kommentarzeichen"/>
        </w:rPr>
        <w:annotationRef/>
      </w:r>
      <w:r>
        <w:t xml:space="preserve">Additional </w:t>
      </w:r>
      <w:r w:rsidRPr="006A4E43">
        <w:t>references to documents</w:t>
      </w:r>
      <w:r>
        <w:t>,</w:t>
      </w:r>
      <w:r w:rsidRPr="006A4E43">
        <w:t xml:space="preserve"> </w:t>
      </w:r>
      <w:r>
        <w:t>which provide more</w:t>
      </w:r>
      <w:r w:rsidRPr="006A4E43">
        <w:t xml:space="preserve"> guidance on achievable isolation between closely spaced antennas</w:t>
      </w:r>
      <w:r>
        <w:t>, would be helpful.</w:t>
      </w:r>
    </w:p>
  </w:comment>
  <w:comment w:id="444" w:author="Butsch, Felix" w:date="2021-12-13T13:27:00Z" w:initials="FB">
    <w:p w14:paraId="1D6F0341" w14:textId="77777777" w:rsidR="00C026C1" w:rsidRDefault="00C026C1">
      <w:pPr>
        <w:pStyle w:val="Kommentartext"/>
        <w:rPr>
          <w:rStyle w:val="Kommentarzeichen"/>
        </w:rPr>
      </w:pPr>
      <w:r>
        <w:rPr>
          <w:rStyle w:val="Kommentarzeichen"/>
        </w:rPr>
        <w:annotationRef/>
      </w:r>
      <w:r>
        <w:rPr>
          <w:rStyle w:val="Kommentarzeichen"/>
        </w:rPr>
        <w:t>There is a need to provide more reliable data to support a reasonable loss value for this scenario.</w:t>
      </w:r>
    </w:p>
    <w:p w14:paraId="6DEA21D6" w14:textId="48F221EF" w:rsidR="00C026C1" w:rsidRDefault="00C026C1">
      <w:pPr>
        <w:pStyle w:val="Kommentartext"/>
      </w:pPr>
      <w:r>
        <w:rPr>
          <w:rStyle w:val="Kommentarzeichen"/>
        </w:rPr>
        <w:t>Typical distances for different airframe categories would be helpful.</w:t>
      </w:r>
    </w:p>
  </w:comment>
  <w:comment w:id="445" w:author="Butsch, Felix" w:date="2021-12-13T13:28:00Z" w:initials="FB">
    <w:p w14:paraId="0F1A2ABC" w14:textId="63A58597" w:rsidR="00C026C1" w:rsidRDefault="00C026C1">
      <w:pPr>
        <w:pStyle w:val="Kommentartext"/>
      </w:pPr>
      <w:r>
        <w:rPr>
          <w:rStyle w:val="Kommentarzeichen"/>
        </w:rPr>
        <w:annotationRef/>
      </w:r>
      <w:r>
        <w:rPr>
          <w:rStyle w:val="Kommentarzeichen"/>
        </w:rPr>
        <w:t xml:space="preserve">There is a need to provide more reliable data to support a reasonable loss value for this scenario. </w:t>
      </w:r>
      <w:proofErr w:type="spellStart"/>
      <w:r>
        <w:rPr>
          <w:rStyle w:val="Kommentarzeichen"/>
        </w:rPr>
        <w:t>E..g</w:t>
      </w:r>
      <w:proofErr w:type="spellEnd"/>
      <w:r>
        <w:rPr>
          <w:rStyle w:val="Kommentarzeichen"/>
        </w:rPr>
        <w:t>.  typical distances between landing/taxing aircraft and DME ground-station.</w:t>
      </w:r>
    </w:p>
  </w:comment>
  <w:comment w:id="447" w:author="Butsch, Felix" w:date="2021-10-19T12:12:00Z" w:initials="FB">
    <w:p w14:paraId="47B2B897" w14:textId="569F3B09" w:rsidR="00C026C1" w:rsidRDefault="00C026C1">
      <w:pPr>
        <w:pStyle w:val="Kommentartext"/>
      </w:pPr>
      <w:r>
        <w:rPr>
          <w:rStyle w:val="Kommentarzeichen"/>
        </w:rPr>
        <w:annotationRef/>
      </w:r>
      <w:r>
        <w:t>Challenging airborne Co-site scenario!</w:t>
      </w:r>
    </w:p>
  </w:comment>
  <w:comment w:id="448" w:author="Butsch, Felix" w:date="2021-10-19T12:12:00Z" w:initials="FB">
    <w:p w14:paraId="35A8B73D" w14:textId="179F25E8" w:rsidR="00C026C1" w:rsidRDefault="00C026C1">
      <w:pPr>
        <w:pStyle w:val="Kommentartext"/>
      </w:pPr>
      <w:r>
        <w:rPr>
          <w:rStyle w:val="Kommentarzeichen"/>
        </w:rPr>
        <w:annotationRef/>
      </w:r>
      <w:r>
        <w:t>Challenging Ground Co-site scenario!</w:t>
      </w:r>
    </w:p>
  </w:comment>
  <w:comment w:id="449" w:author="Butsch, Felix" w:date="2021-12-13T13:57:00Z" w:initials="FB">
    <w:p w14:paraId="4E0DF731" w14:textId="77777777" w:rsidR="00C026C1" w:rsidRDefault="00C026C1">
      <w:pPr>
        <w:pStyle w:val="Kommentartext"/>
      </w:pPr>
      <w:r>
        <w:rPr>
          <w:rStyle w:val="Kommentarzeichen"/>
        </w:rPr>
        <w:annotationRef/>
      </w:r>
      <w:r>
        <w:t xml:space="preserve">Contradicts to the value of 30 dB, </w:t>
      </w:r>
      <w:proofErr w:type="spellStart"/>
      <w:r>
        <w:t>helios</w:t>
      </w:r>
      <w:proofErr w:type="spellEnd"/>
      <w:r>
        <w:t xml:space="preserve"> use.</w:t>
      </w:r>
    </w:p>
    <w:p w14:paraId="7E5F337F" w14:textId="77777777" w:rsidR="00C026C1" w:rsidRDefault="00C026C1">
      <w:pPr>
        <w:pStyle w:val="Kommentartext"/>
      </w:pPr>
      <w:r>
        <w:t>John Ashley will provide the value RTCA used for UAT versus DME analysis.</w:t>
      </w:r>
    </w:p>
    <w:p w14:paraId="0418F614" w14:textId="5F1735E9" w:rsidR="00C026C1" w:rsidRPr="00E033A4" w:rsidRDefault="00C026C1">
      <w:pPr>
        <w:pStyle w:val="Kommentartext"/>
      </w:pPr>
      <w:r w:rsidRPr="00E033A4">
        <w:t xml:space="preserve">Michael Schnell will provide </w:t>
      </w:r>
      <w:proofErr w:type="spellStart"/>
      <w:r w:rsidRPr="00E033A4">
        <w:t>provide</w:t>
      </w:r>
      <w:proofErr w:type="spellEnd"/>
      <w:r w:rsidRPr="00E033A4">
        <w:t xml:space="preserve"> typical values and reference, which were used by Rhode &amp; Schwarz.</w:t>
      </w:r>
    </w:p>
  </w:comment>
  <w:comment w:id="454" w:author="Butsch, Felix" w:date="2021-12-13T11:43:00Z" w:initials="FB">
    <w:p w14:paraId="52FAAB00" w14:textId="77777777" w:rsidR="00C026C1" w:rsidRDefault="00C026C1" w:rsidP="00763DC3">
      <w:pPr>
        <w:pStyle w:val="Kommentartext"/>
      </w:pPr>
      <w:r>
        <w:rPr>
          <w:rStyle w:val="Kommentarzeichen"/>
        </w:rPr>
        <w:annotationRef/>
      </w:r>
      <w:r>
        <w:t xml:space="preserve">Test-case scenarios have been made consistent with the scenarios in section </w:t>
      </w:r>
      <w:r>
        <w:fldChar w:fldCharType="begin"/>
      </w:r>
      <w:r>
        <w:instrText xml:space="preserve"> REF _Ref90288288 \w \h </w:instrText>
      </w:r>
      <w:r>
        <w:fldChar w:fldCharType="separate"/>
      </w:r>
      <w:r>
        <w:t>5.2</w:t>
      </w:r>
      <w:r>
        <w:fldChar w:fldCharType="end"/>
      </w:r>
      <w:r>
        <w:t>.</w:t>
      </w:r>
    </w:p>
    <w:p w14:paraId="4F5ED28F" w14:textId="77777777" w:rsidR="00C026C1" w:rsidRDefault="00C026C1" w:rsidP="00763DC3">
      <w:pPr>
        <w:pStyle w:val="Kommentartext"/>
      </w:pPr>
      <w:r>
        <w:t>In this frame it was discovered that there not yet test-cases for scenarios 6, 7, 8, 9 and 12 defined.</w:t>
      </w:r>
    </w:p>
    <w:p w14:paraId="71FEBAD2" w14:textId="4AF8C169" w:rsidR="00C026C1" w:rsidRDefault="00C026C1" w:rsidP="00763DC3">
      <w:pPr>
        <w:pStyle w:val="Kommentartext"/>
      </w:pPr>
      <w:r>
        <w:t xml:space="preserve">The necessity of </w:t>
      </w:r>
      <w:r w:rsidRPr="00CA1859">
        <w:rPr>
          <w:highlight w:val="yellow"/>
        </w:rPr>
        <w:t>test-cases with UAT-background</w:t>
      </w:r>
      <w:r>
        <w:t xml:space="preserve"> needs to be discussed.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CFDDF2" w15:done="0"/>
  <w15:commentEx w15:paraId="64E9C751" w15:done="0"/>
  <w15:commentEx w15:paraId="4333A37F" w15:done="0"/>
  <w15:commentEx w15:paraId="349216D1" w15:done="0"/>
  <w15:commentEx w15:paraId="1EE0071A" w15:done="0"/>
  <w15:commentEx w15:paraId="137D38FB" w15:done="0"/>
  <w15:commentEx w15:paraId="670468DC" w15:done="0"/>
  <w15:commentEx w15:paraId="3E5EC388" w15:done="0"/>
  <w15:commentEx w15:paraId="6CFCA10A" w15:done="0"/>
  <w15:commentEx w15:paraId="6DEA21D6" w15:done="0"/>
  <w15:commentEx w15:paraId="0F1A2ABC" w15:done="0"/>
  <w15:commentEx w15:paraId="47B2B897" w15:done="0"/>
  <w15:commentEx w15:paraId="35A8B73D" w15:done="0"/>
  <w15:commentEx w15:paraId="0418F614" w15:done="0"/>
  <w15:commentEx w15:paraId="71FEBA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F7170" w16cex:dateUtc="2022-02-10T10:11:00Z"/>
  <w16cex:commentExtensible w16cex:durableId="25251744" w16cex:dateUtc="2021-10-28T10:34:00Z"/>
  <w16cex:commentExtensible w16cex:durableId="25AE64E4" w16cex:dateUtc="2022-02-09T15:05:00Z"/>
  <w16cex:commentExtensible w16cex:durableId="253E405B" w16cex:dateUtc="2021-11-16T13:36:00Z"/>
  <w16cex:commentExtensible w16cex:durableId="2561EF01" w16cex:dateUtc="2021-12-13T15:10:00Z"/>
  <w16cex:commentExtensible w16cex:durableId="25AE3CAE" w16cex:dateUtc="2022-02-09T12:14:00Z"/>
  <w16cex:commentExtensible w16cex:durableId="253E4231" w16cex:dateUtc="2021-11-16T13:44:00Z"/>
  <w16cex:commentExtensible w16cex:durableId="253E432F" w16cex:dateUtc="2021-11-16T13:48:00Z"/>
  <w16cex:commentExtensible w16cex:durableId="24746DEC" w16cex:dateUtc="2021-06-16T10:32:00Z"/>
  <w16cex:commentExtensible w16cex:durableId="2561C8BE" w16cex:dateUtc="2021-12-13T12:27:00Z"/>
  <w16cex:commentExtensible w16cex:durableId="2561C910" w16cex:dateUtc="2021-12-13T12:28:00Z"/>
  <w16cex:commentExtensible w16cex:durableId="25193490" w16cex:dateUtc="2021-10-19T10:12:00Z"/>
  <w16cex:commentExtensible w16cex:durableId="251934B9" w16cex:dateUtc="2021-10-19T10:12:00Z"/>
  <w16cex:commentExtensible w16cex:durableId="2561CFBC" w16cex:dateUtc="2021-12-13T12:57:00Z"/>
  <w16cex:commentExtensible w16cex:durableId="256464BA" w16cex:dateUtc="2021-12-13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CFDDF2" w16cid:durableId="25AF7170"/>
  <w16cid:commentId w16cid:paraId="64E9C751" w16cid:durableId="25251744"/>
  <w16cid:commentId w16cid:paraId="4333A37F" w16cid:durableId="25AE64E4"/>
  <w16cid:commentId w16cid:paraId="349216D1" w16cid:durableId="253E405B"/>
  <w16cid:commentId w16cid:paraId="1EE0071A" w16cid:durableId="2561EF01"/>
  <w16cid:commentId w16cid:paraId="137D38FB" w16cid:durableId="25AE3CAE"/>
  <w16cid:commentId w16cid:paraId="670468DC" w16cid:durableId="253E4231"/>
  <w16cid:commentId w16cid:paraId="3E5EC388" w16cid:durableId="253E432F"/>
  <w16cid:commentId w16cid:paraId="6CFCA10A" w16cid:durableId="24746DEC"/>
  <w16cid:commentId w16cid:paraId="6DEA21D6" w16cid:durableId="2561C8BE"/>
  <w16cid:commentId w16cid:paraId="0F1A2ABC" w16cid:durableId="2561C910"/>
  <w16cid:commentId w16cid:paraId="47B2B897" w16cid:durableId="25193490"/>
  <w16cid:commentId w16cid:paraId="35A8B73D" w16cid:durableId="251934B9"/>
  <w16cid:commentId w16cid:paraId="0418F614" w16cid:durableId="2561CFBC"/>
  <w16cid:commentId w16cid:paraId="71FEBAD2" w16cid:durableId="256464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462E1" w14:textId="77777777" w:rsidR="004A6AFD" w:rsidRDefault="004A6AFD">
      <w:r>
        <w:separator/>
      </w:r>
    </w:p>
  </w:endnote>
  <w:endnote w:type="continuationSeparator" w:id="0">
    <w:p w14:paraId="0227D564" w14:textId="77777777" w:rsidR="004A6AFD" w:rsidRDefault="004A6AFD">
      <w:r>
        <w:continuationSeparator/>
      </w:r>
    </w:p>
  </w:endnote>
  <w:endnote w:type="continuationNotice" w:id="1">
    <w:p w14:paraId="11ADA3B1" w14:textId="77777777" w:rsidR="004A6AFD" w:rsidRDefault="004A6AF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ews Gothic Std">
    <w:panose1 w:val="020B0506020203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Roboto">
    <w:altName w:val="Times New Roman"/>
    <w:panose1 w:val="02000000000000000000"/>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Times New Roman,Bold">
    <w:altName w:val="Times New Roman"/>
    <w:panose1 w:val="00000000000000000000"/>
    <w:charset w:val="A1"/>
    <w:family w:val="auto"/>
    <w:notTrueType/>
    <w:pitch w:val="default"/>
    <w:sig w:usb0="00000081" w:usb1="00000000" w:usb2="00000000" w:usb3="00000000" w:csb0="00000008" w:csb1="00000000"/>
  </w:font>
  <w:font w:name="Times New Roman,Italic">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A2FC" w14:textId="51368877" w:rsidR="00C026C1" w:rsidRDefault="00C026C1">
    <w:pPr>
      <w:pStyle w:val="Fuzeile"/>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0726C4">
      <w:rPr>
        <w:noProof/>
        <w:sz w:val="18"/>
        <w:lang w:val="fr-FR"/>
      </w:rPr>
      <w:t>68</w:t>
    </w:r>
    <w:r>
      <w:rPr>
        <w:sz w:val="18"/>
        <w:lang w:val="en-US"/>
      </w:rPr>
      <w:fldChar w:fldCharType="end"/>
    </w:r>
    <w:r>
      <w:rPr>
        <w:sz w:val="18"/>
        <w:lang w:val="fr-FR"/>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54C8B" w14:textId="77777777" w:rsidR="004A6AFD" w:rsidRDefault="004A6AFD">
      <w:r>
        <w:separator/>
      </w:r>
    </w:p>
  </w:footnote>
  <w:footnote w:type="continuationSeparator" w:id="0">
    <w:p w14:paraId="1CA191BE" w14:textId="77777777" w:rsidR="004A6AFD" w:rsidRDefault="004A6AFD">
      <w:r>
        <w:continuationSeparator/>
      </w:r>
    </w:p>
  </w:footnote>
  <w:footnote w:type="continuationNotice" w:id="1">
    <w:p w14:paraId="0B7E6765" w14:textId="77777777" w:rsidR="004A6AFD" w:rsidRDefault="004A6AF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5D41" w14:textId="099072C2" w:rsidR="00C026C1" w:rsidRDefault="00C026C1" w:rsidP="0071789F">
    <w:pPr>
      <w:tabs>
        <w:tab w:val="center" w:pos="4876"/>
      </w:tabs>
      <w:spacing w:after="600"/>
    </w:pPr>
    <w:r>
      <w:tab/>
      <w:t xml:space="preserve">- </w:t>
    </w:r>
    <w:r>
      <w:rPr>
        <w:rStyle w:val="Seitenzahl"/>
      </w:rPr>
      <w:fldChar w:fldCharType="begin"/>
    </w:r>
    <w:r>
      <w:rPr>
        <w:rStyle w:val="Seitenzahl"/>
      </w:rPr>
      <w:instrText xml:space="preserve"> PAGE </w:instrText>
    </w:r>
    <w:r>
      <w:rPr>
        <w:rStyle w:val="Seitenzahl"/>
      </w:rPr>
      <w:fldChar w:fldCharType="separate"/>
    </w:r>
    <w:r w:rsidR="000726C4">
      <w:rPr>
        <w:rStyle w:val="Seitenzahl"/>
        <w:noProof/>
      </w:rPr>
      <w:t>34</w:t>
    </w:r>
    <w:r>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DAFD" w14:textId="6E428001" w:rsidR="00C026C1" w:rsidRDefault="00C026C1" w:rsidP="004B235E">
    <w:pPr>
      <w:tabs>
        <w:tab w:val="center" w:pos="4876"/>
        <w:tab w:val="left" w:pos="6480"/>
      </w:tabs>
      <w:spacing w:after="600"/>
      <w:jc w:val="center"/>
    </w:pPr>
    <w:r>
      <w:t xml:space="preserve">- </w:t>
    </w:r>
    <w:r>
      <w:rPr>
        <w:rStyle w:val="Seitenzahl"/>
      </w:rPr>
      <w:fldChar w:fldCharType="begin"/>
    </w:r>
    <w:r>
      <w:rPr>
        <w:rStyle w:val="Seitenzahl"/>
      </w:rPr>
      <w:instrText xml:space="preserve"> PAGE </w:instrText>
    </w:r>
    <w:r>
      <w:rPr>
        <w:rStyle w:val="Seitenzahl"/>
      </w:rPr>
      <w:fldChar w:fldCharType="separate"/>
    </w:r>
    <w:r w:rsidR="000726C4">
      <w:rPr>
        <w:rStyle w:val="Seitenzahl"/>
        <w:noProof/>
      </w:rPr>
      <w:t>67</w:t>
    </w:r>
    <w:r>
      <w:rPr>
        <w:rStyle w:val="Seitenzahl"/>
      </w:rPr>
      <w:fldChar w:fldCharType="end"/>
    </w:r>
    <w:r>
      <w:rPr>
        <w:rStyle w:val="Seitenzah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C026C1" w14:paraId="59E1778C" w14:textId="77777777" w:rsidTr="4D6B47AD">
      <w:trPr>
        <w:trHeight w:val="1790"/>
      </w:trPr>
      <w:tc>
        <w:tcPr>
          <w:tcW w:w="19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hideMark/>
        </w:tcPr>
        <w:p w14:paraId="50AB00F9" w14:textId="77777777" w:rsidR="00C026C1" w:rsidRDefault="00C026C1">
          <w:pPr>
            <w:autoSpaceDE w:val="0"/>
            <w:autoSpaceDN w:val="0"/>
            <w:adjustRightInd w:val="0"/>
            <w:rPr>
              <w:szCs w:val="24"/>
            </w:rPr>
          </w:pPr>
          <w:bookmarkStart w:id="532" w:name="logo"/>
          <w:r>
            <w:rPr>
              <w:noProof/>
              <w:lang w:val="en-US"/>
            </w:rPr>
            <w:drawing>
              <wp:inline distT="0" distB="0" distL="0" distR="0" wp14:anchorId="41193227" wp14:editId="6B127DB5">
                <wp:extent cx="1086485" cy="873125"/>
                <wp:effectExtent l="0" t="0" r="0" b="0"/>
                <wp:docPr id="3"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86485" cy="873125"/>
                        </a:xfrm>
                        <a:prstGeom prst="rect">
                          <a:avLst/>
                        </a:prstGeom>
                      </pic:spPr>
                    </pic:pic>
                  </a:graphicData>
                </a:graphic>
              </wp:inline>
            </w:drawing>
          </w:r>
          <w:bookmarkEnd w:id="532"/>
        </w:p>
      </w:tc>
      <w:tc>
        <w:tcPr>
          <w:tcW w:w="389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0" w:type="dxa"/>
            <w:left w:w="0" w:type="dxa"/>
            <w:bottom w:w="0" w:type="dxa"/>
            <w:right w:w="0" w:type="dxa"/>
          </w:tcMar>
        </w:tcPr>
        <w:p w14:paraId="4B513409" w14:textId="5107F5F0" w:rsidR="00C026C1" w:rsidRDefault="00C026C1">
          <w:pPr>
            <w:rPr>
              <w:rFonts w:ascii="Arial" w:hAnsi="Arial" w:cs="Arial"/>
              <w:szCs w:val="22"/>
            </w:rPr>
          </w:pPr>
        </w:p>
        <w:p w14:paraId="05462679" w14:textId="12F38E9E" w:rsidR="00C026C1" w:rsidRDefault="00C026C1">
          <w:pPr>
            <w:rPr>
              <w:rFonts w:ascii="Arial" w:hAnsi="Arial" w:cs="Arial"/>
              <w:szCs w:val="22"/>
            </w:rPr>
          </w:pPr>
          <w:r>
            <w:rPr>
              <w:rFonts w:ascii="Arial" w:hAnsi="Arial" w:cs="Arial"/>
              <w:szCs w:val="22"/>
            </w:rPr>
            <w:t>International Civil Aviation Organization</w:t>
          </w:r>
        </w:p>
        <w:p w14:paraId="6F3EA454" w14:textId="77777777" w:rsidR="00C026C1" w:rsidRDefault="00C026C1">
          <w:pPr>
            <w:rPr>
              <w:rFonts w:ascii="Arial" w:hAnsi="Arial" w:cs="Arial"/>
              <w:szCs w:val="22"/>
            </w:rPr>
          </w:pPr>
        </w:p>
        <w:p w14:paraId="51332972" w14:textId="77777777" w:rsidR="00C026C1" w:rsidRDefault="00C026C1">
          <w:pPr>
            <w:autoSpaceDE w:val="0"/>
            <w:autoSpaceDN w:val="0"/>
            <w:adjustRightInd w:val="0"/>
            <w:rPr>
              <w:rFonts w:ascii="Arial" w:hAnsi="Arial" w:cs="Arial"/>
              <w:b/>
              <w:sz w:val="24"/>
              <w:szCs w:val="22"/>
            </w:rPr>
          </w:pPr>
          <w:r>
            <w:rPr>
              <w:rFonts w:ascii="Arial" w:hAnsi="Arial" w:cs="Arial"/>
              <w:b/>
              <w:sz w:val="24"/>
              <w:szCs w:val="22"/>
            </w:rPr>
            <w:t>WORKING PAPER</w:t>
          </w:r>
        </w:p>
      </w:tc>
      <w:tc>
        <w:tcPr>
          <w:tcW w:w="376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07"/>
          </w:tblGrid>
          <w:tr w:rsidR="00C026C1" w14:paraId="5FB05187"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37E636C1" w14:textId="51D91803" w:rsidR="00C026C1" w:rsidRPr="007F2494" w:rsidRDefault="00C026C1" w:rsidP="00DC1B23">
                <w:pPr>
                  <w:framePr w:hSpace="180" w:wrap="around" w:vAnchor="text" w:hAnchor="text" w:y="1"/>
                  <w:suppressOverlap/>
                  <w:jc w:val="left"/>
                  <w:rPr>
                    <w:szCs w:val="22"/>
                    <w:highlight w:val="yellow"/>
                  </w:rPr>
                </w:pPr>
                <w:bookmarkStart w:id="533" w:name="document_no"/>
                <w:r w:rsidRPr="007F2494">
                  <w:rPr>
                    <w:szCs w:val="22"/>
                    <w:highlight w:val="yellow"/>
                  </w:rPr>
                  <w:t>JWGs/8-WP/</w:t>
                </w:r>
                <w:bookmarkStart w:id="534" w:name="restricted"/>
                <w:bookmarkStart w:id="535" w:name="addendum_corrigendum_appendix"/>
                <w:bookmarkStart w:id="536" w:name="revision_no"/>
                <w:bookmarkStart w:id="537" w:name="revision_date"/>
                <w:bookmarkStart w:id="538" w:name="related_to"/>
                <w:bookmarkEnd w:id="533"/>
                <w:bookmarkEnd w:id="534"/>
                <w:bookmarkEnd w:id="535"/>
                <w:bookmarkEnd w:id="536"/>
                <w:bookmarkEnd w:id="537"/>
                <w:bookmarkEnd w:id="538"/>
                <w:r w:rsidRPr="007F2494">
                  <w:rPr>
                    <w:szCs w:val="22"/>
                    <w:highlight w:val="yellow"/>
                  </w:rPr>
                  <w:t>12, rev.</w:t>
                </w:r>
                <w:r w:rsidRPr="007F2494" w:rsidDel="00164E56">
                  <w:rPr>
                    <w:szCs w:val="22"/>
                    <w:highlight w:val="yellow"/>
                  </w:rPr>
                  <w:t xml:space="preserve"> </w:t>
                </w:r>
                <w:r>
                  <w:rPr>
                    <w:szCs w:val="22"/>
                    <w:highlight w:val="yellow"/>
                  </w:rPr>
                  <w:t>5</w:t>
                </w:r>
              </w:p>
              <w:p w14:paraId="022BA6F2" w14:textId="47A9100F" w:rsidR="00C026C1" w:rsidRPr="007F2494" w:rsidRDefault="00C026C1" w:rsidP="00DC1B23">
                <w:pPr>
                  <w:framePr w:hSpace="180" w:wrap="around" w:vAnchor="text" w:hAnchor="text" w:y="1"/>
                  <w:suppressOverlap/>
                  <w:jc w:val="left"/>
                  <w:rPr>
                    <w:bCs/>
                    <w:szCs w:val="24"/>
                    <w:highlight w:val="yellow"/>
                  </w:rPr>
                </w:pPr>
                <w:r w:rsidRPr="007F2494">
                  <w:rPr>
                    <w:bCs/>
                    <w:sz w:val="20"/>
                    <w:highlight w:val="yellow"/>
                  </w:rPr>
                  <w:t xml:space="preserve">Output of SWG </w:t>
                </w:r>
                <w:proofErr w:type="spellStart"/>
                <w:r w:rsidRPr="007F2494">
                  <w:rPr>
                    <w:bCs/>
                    <w:sz w:val="20"/>
                    <w:highlight w:val="yellow"/>
                  </w:rPr>
                  <w:t>webex</w:t>
                </w:r>
                <w:proofErr w:type="spellEnd"/>
                <w:r w:rsidRPr="007F2494">
                  <w:rPr>
                    <w:bCs/>
                    <w:sz w:val="20"/>
                    <w:highlight w:val="yellow"/>
                  </w:rPr>
                  <w:t xml:space="preserve"> on </w:t>
                </w:r>
                <w:r>
                  <w:rPr>
                    <w:bCs/>
                    <w:sz w:val="20"/>
                    <w:highlight w:val="yellow"/>
                  </w:rPr>
                  <w:t>2</w:t>
                </w:r>
                <w:r w:rsidRPr="00164E56">
                  <w:rPr>
                    <w:bCs/>
                    <w:sz w:val="20"/>
                    <w:highlight w:val="yellow"/>
                    <w:vertAlign w:val="superscript"/>
                  </w:rPr>
                  <w:t>nd</w:t>
                </w:r>
                <w:r>
                  <w:rPr>
                    <w:bCs/>
                    <w:sz w:val="20"/>
                    <w:highlight w:val="yellow"/>
                  </w:rPr>
                  <w:t xml:space="preserve"> March </w:t>
                </w:r>
                <w:r w:rsidRPr="007F2494">
                  <w:rPr>
                    <w:bCs/>
                    <w:sz w:val="20"/>
                    <w:highlight w:val="yellow"/>
                  </w:rPr>
                  <w:t>2022</w:t>
                </w:r>
                <w:r w:rsidRPr="007F2494">
                  <w:rPr>
                    <w:bCs/>
                    <w:sz w:val="16"/>
                    <w:szCs w:val="16"/>
                    <w:highlight w:val="yellow"/>
                  </w:rPr>
                  <w:t xml:space="preserve"> </w:t>
                </w:r>
                <w:bookmarkStart w:id="539" w:name="info_paper"/>
                <w:bookmarkEnd w:id="539"/>
              </w:p>
            </w:tc>
          </w:tr>
          <w:tr w:rsidR="00C026C1" w14:paraId="1CA0F5AF"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0A348A0E" w14:textId="77777777" w:rsidR="00C026C1" w:rsidRPr="007F2494" w:rsidRDefault="00C026C1" w:rsidP="00DC1B23">
                <w:pPr>
                  <w:framePr w:hSpace="180" w:wrap="around" w:vAnchor="text" w:hAnchor="text" w:y="1"/>
                  <w:autoSpaceDE w:val="0"/>
                  <w:autoSpaceDN w:val="0"/>
                  <w:adjustRightInd w:val="0"/>
                  <w:suppressOverlap/>
                  <w:jc w:val="left"/>
                  <w:rPr>
                    <w:szCs w:val="22"/>
                    <w:highlight w:val="yellow"/>
                  </w:rPr>
                </w:pPr>
              </w:p>
            </w:tc>
          </w:tr>
        </w:tbl>
        <w:p w14:paraId="65FDEFB2" w14:textId="77777777" w:rsidR="00C026C1" w:rsidRDefault="00C026C1">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4F62EE50" w14:textId="201EF941" w:rsidR="00C026C1" w:rsidRDefault="00C026C1" w:rsidP="002A3B08">
    <w:pPr>
      <w:pStyle w:val="3para"/>
      <w:numPr>
        <w:ilvl w:val="0"/>
        <w:numId w:val="0"/>
      </w:numPr>
      <w:tabs>
        <w:tab w:val="left" w:pos="6480"/>
      </w:tabs>
      <w:spacing w:after="0"/>
      <w:outlineLvl w:val="9"/>
      <w:rPr>
        <w:b/>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5C046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D125A4"/>
    <w:multiLevelType w:val="hybridMultilevel"/>
    <w:tmpl w:val="A0B270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9B614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9843CD"/>
    <w:multiLevelType w:val="hybridMultilevel"/>
    <w:tmpl w:val="D550E5A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131809"/>
    <w:multiLevelType w:val="hybridMultilevel"/>
    <w:tmpl w:val="AF8E9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783E95"/>
    <w:multiLevelType w:val="hybridMultilevel"/>
    <w:tmpl w:val="3E3C0AA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360"/>
      </w:pPr>
      <w:rPr>
        <w:rFonts w:ascii="Courier New" w:hAnsi="Courier New" w:cs="Courier New" w:hint="default"/>
      </w:rPr>
    </w:lvl>
    <w:lvl w:ilvl="3" w:tplc="952E692A">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7" w15:restartNumberingAfterBreak="0">
    <w:nsid w:val="0975037E"/>
    <w:multiLevelType w:val="hybridMultilevel"/>
    <w:tmpl w:val="7EA61DD6"/>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0ADD68C7"/>
    <w:multiLevelType w:val="hybridMultilevel"/>
    <w:tmpl w:val="C9D818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FE62955"/>
    <w:multiLevelType w:val="hybridMultilevel"/>
    <w:tmpl w:val="AF76C17A"/>
    <w:lvl w:ilvl="0" w:tplc="20E209D0">
      <w:start w:val="9"/>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16707C94"/>
    <w:multiLevelType w:val="hybridMultilevel"/>
    <w:tmpl w:val="20384E1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9A46FEE"/>
    <w:multiLevelType w:val="hybridMultilevel"/>
    <w:tmpl w:val="9FDE7F74"/>
    <w:lvl w:ilvl="0" w:tplc="04070003">
      <w:start w:val="1"/>
      <w:numFmt w:val="bullet"/>
      <w:lvlText w:val="o"/>
      <w:lvlJc w:val="left"/>
      <w:pPr>
        <w:ind w:left="1146"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2"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13" w15:restartNumberingAfterBreak="0">
    <w:nsid w:val="21D4673F"/>
    <w:multiLevelType w:val="hybridMultilevel"/>
    <w:tmpl w:val="5E2E6BB2"/>
    <w:lvl w:ilvl="0" w:tplc="952E692A">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22E854F6"/>
    <w:multiLevelType w:val="hybridMultilevel"/>
    <w:tmpl w:val="5448D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5A69E3"/>
    <w:multiLevelType w:val="multilevel"/>
    <w:tmpl w:val="C338C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8042C0A"/>
    <w:multiLevelType w:val="hybridMultilevel"/>
    <w:tmpl w:val="4EF687E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3CA53915"/>
    <w:multiLevelType w:val="hybridMultilevel"/>
    <w:tmpl w:val="1E3420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6C1A9C"/>
    <w:multiLevelType w:val="hybridMultilevel"/>
    <w:tmpl w:val="0ACEC67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206652"/>
    <w:multiLevelType w:val="hybridMultilevel"/>
    <w:tmpl w:val="325AF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0D7813"/>
    <w:multiLevelType w:val="hybridMultilevel"/>
    <w:tmpl w:val="A4F28A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44AC32C8"/>
    <w:multiLevelType w:val="multilevel"/>
    <w:tmpl w:val="C338C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73C1045"/>
    <w:multiLevelType w:val="hybridMultilevel"/>
    <w:tmpl w:val="B98CDA8C"/>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1747A0"/>
    <w:multiLevelType w:val="hybridMultilevel"/>
    <w:tmpl w:val="10B09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090AFC"/>
    <w:multiLevelType w:val="hybridMultilevel"/>
    <w:tmpl w:val="C6D8DBD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6" w15:restartNumberingAfterBreak="0">
    <w:nsid w:val="4BFB2ECF"/>
    <w:multiLevelType w:val="multilevel"/>
    <w:tmpl w:val="0B02A7C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27" w15:restartNumberingAfterBreak="0">
    <w:nsid w:val="4D9228E1"/>
    <w:multiLevelType w:val="hybridMultilevel"/>
    <w:tmpl w:val="EDAC73F2"/>
    <w:lvl w:ilvl="0" w:tplc="0C07000F">
      <w:start w:val="1"/>
      <w:numFmt w:val="decimal"/>
      <w:lvlText w:val="%1."/>
      <w:lvlJc w:val="left"/>
      <w:pPr>
        <w:ind w:left="766" w:hanging="360"/>
      </w:pPr>
    </w:lvl>
    <w:lvl w:ilvl="1" w:tplc="0C070019">
      <w:start w:val="1"/>
      <w:numFmt w:val="lowerLetter"/>
      <w:lvlText w:val="%2."/>
      <w:lvlJc w:val="left"/>
      <w:pPr>
        <w:ind w:left="1486" w:hanging="360"/>
      </w:pPr>
    </w:lvl>
    <w:lvl w:ilvl="2" w:tplc="0C07001B">
      <w:start w:val="1"/>
      <w:numFmt w:val="lowerRoman"/>
      <w:lvlText w:val="%3."/>
      <w:lvlJc w:val="right"/>
      <w:pPr>
        <w:ind w:left="2206" w:hanging="180"/>
      </w:pPr>
    </w:lvl>
    <w:lvl w:ilvl="3" w:tplc="0C07000F">
      <w:start w:val="1"/>
      <w:numFmt w:val="decimal"/>
      <w:lvlText w:val="%4."/>
      <w:lvlJc w:val="left"/>
      <w:pPr>
        <w:ind w:left="2926" w:hanging="360"/>
      </w:pPr>
    </w:lvl>
    <w:lvl w:ilvl="4" w:tplc="0C070019">
      <w:start w:val="1"/>
      <w:numFmt w:val="lowerLetter"/>
      <w:lvlText w:val="%5."/>
      <w:lvlJc w:val="left"/>
      <w:pPr>
        <w:ind w:left="3646" w:hanging="360"/>
      </w:pPr>
    </w:lvl>
    <w:lvl w:ilvl="5" w:tplc="0C07001B">
      <w:start w:val="1"/>
      <w:numFmt w:val="lowerRoman"/>
      <w:lvlText w:val="%6."/>
      <w:lvlJc w:val="right"/>
      <w:pPr>
        <w:ind w:left="4366" w:hanging="180"/>
      </w:pPr>
    </w:lvl>
    <w:lvl w:ilvl="6" w:tplc="0C07000F">
      <w:start w:val="1"/>
      <w:numFmt w:val="decimal"/>
      <w:lvlText w:val="%7."/>
      <w:lvlJc w:val="left"/>
      <w:pPr>
        <w:ind w:left="5086" w:hanging="360"/>
      </w:pPr>
    </w:lvl>
    <w:lvl w:ilvl="7" w:tplc="0C070019">
      <w:start w:val="1"/>
      <w:numFmt w:val="lowerLetter"/>
      <w:lvlText w:val="%8."/>
      <w:lvlJc w:val="left"/>
      <w:pPr>
        <w:ind w:left="5806" w:hanging="360"/>
      </w:pPr>
    </w:lvl>
    <w:lvl w:ilvl="8" w:tplc="0C07001B">
      <w:start w:val="1"/>
      <w:numFmt w:val="lowerRoman"/>
      <w:lvlText w:val="%9."/>
      <w:lvlJc w:val="right"/>
      <w:pPr>
        <w:ind w:left="6526" w:hanging="180"/>
      </w:pPr>
    </w:lvl>
  </w:abstractNum>
  <w:abstractNum w:abstractNumId="28" w15:restartNumberingAfterBreak="0">
    <w:nsid w:val="51EA50E3"/>
    <w:multiLevelType w:val="multilevel"/>
    <w:tmpl w:val="D3D8B38E"/>
    <w:lvl w:ilvl="0">
      <w:start w:val="1"/>
      <w:numFmt w:val="decimal"/>
      <w:pStyle w:val="Nummerierung"/>
      <w:lvlText w:val="%1."/>
      <w:lvlJc w:val="left"/>
      <w:pPr>
        <w:tabs>
          <w:tab w:val="num" w:pos="426"/>
        </w:tabs>
        <w:ind w:left="852" w:hanging="426"/>
      </w:pPr>
      <w:rPr>
        <w:rFonts w:hint="default"/>
        <w:b w:val="0"/>
        <w:i w:val="0"/>
        <w:sz w:val="22"/>
      </w:rPr>
    </w:lvl>
    <w:lvl w:ilvl="1">
      <w:start w:val="1"/>
      <w:numFmt w:val="decimal"/>
      <w:lvlText w:val="%1.%2."/>
      <w:lvlJc w:val="left"/>
      <w:pPr>
        <w:tabs>
          <w:tab w:val="num" w:pos="852"/>
        </w:tabs>
        <w:ind w:left="1277" w:hanging="425"/>
      </w:pPr>
      <w:rPr>
        <w:rFonts w:hint="default"/>
        <w:b w:val="0"/>
        <w:i w:val="0"/>
        <w:sz w:val="22"/>
      </w:rPr>
    </w:lvl>
    <w:lvl w:ilvl="2">
      <w:start w:val="1"/>
      <w:numFmt w:val="decimal"/>
      <w:lvlText w:val="%1.%2.%3."/>
      <w:lvlJc w:val="left"/>
      <w:pPr>
        <w:tabs>
          <w:tab w:val="num" w:pos="1277"/>
        </w:tabs>
        <w:ind w:left="1702" w:hanging="425"/>
      </w:pPr>
      <w:rPr>
        <w:rFonts w:hint="default"/>
      </w:rPr>
    </w:lvl>
    <w:lvl w:ilvl="3">
      <w:start w:val="1"/>
      <w:numFmt w:val="decimal"/>
      <w:lvlText w:val="%1.%2.%3.%4."/>
      <w:lvlJc w:val="left"/>
      <w:pPr>
        <w:ind w:left="2127" w:hanging="425"/>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29" w15:restartNumberingAfterBreak="0">
    <w:nsid w:val="5B4E0AD9"/>
    <w:multiLevelType w:val="hybridMultilevel"/>
    <w:tmpl w:val="53124CF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0" w15:restartNumberingAfterBreak="0">
    <w:nsid w:val="5D543C7E"/>
    <w:multiLevelType w:val="multilevel"/>
    <w:tmpl w:val="0A50E7F2"/>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341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01B2564"/>
    <w:multiLevelType w:val="hybridMultilevel"/>
    <w:tmpl w:val="12B29F9E"/>
    <w:lvl w:ilvl="0" w:tplc="D03044A6">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1E3B3E"/>
    <w:multiLevelType w:val="hybridMultilevel"/>
    <w:tmpl w:val="3698B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1036CC9"/>
    <w:multiLevelType w:val="singleLevel"/>
    <w:tmpl w:val="5B403892"/>
    <w:lvl w:ilvl="0">
      <w:start w:val="1"/>
      <w:numFmt w:val="bullet"/>
      <w:pStyle w:val="AAufzhlung1"/>
      <w:lvlText w:val=""/>
      <w:lvlJc w:val="left"/>
      <w:pPr>
        <w:tabs>
          <w:tab w:val="num" w:pos="360"/>
        </w:tabs>
        <w:ind w:left="360" w:hanging="360"/>
      </w:pPr>
      <w:rPr>
        <w:rFonts w:ascii="Symbol" w:hAnsi="Symbol" w:hint="default"/>
      </w:rPr>
    </w:lvl>
  </w:abstractNum>
  <w:abstractNum w:abstractNumId="34" w15:restartNumberingAfterBreak="0">
    <w:nsid w:val="614F70F2"/>
    <w:multiLevelType w:val="multilevel"/>
    <w:tmpl w:val="6F0CAE0A"/>
    <w:lvl w:ilvl="0">
      <w:start w:val="1"/>
      <w:numFmt w:val="bullet"/>
      <w:lvlText w:val=""/>
      <w:lvlJc w:val="left"/>
      <w:pPr>
        <w:ind w:left="717" w:hanging="360"/>
      </w:pPr>
      <w:rPr>
        <w:rFonts w:ascii="Symbol" w:hAnsi="Symbol" w:hint="default"/>
      </w:rPr>
    </w:lvl>
    <w:lvl w:ilvl="1">
      <w:start w:val="1"/>
      <w:numFmt w:val="bullet"/>
      <w:lvlText w:val="o"/>
      <w:lvlJc w:val="left"/>
      <w:pPr>
        <w:ind w:left="1077" w:hanging="357"/>
      </w:pPr>
      <w:rPr>
        <w:rFonts w:ascii="Courier New" w:hAnsi="Courier New" w:hint="default"/>
      </w:rPr>
    </w:lvl>
    <w:lvl w:ilvl="2">
      <w:start w:val="1"/>
      <w:numFmt w:val="bullet"/>
      <w:lvlText w:val=""/>
      <w:lvlJc w:val="left"/>
      <w:pPr>
        <w:tabs>
          <w:tab w:val="num" w:pos="10773"/>
        </w:tabs>
        <w:ind w:left="1435" w:hanging="358"/>
      </w:pPr>
      <w:rPr>
        <w:rFonts w:ascii="Wingdings" w:hAnsi="Wingdings" w:hint="default"/>
      </w:rPr>
    </w:lvl>
    <w:lvl w:ilvl="3">
      <w:start w:val="1"/>
      <w:numFmt w:val="bullet"/>
      <w:lvlText w:val=""/>
      <w:lvlJc w:val="left"/>
      <w:pPr>
        <w:ind w:left="3294" w:hanging="360"/>
      </w:pPr>
      <w:rPr>
        <w:rFonts w:ascii="Symbol" w:hAnsi="Symbol" w:hint="default"/>
      </w:rPr>
    </w:lvl>
    <w:lvl w:ilvl="4">
      <w:start w:val="1"/>
      <w:numFmt w:val="bullet"/>
      <w:lvlText w:val="o"/>
      <w:lvlJc w:val="left"/>
      <w:pPr>
        <w:ind w:left="4014" w:hanging="360"/>
      </w:pPr>
      <w:rPr>
        <w:rFonts w:ascii="Courier New" w:hAnsi="Courier New" w:cs="Courier New" w:hint="default"/>
      </w:rPr>
    </w:lvl>
    <w:lvl w:ilvl="5">
      <w:start w:val="1"/>
      <w:numFmt w:val="bullet"/>
      <w:lvlText w:val=""/>
      <w:lvlJc w:val="left"/>
      <w:pPr>
        <w:ind w:left="4734" w:hanging="360"/>
      </w:pPr>
      <w:rPr>
        <w:rFonts w:ascii="Wingdings" w:hAnsi="Wingdings" w:hint="default"/>
      </w:rPr>
    </w:lvl>
    <w:lvl w:ilvl="6">
      <w:start w:val="1"/>
      <w:numFmt w:val="bullet"/>
      <w:lvlText w:val=""/>
      <w:lvlJc w:val="left"/>
      <w:pPr>
        <w:ind w:left="5454" w:hanging="360"/>
      </w:pPr>
      <w:rPr>
        <w:rFonts w:ascii="Symbol" w:hAnsi="Symbol" w:hint="default"/>
      </w:rPr>
    </w:lvl>
    <w:lvl w:ilvl="7">
      <w:start w:val="1"/>
      <w:numFmt w:val="bullet"/>
      <w:lvlText w:val="o"/>
      <w:lvlJc w:val="left"/>
      <w:pPr>
        <w:ind w:left="6174" w:hanging="360"/>
      </w:pPr>
      <w:rPr>
        <w:rFonts w:ascii="Courier New" w:hAnsi="Courier New" w:cs="Courier New" w:hint="default"/>
      </w:rPr>
    </w:lvl>
    <w:lvl w:ilvl="8">
      <w:start w:val="1"/>
      <w:numFmt w:val="bullet"/>
      <w:lvlText w:val=""/>
      <w:lvlJc w:val="left"/>
      <w:pPr>
        <w:ind w:left="6894" w:hanging="360"/>
      </w:pPr>
      <w:rPr>
        <w:rFonts w:ascii="Wingdings" w:hAnsi="Wingdings" w:hint="default"/>
      </w:rPr>
    </w:lvl>
  </w:abstractNum>
  <w:abstractNum w:abstractNumId="35" w15:restartNumberingAfterBreak="0">
    <w:nsid w:val="649C0E72"/>
    <w:multiLevelType w:val="hybridMultilevel"/>
    <w:tmpl w:val="C116F5FC"/>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66D8320C"/>
    <w:multiLevelType w:val="hybridMultilevel"/>
    <w:tmpl w:val="626E7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38" w15:restartNumberingAfterBreak="0">
    <w:nsid w:val="67F454CC"/>
    <w:multiLevelType w:val="hybridMultilevel"/>
    <w:tmpl w:val="CA6AE7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82116AD"/>
    <w:multiLevelType w:val="hybridMultilevel"/>
    <w:tmpl w:val="6172A81A"/>
    <w:lvl w:ilvl="0" w:tplc="952E692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EEE7A6E"/>
    <w:multiLevelType w:val="hybridMultilevel"/>
    <w:tmpl w:val="59F217D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72EA4BBA"/>
    <w:multiLevelType w:val="hybridMultilevel"/>
    <w:tmpl w:val="DE3A0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420629"/>
    <w:multiLevelType w:val="hybridMultilevel"/>
    <w:tmpl w:val="F2FC3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D33DB0"/>
    <w:multiLevelType w:val="hybridMultilevel"/>
    <w:tmpl w:val="9D44D76C"/>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25"/>
  </w:num>
  <w:num w:numId="2">
    <w:abstractNumId w:val="37"/>
  </w:num>
  <w:num w:numId="3">
    <w:abstractNumId w:val="12"/>
  </w:num>
  <w:num w:numId="4">
    <w:abstractNumId w:val="6"/>
  </w:num>
  <w:num w:numId="5">
    <w:abstractNumId w:val="30"/>
  </w:num>
  <w:num w:numId="6">
    <w:abstractNumId w:val="22"/>
  </w:num>
  <w:num w:numId="7">
    <w:abstractNumId w:val="34"/>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9"/>
  </w:num>
  <w:num w:numId="15">
    <w:abstractNumId w:val="0"/>
  </w:num>
  <w:num w:numId="16">
    <w:abstractNumId w:val="43"/>
  </w:num>
  <w:num w:numId="17">
    <w:abstractNumId w:val="18"/>
  </w:num>
  <w:num w:numId="18">
    <w:abstractNumId w:val="7"/>
  </w:num>
  <w:num w:numId="19">
    <w:abstractNumId w:val="13"/>
  </w:num>
  <w:num w:numId="20">
    <w:abstractNumId w:val="19"/>
  </w:num>
  <w:num w:numId="21">
    <w:abstractNumId w:val="35"/>
  </w:num>
  <w:num w:numId="22">
    <w:abstractNumId w:val="29"/>
  </w:num>
  <w:num w:numId="23">
    <w:abstractNumId w:val="40"/>
  </w:num>
  <w:num w:numId="24">
    <w:abstractNumId w:val="14"/>
  </w:num>
  <w:num w:numId="25">
    <w:abstractNumId w:val="32"/>
  </w:num>
  <w:num w:numId="26">
    <w:abstractNumId w:val="11"/>
  </w:num>
  <w:num w:numId="27">
    <w:abstractNumId w:val="24"/>
  </w:num>
  <w:num w:numId="28">
    <w:abstractNumId w:val="42"/>
  </w:num>
  <w:num w:numId="29">
    <w:abstractNumId w:val="4"/>
  </w:num>
  <w:num w:numId="30">
    <w:abstractNumId w:val="39"/>
  </w:num>
  <w:num w:numId="31">
    <w:abstractNumId w:val="36"/>
  </w:num>
  <w:num w:numId="32">
    <w:abstractNumId w:val="33"/>
  </w:num>
  <w:num w:numId="33">
    <w:abstractNumId w:val="8"/>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
  </w:num>
  <w:num w:numId="37">
    <w:abstractNumId w:val="5"/>
  </w:num>
  <w:num w:numId="38">
    <w:abstractNumId w:val="16"/>
  </w:num>
  <w:num w:numId="39">
    <w:abstractNumId w:val="23"/>
  </w:num>
  <w:num w:numId="40">
    <w:abstractNumId w:val="31"/>
  </w:num>
  <w:num w:numId="41">
    <w:abstractNumId w:val="28"/>
  </w:num>
  <w:num w:numId="42">
    <w:abstractNumId w:val="38"/>
  </w:num>
  <w:num w:numId="43">
    <w:abstractNumId w:val="1"/>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10"/>
  </w:num>
  <w:num w:numId="47">
    <w:abstractNumId w:val="17"/>
  </w:num>
  <w:num w:numId="48">
    <w:abstractNumId w:val="20"/>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tsch, Felix">
    <w15:presenceInfo w15:providerId="None" w15:userId="Butsch, Felix"/>
  </w15:person>
  <w15:person w15:author="Biggs, Michael (FAA)">
    <w15:presenceInfo w15:providerId="None" w15:userId="Biggs, Michael (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60"/>
    <w:rsid w:val="00002FEC"/>
    <w:rsid w:val="000034A2"/>
    <w:rsid w:val="00003B70"/>
    <w:rsid w:val="00003ECB"/>
    <w:rsid w:val="000049A0"/>
    <w:rsid w:val="0000572D"/>
    <w:rsid w:val="000058A5"/>
    <w:rsid w:val="00005E50"/>
    <w:rsid w:val="00007C42"/>
    <w:rsid w:val="000131D2"/>
    <w:rsid w:val="00014544"/>
    <w:rsid w:val="0001501B"/>
    <w:rsid w:val="000208C5"/>
    <w:rsid w:val="00022172"/>
    <w:rsid w:val="000225A2"/>
    <w:rsid w:val="00022D37"/>
    <w:rsid w:val="00024445"/>
    <w:rsid w:val="0002470A"/>
    <w:rsid w:val="00025780"/>
    <w:rsid w:val="00027F5F"/>
    <w:rsid w:val="000300F8"/>
    <w:rsid w:val="00030800"/>
    <w:rsid w:val="00030EDB"/>
    <w:rsid w:val="00030F04"/>
    <w:rsid w:val="00032E12"/>
    <w:rsid w:val="00034491"/>
    <w:rsid w:val="000408A5"/>
    <w:rsid w:val="000413C8"/>
    <w:rsid w:val="00042638"/>
    <w:rsid w:val="000429C2"/>
    <w:rsid w:val="00043522"/>
    <w:rsid w:val="00043C85"/>
    <w:rsid w:val="00044B9B"/>
    <w:rsid w:val="00045EF9"/>
    <w:rsid w:val="00045F91"/>
    <w:rsid w:val="0004658B"/>
    <w:rsid w:val="000513B3"/>
    <w:rsid w:val="000514E4"/>
    <w:rsid w:val="000521DE"/>
    <w:rsid w:val="00052CF0"/>
    <w:rsid w:val="00053082"/>
    <w:rsid w:val="0005396A"/>
    <w:rsid w:val="0005398D"/>
    <w:rsid w:val="00053E25"/>
    <w:rsid w:val="000547A5"/>
    <w:rsid w:val="00055EAF"/>
    <w:rsid w:val="000563FF"/>
    <w:rsid w:val="00057D87"/>
    <w:rsid w:val="0006086A"/>
    <w:rsid w:val="00061FE2"/>
    <w:rsid w:val="00061FED"/>
    <w:rsid w:val="00065FC0"/>
    <w:rsid w:val="00066BD0"/>
    <w:rsid w:val="0006712A"/>
    <w:rsid w:val="00067D54"/>
    <w:rsid w:val="000726C4"/>
    <w:rsid w:val="00072933"/>
    <w:rsid w:val="00073209"/>
    <w:rsid w:val="00073C89"/>
    <w:rsid w:val="0007564F"/>
    <w:rsid w:val="0007662E"/>
    <w:rsid w:val="0007675F"/>
    <w:rsid w:val="00080302"/>
    <w:rsid w:val="0008329B"/>
    <w:rsid w:val="00086240"/>
    <w:rsid w:val="0008656E"/>
    <w:rsid w:val="00086C73"/>
    <w:rsid w:val="00086D08"/>
    <w:rsid w:val="000878E7"/>
    <w:rsid w:val="00087A96"/>
    <w:rsid w:val="00087CCB"/>
    <w:rsid w:val="00092C12"/>
    <w:rsid w:val="000955E3"/>
    <w:rsid w:val="000969AD"/>
    <w:rsid w:val="000A079E"/>
    <w:rsid w:val="000A157C"/>
    <w:rsid w:val="000A172C"/>
    <w:rsid w:val="000A1E2B"/>
    <w:rsid w:val="000A205A"/>
    <w:rsid w:val="000A3239"/>
    <w:rsid w:val="000A5FD3"/>
    <w:rsid w:val="000A7126"/>
    <w:rsid w:val="000A71D3"/>
    <w:rsid w:val="000A724E"/>
    <w:rsid w:val="000A7683"/>
    <w:rsid w:val="000B0550"/>
    <w:rsid w:val="000B0884"/>
    <w:rsid w:val="000B1968"/>
    <w:rsid w:val="000B30F2"/>
    <w:rsid w:val="000B3609"/>
    <w:rsid w:val="000B3A48"/>
    <w:rsid w:val="000B3EAF"/>
    <w:rsid w:val="000B47B9"/>
    <w:rsid w:val="000B4932"/>
    <w:rsid w:val="000B4B0F"/>
    <w:rsid w:val="000C1A00"/>
    <w:rsid w:val="000C27B1"/>
    <w:rsid w:val="000C3118"/>
    <w:rsid w:val="000C38ED"/>
    <w:rsid w:val="000C4625"/>
    <w:rsid w:val="000C7CC4"/>
    <w:rsid w:val="000D00C7"/>
    <w:rsid w:val="000D20AE"/>
    <w:rsid w:val="000D2479"/>
    <w:rsid w:val="000D32BD"/>
    <w:rsid w:val="000D75B7"/>
    <w:rsid w:val="000D77B2"/>
    <w:rsid w:val="000E056D"/>
    <w:rsid w:val="000E146E"/>
    <w:rsid w:val="000E1E2B"/>
    <w:rsid w:val="000E2AFB"/>
    <w:rsid w:val="000E3111"/>
    <w:rsid w:val="000E35DD"/>
    <w:rsid w:val="000E39CB"/>
    <w:rsid w:val="000E5C93"/>
    <w:rsid w:val="000F1787"/>
    <w:rsid w:val="000F25CE"/>
    <w:rsid w:val="000F41B9"/>
    <w:rsid w:val="000F4755"/>
    <w:rsid w:val="000F4974"/>
    <w:rsid w:val="000F599F"/>
    <w:rsid w:val="000F5D47"/>
    <w:rsid w:val="00100470"/>
    <w:rsid w:val="00102A5C"/>
    <w:rsid w:val="00102D4D"/>
    <w:rsid w:val="001049E4"/>
    <w:rsid w:val="00105F9E"/>
    <w:rsid w:val="00106197"/>
    <w:rsid w:val="00107CEF"/>
    <w:rsid w:val="0011090D"/>
    <w:rsid w:val="00112941"/>
    <w:rsid w:val="0011303F"/>
    <w:rsid w:val="00115D09"/>
    <w:rsid w:val="00120882"/>
    <w:rsid w:val="00121982"/>
    <w:rsid w:val="001230FC"/>
    <w:rsid w:val="00123495"/>
    <w:rsid w:val="00123E1E"/>
    <w:rsid w:val="00125CEE"/>
    <w:rsid w:val="001266E8"/>
    <w:rsid w:val="00127E16"/>
    <w:rsid w:val="001301BD"/>
    <w:rsid w:val="00130B75"/>
    <w:rsid w:val="00131113"/>
    <w:rsid w:val="001311FC"/>
    <w:rsid w:val="001318D3"/>
    <w:rsid w:val="001372FC"/>
    <w:rsid w:val="00137AE0"/>
    <w:rsid w:val="00140071"/>
    <w:rsid w:val="0014175D"/>
    <w:rsid w:val="001419F8"/>
    <w:rsid w:val="00142E2E"/>
    <w:rsid w:val="00142FEE"/>
    <w:rsid w:val="00143508"/>
    <w:rsid w:val="001435DA"/>
    <w:rsid w:val="00143F92"/>
    <w:rsid w:val="001440F5"/>
    <w:rsid w:val="001449D6"/>
    <w:rsid w:val="00144F13"/>
    <w:rsid w:val="0014629D"/>
    <w:rsid w:val="00146815"/>
    <w:rsid w:val="00150A32"/>
    <w:rsid w:val="00150BC6"/>
    <w:rsid w:val="0015225F"/>
    <w:rsid w:val="00152589"/>
    <w:rsid w:val="00152895"/>
    <w:rsid w:val="00152B0D"/>
    <w:rsid w:val="0015386A"/>
    <w:rsid w:val="00156BE1"/>
    <w:rsid w:val="00161F0E"/>
    <w:rsid w:val="00162976"/>
    <w:rsid w:val="00164E56"/>
    <w:rsid w:val="001659ED"/>
    <w:rsid w:val="00166FF0"/>
    <w:rsid w:val="00174261"/>
    <w:rsid w:val="001742AF"/>
    <w:rsid w:val="00177BA7"/>
    <w:rsid w:val="00184834"/>
    <w:rsid w:val="00184F77"/>
    <w:rsid w:val="001855BF"/>
    <w:rsid w:val="00186A4A"/>
    <w:rsid w:val="00190451"/>
    <w:rsid w:val="00190757"/>
    <w:rsid w:val="00190C80"/>
    <w:rsid w:val="0019467E"/>
    <w:rsid w:val="00195F92"/>
    <w:rsid w:val="001A1762"/>
    <w:rsid w:val="001A1B0F"/>
    <w:rsid w:val="001A2364"/>
    <w:rsid w:val="001A2365"/>
    <w:rsid w:val="001A23F1"/>
    <w:rsid w:val="001A2A80"/>
    <w:rsid w:val="001A4450"/>
    <w:rsid w:val="001A613E"/>
    <w:rsid w:val="001A66D4"/>
    <w:rsid w:val="001A7342"/>
    <w:rsid w:val="001A7D33"/>
    <w:rsid w:val="001A7DF9"/>
    <w:rsid w:val="001B0C4B"/>
    <w:rsid w:val="001B4242"/>
    <w:rsid w:val="001B568F"/>
    <w:rsid w:val="001B64C2"/>
    <w:rsid w:val="001B6F08"/>
    <w:rsid w:val="001C187E"/>
    <w:rsid w:val="001C1CD4"/>
    <w:rsid w:val="001C2C86"/>
    <w:rsid w:val="001C43AC"/>
    <w:rsid w:val="001C616C"/>
    <w:rsid w:val="001C7488"/>
    <w:rsid w:val="001C79CA"/>
    <w:rsid w:val="001D1852"/>
    <w:rsid w:val="001D2BED"/>
    <w:rsid w:val="001D2F52"/>
    <w:rsid w:val="001D36B5"/>
    <w:rsid w:val="001D4643"/>
    <w:rsid w:val="001D4922"/>
    <w:rsid w:val="001D6CEA"/>
    <w:rsid w:val="001D72A8"/>
    <w:rsid w:val="001E1880"/>
    <w:rsid w:val="001E1B2B"/>
    <w:rsid w:val="001E24F4"/>
    <w:rsid w:val="001E27F2"/>
    <w:rsid w:val="001E3800"/>
    <w:rsid w:val="001E3CBA"/>
    <w:rsid w:val="001E4670"/>
    <w:rsid w:val="001E6D31"/>
    <w:rsid w:val="001E7EB0"/>
    <w:rsid w:val="001F0F5B"/>
    <w:rsid w:val="001F11CD"/>
    <w:rsid w:val="001F1D39"/>
    <w:rsid w:val="001F1D66"/>
    <w:rsid w:val="001F1DD9"/>
    <w:rsid w:val="001F4521"/>
    <w:rsid w:val="001F544E"/>
    <w:rsid w:val="001F6370"/>
    <w:rsid w:val="001F79E5"/>
    <w:rsid w:val="001F7BC2"/>
    <w:rsid w:val="00201A0E"/>
    <w:rsid w:val="00201F3D"/>
    <w:rsid w:val="00203FB8"/>
    <w:rsid w:val="002048AD"/>
    <w:rsid w:val="00206D5E"/>
    <w:rsid w:val="00211F85"/>
    <w:rsid w:val="002129E8"/>
    <w:rsid w:val="00212AEE"/>
    <w:rsid w:val="00212BF1"/>
    <w:rsid w:val="002132EF"/>
    <w:rsid w:val="00213AB8"/>
    <w:rsid w:val="0021419F"/>
    <w:rsid w:val="00215431"/>
    <w:rsid w:val="0021578A"/>
    <w:rsid w:val="00216FEF"/>
    <w:rsid w:val="00220370"/>
    <w:rsid w:val="0022202A"/>
    <w:rsid w:val="00223D8C"/>
    <w:rsid w:val="0023007D"/>
    <w:rsid w:val="0023078C"/>
    <w:rsid w:val="00232084"/>
    <w:rsid w:val="002329FA"/>
    <w:rsid w:val="00233942"/>
    <w:rsid w:val="00233EF8"/>
    <w:rsid w:val="00234846"/>
    <w:rsid w:val="00235207"/>
    <w:rsid w:val="00235AC8"/>
    <w:rsid w:val="00235AE5"/>
    <w:rsid w:val="002366D5"/>
    <w:rsid w:val="00237163"/>
    <w:rsid w:val="00237C7D"/>
    <w:rsid w:val="0024144E"/>
    <w:rsid w:val="00244C76"/>
    <w:rsid w:val="00246FEE"/>
    <w:rsid w:val="002535FD"/>
    <w:rsid w:val="00253E5D"/>
    <w:rsid w:val="0025508C"/>
    <w:rsid w:val="0025574E"/>
    <w:rsid w:val="00255AA6"/>
    <w:rsid w:val="00256D16"/>
    <w:rsid w:val="00261FE1"/>
    <w:rsid w:val="00263340"/>
    <w:rsid w:val="00264E4E"/>
    <w:rsid w:val="00265995"/>
    <w:rsid w:val="0027117A"/>
    <w:rsid w:val="002718F1"/>
    <w:rsid w:val="002727EE"/>
    <w:rsid w:val="00272D59"/>
    <w:rsid w:val="002736AF"/>
    <w:rsid w:val="00273E8B"/>
    <w:rsid w:val="00274619"/>
    <w:rsid w:val="002754C5"/>
    <w:rsid w:val="002761E7"/>
    <w:rsid w:val="00277F2F"/>
    <w:rsid w:val="002802EB"/>
    <w:rsid w:val="00283701"/>
    <w:rsid w:val="002858E7"/>
    <w:rsid w:val="002874C4"/>
    <w:rsid w:val="0029351B"/>
    <w:rsid w:val="00293862"/>
    <w:rsid w:val="00293865"/>
    <w:rsid w:val="0029436C"/>
    <w:rsid w:val="0029509C"/>
    <w:rsid w:val="002A0B12"/>
    <w:rsid w:val="002A0CFA"/>
    <w:rsid w:val="002A10C3"/>
    <w:rsid w:val="002A1B19"/>
    <w:rsid w:val="002A2F56"/>
    <w:rsid w:val="002A30D8"/>
    <w:rsid w:val="002A3B08"/>
    <w:rsid w:val="002A469A"/>
    <w:rsid w:val="002A46D9"/>
    <w:rsid w:val="002A4763"/>
    <w:rsid w:val="002A48F8"/>
    <w:rsid w:val="002A57CE"/>
    <w:rsid w:val="002A6C1F"/>
    <w:rsid w:val="002A70F6"/>
    <w:rsid w:val="002B060C"/>
    <w:rsid w:val="002B16F2"/>
    <w:rsid w:val="002B5565"/>
    <w:rsid w:val="002B5D1F"/>
    <w:rsid w:val="002B6E05"/>
    <w:rsid w:val="002C0CF1"/>
    <w:rsid w:val="002C1012"/>
    <w:rsid w:val="002C2964"/>
    <w:rsid w:val="002C2EF0"/>
    <w:rsid w:val="002C2FCF"/>
    <w:rsid w:val="002C3000"/>
    <w:rsid w:val="002C42AC"/>
    <w:rsid w:val="002C487A"/>
    <w:rsid w:val="002C4A56"/>
    <w:rsid w:val="002C5DF3"/>
    <w:rsid w:val="002C5F1C"/>
    <w:rsid w:val="002C6E0B"/>
    <w:rsid w:val="002C7FBF"/>
    <w:rsid w:val="002D160E"/>
    <w:rsid w:val="002D1D70"/>
    <w:rsid w:val="002D2B7F"/>
    <w:rsid w:val="002D3C87"/>
    <w:rsid w:val="002D5D40"/>
    <w:rsid w:val="002D696B"/>
    <w:rsid w:val="002E0283"/>
    <w:rsid w:val="002E1EE1"/>
    <w:rsid w:val="002E4809"/>
    <w:rsid w:val="002E5BF3"/>
    <w:rsid w:val="002E6924"/>
    <w:rsid w:val="002E6C7D"/>
    <w:rsid w:val="002E6F72"/>
    <w:rsid w:val="002E7128"/>
    <w:rsid w:val="002F2444"/>
    <w:rsid w:val="002F483B"/>
    <w:rsid w:val="002F514B"/>
    <w:rsid w:val="002F6F4C"/>
    <w:rsid w:val="002F76EB"/>
    <w:rsid w:val="00300BB8"/>
    <w:rsid w:val="003012D9"/>
    <w:rsid w:val="0030132E"/>
    <w:rsid w:val="0030314D"/>
    <w:rsid w:val="0030397B"/>
    <w:rsid w:val="00304225"/>
    <w:rsid w:val="00304394"/>
    <w:rsid w:val="00304EE8"/>
    <w:rsid w:val="00305FB5"/>
    <w:rsid w:val="00310563"/>
    <w:rsid w:val="00310DFB"/>
    <w:rsid w:val="00311961"/>
    <w:rsid w:val="003128A3"/>
    <w:rsid w:val="00314AEE"/>
    <w:rsid w:val="00316437"/>
    <w:rsid w:val="003171C8"/>
    <w:rsid w:val="0032249C"/>
    <w:rsid w:val="003224CB"/>
    <w:rsid w:val="00323776"/>
    <w:rsid w:val="00324160"/>
    <w:rsid w:val="003264A4"/>
    <w:rsid w:val="00327E82"/>
    <w:rsid w:val="00332919"/>
    <w:rsid w:val="00332A2C"/>
    <w:rsid w:val="003353A8"/>
    <w:rsid w:val="003375F3"/>
    <w:rsid w:val="0034124C"/>
    <w:rsid w:val="00341AFE"/>
    <w:rsid w:val="00342704"/>
    <w:rsid w:val="00342B03"/>
    <w:rsid w:val="0034353F"/>
    <w:rsid w:val="0034380B"/>
    <w:rsid w:val="00343B21"/>
    <w:rsid w:val="00345853"/>
    <w:rsid w:val="00345A6D"/>
    <w:rsid w:val="00346105"/>
    <w:rsid w:val="00346468"/>
    <w:rsid w:val="00347709"/>
    <w:rsid w:val="0034782D"/>
    <w:rsid w:val="00354D00"/>
    <w:rsid w:val="0035722E"/>
    <w:rsid w:val="003577E7"/>
    <w:rsid w:val="0035796C"/>
    <w:rsid w:val="00362F5F"/>
    <w:rsid w:val="0036329C"/>
    <w:rsid w:val="00365413"/>
    <w:rsid w:val="003678F9"/>
    <w:rsid w:val="00370508"/>
    <w:rsid w:val="00370754"/>
    <w:rsid w:val="0037199D"/>
    <w:rsid w:val="00373078"/>
    <w:rsid w:val="00373A25"/>
    <w:rsid w:val="00375473"/>
    <w:rsid w:val="0037599B"/>
    <w:rsid w:val="00375C68"/>
    <w:rsid w:val="003814AC"/>
    <w:rsid w:val="0038347B"/>
    <w:rsid w:val="003838A2"/>
    <w:rsid w:val="0039196E"/>
    <w:rsid w:val="00392394"/>
    <w:rsid w:val="00395B59"/>
    <w:rsid w:val="00395BE6"/>
    <w:rsid w:val="0039631A"/>
    <w:rsid w:val="00396FE6"/>
    <w:rsid w:val="003A1FB2"/>
    <w:rsid w:val="003A3452"/>
    <w:rsid w:val="003A38AF"/>
    <w:rsid w:val="003A61EC"/>
    <w:rsid w:val="003A7204"/>
    <w:rsid w:val="003A7834"/>
    <w:rsid w:val="003B0835"/>
    <w:rsid w:val="003B0C10"/>
    <w:rsid w:val="003B1654"/>
    <w:rsid w:val="003B5101"/>
    <w:rsid w:val="003B586F"/>
    <w:rsid w:val="003B61B4"/>
    <w:rsid w:val="003C0F21"/>
    <w:rsid w:val="003C4CAE"/>
    <w:rsid w:val="003C52E9"/>
    <w:rsid w:val="003C5C2E"/>
    <w:rsid w:val="003C6C34"/>
    <w:rsid w:val="003D155D"/>
    <w:rsid w:val="003D51AC"/>
    <w:rsid w:val="003D78E3"/>
    <w:rsid w:val="003D7FD8"/>
    <w:rsid w:val="003E0FA7"/>
    <w:rsid w:val="003E11FE"/>
    <w:rsid w:val="003E449E"/>
    <w:rsid w:val="003E4BE1"/>
    <w:rsid w:val="003E52DE"/>
    <w:rsid w:val="003E5A6C"/>
    <w:rsid w:val="003E6924"/>
    <w:rsid w:val="003E6E19"/>
    <w:rsid w:val="003F23BB"/>
    <w:rsid w:val="003F4113"/>
    <w:rsid w:val="003F4221"/>
    <w:rsid w:val="003F5607"/>
    <w:rsid w:val="003F56E3"/>
    <w:rsid w:val="003F61A2"/>
    <w:rsid w:val="003F6B7F"/>
    <w:rsid w:val="003F79CA"/>
    <w:rsid w:val="003F7A84"/>
    <w:rsid w:val="003F7D3A"/>
    <w:rsid w:val="00400894"/>
    <w:rsid w:val="00401AA1"/>
    <w:rsid w:val="0040246B"/>
    <w:rsid w:val="004027F0"/>
    <w:rsid w:val="0040568D"/>
    <w:rsid w:val="00406950"/>
    <w:rsid w:val="00407B1B"/>
    <w:rsid w:val="00411BB7"/>
    <w:rsid w:val="004136C2"/>
    <w:rsid w:val="004139E7"/>
    <w:rsid w:val="004144A8"/>
    <w:rsid w:val="00416B1D"/>
    <w:rsid w:val="0042150C"/>
    <w:rsid w:val="0042201D"/>
    <w:rsid w:val="004246A5"/>
    <w:rsid w:val="00424B29"/>
    <w:rsid w:val="00424C1D"/>
    <w:rsid w:val="00424F6B"/>
    <w:rsid w:val="004262D6"/>
    <w:rsid w:val="004334D1"/>
    <w:rsid w:val="00434884"/>
    <w:rsid w:val="0043706A"/>
    <w:rsid w:val="004374B6"/>
    <w:rsid w:val="00437CF7"/>
    <w:rsid w:val="004401BC"/>
    <w:rsid w:val="00440D30"/>
    <w:rsid w:val="00441295"/>
    <w:rsid w:val="00442DC3"/>
    <w:rsid w:val="004432E8"/>
    <w:rsid w:val="00445593"/>
    <w:rsid w:val="00445CED"/>
    <w:rsid w:val="0044792A"/>
    <w:rsid w:val="00447A3B"/>
    <w:rsid w:val="00450041"/>
    <w:rsid w:val="00450F06"/>
    <w:rsid w:val="00451FC0"/>
    <w:rsid w:val="004535D1"/>
    <w:rsid w:val="00454261"/>
    <w:rsid w:val="00455397"/>
    <w:rsid w:val="00457FDE"/>
    <w:rsid w:val="00460ED5"/>
    <w:rsid w:val="00461F62"/>
    <w:rsid w:val="004641C8"/>
    <w:rsid w:val="00465B31"/>
    <w:rsid w:val="00466052"/>
    <w:rsid w:val="00467C17"/>
    <w:rsid w:val="0047176B"/>
    <w:rsid w:val="00471C99"/>
    <w:rsid w:val="00473503"/>
    <w:rsid w:val="00473BA2"/>
    <w:rsid w:val="00474CA7"/>
    <w:rsid w:val="0047537C"/>
    <w:rsid w:val="00475886"/>
    <w:rsid w:val="00475C5B"/>
    <w:rsid w:val="00476308"/>
    <w:rsid w:val="004773E2"/>
    <w:rsid w:val="004802E7"/>
    <w:rsid w:val="004809C1"/>
    <w:rsid w:val="00481E64"/>
    <w:rsid w:val="00482274"/>
    <w:rsid w:val="0048321A"/>
    <w:rsid w:val="004848E3"/>
    <w:rsid w:val="00485A50"/>
    <w:rsid w:val="00490CB1"/>
    <w:rsid w:val="004918BF"/>
    <w:rsid w:val="0049194E"/>
    <w:rsid w:val="0049274C"/>
    <w:rsid w:val="00492D71"/>
    <w:rsid w:val="004931D4"/>
    <w:rsid w:val="00493EB3"/>
    <w:rsid w:val="00494D53"/>
    <w:rsid w:val="00497620"/>
    <w:rsid w:val="004A1A93"/>
    <w:rsid w:val="004A38A6"/>
    <w:rsid w:val="004A440F"/>
    <w:rsid w:val="004A50DC"/>
    <w:rsid w:val="004A5D54"/>
    <w:rsid w:val="004A6AFD"/>
    <w:rsid w:val="004A783E"/>
    <w:rsid w:val="004B0E78"/>
    <w:rsid w:val="004B156E"/>
    <w:rsid w:val="004B235E"/>
    <w:rsid w:val="004B24F8"/>
    <w:rsid w:val="004B3A75"/>
    <w:rsid w:val="004B4861"/>
    <w:rsid w:val="004B5AFB"/>
    <w:rsid w:val="004B6327"/>
    <w:rsid w:val="004B79EA"/>
    <w:rsid w:val="004C05DE"/>
    <w:rsid w:val="004C224C"/>
    <w:rsid w:val="004C397B"/>
    <w:rsid w:val="004C3A7A"/>
    <w:rsid w:val="004C4536"/>
    <w:rsid w:val="004C4544"/>
    <w:rsid w:val="004C4ED9"/>
    <w:rsid w:val="004C4F49"/>
    <w:rsid w:val="004C58C9"/>
    <w:rsid w:val="004C5A78"/>
    <w:rsid w:val="004C6B96"/>
    <w:rsid w:val="004D01C9"/>
    <w:rsid w:val="004D02B7"/>
    <w:rsid w:val="004D0E8C"/>
    <w:rsid w:val="004D3951"/>
    <w:rsid w:val="004D45E6"/>
    <w:rsid w:val="004D46B0"/>
    <w:rsid w:val="004D499C"/>
    <w:rsid w:val="004D50DD"/>
    <w:rsid w:val="004D6ADE"/>
    <w:rsid w:val="004D791B"/>
    <w:rsid w:val="004D7F6B"/>
    <w:rsid w:val="004E0F4A"/>
    <w:rsid w:val="004E135F"/>
    <w:rsid w:val="004E1E74"/>
    <w:rsid w:val="004E3514"/>
    <w:rsid w:val="004E39CC"/>
    <w:rsid w:val="004E458B"/>
    <w:rsid w:val="004E492F"/>
    <w:rsid w:val="004E6F4F"/>
    <w:rsid w:val="004F096B"/>
    <w:rsid w:val="004F1094"/>
    <w:rsid w:val="004F1812"/>
    <w:rsid w:val="004F4B79"/>
    <w:rsid w:val="004F5F98"/>
    <w:rsid w:val="004F6827"/>
    <w:rsid w:val="0050053A"/>
    <w:rsid w:val="00502533"/>
    <w:rsid w:val="00507525"/>
    <w:rsid w:val="00507F44"/>
    <w:rsid w:val="00510B59"/>
    <w:rsid w:val="005112F5"/>
    <w:rsid w:val="0051336D"/>
    <w:rsid w:val="005144E0"/>
    <w:rsid w:val="00515108"/>
    <w:rsid w:val="00515647"/>
    <w:rsid w:val="00516AEA"/>
    <w:rsid w:val="00517C11"/>
    <w:rsid w:val="00520307"/>
    <w:rsid w:val="00520C7B"/>
    <w:rsid w:val="0052146C"/>
    <w:rsid w:val="00526663"/>
    <w:rsid w:val="00526A46"/>
    <w:rsid w:val="00526D6F"/>
    <w:rsid w:val="00527BB0"/>
    <w:rsid w:val="0053060B"/>
    <w:rsid w:val="00530A65"/>
    <w:rsid w:val="00531C8D"/>
    <w:rsid w:val="0053273F"/>
    <w:rsid w:val="00532EB5"/>
    <w:rsid w:val="00533845"/>
    <w:rsid w:val="00535A1A"/>
    <w:rsid w:val="00535F06"/>
    <w:rsid w:val="00541622"/>
    <w:rsid w:val="00541E03"/>
    <w:rsid w:val="00542F24"/>
    <w:rsid w:val="0054366D"/>
    <w:rsid w:val="0054460B"/>
    <w:rsid w:val="00544FB8"/>
    <w:rsid w:val="0054544E"/>
    <w:rsid w:val="005463DC"/>
    <w:rsid w:val="00547A35"/>
    <w:rsid w:val="00547E92"/>
    <w:rsid w:val="005510BE"/>
    <w:rsid w:val="0055246E"/>
    <w:rsid w:val="00552489"/>
    <w:rsid w:val="00552B6F"/>
    <w:rsid w:val="00554210"/>
    <w:rsid w:val="00554E11"/>
    <w:rsid w:val="00555797"/>
    <w:rsid w:val="00555F5F"/>
    <w:rsid w:val="00557FE0"/>
    <w:rsid w:val="00565353"/>
    <w:rsid w:val="00566FFC"/>
    <w:rsid w:val="00567786"/>
    <w:rsid w:val="00567C28"/>
    <w:rsid w:val="0057212B"/>
    <w:rsid w:val="00575267"/>
    <w:rsid w:val="00580AA6"/>
    <w:rsid w:val="00581013"/>
    <w:rsid w:val="00581138"/>
    <w:rsid w:val="00585A4C"/>
    <w:rsid w:val="00585BFA"/>
    <w:rsid w:val="0058623C"/>
    <w:rsid w:val="0058692C"/>
    <w:rsid w:val="00592ED4"/>
    <w:rsid w:val="00594FB2"/>
    <w:rsid w:val="005970FD"/>
    <w:rsid w:val="005A0E70"/>
    <w:rsid w:val="005A13D7"/>
    <w:rsid w:val="005A2D27"/>
    <w:rsid w:val="005A3118"/>
    <w:rsid w:val="005A31C4"/>
    <w:rsid w:val="005A329F"/>
    <w:rsid w:val="005A32A6"/>
    <w:rsid w:val="005A4080"/>
    <w:rsid w:val="005A4BBE"/>
    <w:rsid w:val="005A4CFF"/>
    <w:rsid w:val="005A6E86"/>
    <w:rsid w:val="005B08DA"/>
    <w:rsid w:val="005B09BC"/>
    <w:rsid w:val="005B1200"/>
    <w:rsid w:val="005B3E6D"/>
    <w:rsid w:val="005B5AF7"/>
    <w:rsid w:val="005B6152"/>
    <w:rsid w:val="005B7C3B"/>
    <w:rsid w:val="005C1E9F"/>
    <w:rsid w:val="005C26F4"/>
    <w:rsid w:val="005C2CCA"/>
    <w:rsid w:val="005C2D40"/>
    <w:rsid w:val="005C433B"/>
    <w:rsid w:val="005C4C2A"/>
    <w:rsid w:val="005C74EF"/>
    <w:rsid w:val="005D2530"/>
    <w:rsid w:val="005D25E9"/>
    <w:rsid w:val="005D3075"/>
    <w:rsid w:val="005D3EE3"/>
    <w:rsid w:val="005D4312"/>
    <w:rsid w:val="005D5F9E"/>
    <w:rsid w:val="005D7F20"/>
    <w:rsid w:val="005E2B85"/>
    <w:rsid w:val="005E5035"/>
    <w:rsid w:val="005E5303"/>
    <w:rsid w:val="005E738A"/>
    <w:rsid w:val="005E7BE0"/>
    <w:rsid w:val="005F0B75"/>
    <w:rsid w:val="005F1138"/>
    <w:rsid w:val="005F196F"/>
    <w:rsid w:val="005F1D9F"/>
    <w:rsid w:val="005F1DB5"/>
    <w:rsid w:val="005F42FB"/>
    <w:rsid w:val="005F49BD"/>
    <w:rsid w:val="005F4FAC"/>
    <w:rsid w:val="005F633C"/>
    <w:rsid w:val="00600EC9"/>
    <w:rsid w:val="0060232E"/>
    <w:rsid w:val="00604F8D"/>
    <w:rsid w:val="006050A2"/>
    <w:rsid w:val="0060570F"/>
    <w:rsid w:val="00611870"/>
    <w:rsid w:val="00611E27"/>
    <w:rsid w:val="00612B45"/>
    <w:rsid w:val="00613F95"/>
    <w:rsid w:val="00614182"/>
    <w:rsid w:val="006166EA"/>
    <w:rsid w:val="00616D72"/>
    <w:rsid w:val="006179A2"/>
    <w:rsid w:val="00620380"/>
    <w:rsid w:val="00620CB0"/>
    <w:rsid w:val="006218D5"/>
    <w:rsid w:val="00623DE1"/>
    <w:rsid w:val="00623FA0"/>
    <w:rsid w:val="00624438"/>
    <w:rsid w:val="00624970"/>
    <w:rsid w:val="00624E9E"/>
    <w:rsid w:val="006255D4"/>
    <w:rsid w:val="0062687B"/>
    <w:rsid w:val="00626DA4"/>
    <w:rsid w:val="00634CDF"/>
    <w:rsid w:val="00637B53"/>
    <w:rsid w:val="006402F9"/>
    <w:rsid w:val="00640858"/>
    <w:rsid w:val="00642C85"/>
    <w:rsid w:val="00643B33"/>
    <w:rsid w:val="00643FBE"/>
    <w:rsid w:val="00645DCB"/>
    <w:rsid w:val="00645E6F"/>
    <w:rsid w:val="006461A7"/>
    <w:rsid w:val="00647279"/>
    <w:rsid w:val="006517E1"/>
    <w:rsid w:val="00651F67"/>
    <w:rsid w:val="0065468A"/>
    <w:rsid w:val="00655F4B"/>
    <w:rsid w:val="00656134"/>
    <w:rsid w:val="0065728E"/>
    <w:rsid w:val="006609E3"/>
    <w:rsid w:val="0066247F"/>
    <w:rsid w:val="00665B75"/>
    <w:rsid w:val="0066677D"/>
    <w:rsid w:val="00670565"/>
    <w:rsid w:val="00672EA9"/>
    <w:rsid w:val="00673B1D"/>
    <w:rsid w:val="00675ACE"/>
    <w:rsid w:val="00676F71"/>
    <w:rsid w:val="0067758A"/>
    <w:rsid w:val="00680C13"/>
    <w:rsid w:val="00683CC1"/>
    <w:rsid w:val="00684BEB"/>
    <w:rsid w:val="00684DA9"/>
    <w:rsid w:val="006863DF"/>
    <w:rsid w:val="0069116C"/>
    <w:rsid w:val="0069216B"/>
    <w:rsid w:val="006924CF"/>
    <w:rsid w:val="00694C8B"/>
    <w:rsid w:val="00695279"/>
    <w:rsid w:val="006964CF"/>
    <w:rsid w:val="00696F3C"/>
    <w:rsid w:val="006A2974"/>
    <w:rsid w:val="006A366D"/>
    <w:rsid w:val="006A4E43"/>
    <w:rsid w:val="006A6134"/>
    <w:rsid w:val="006B0234"/>
    <w:rsid w:val="006B0423"/>
    <w:rsid w:val="006B04E7"/>
    <w:rsid w:val="006B1BCF"/>
    <w:rsid w:val="006B258A"/>
    <w:rsid w:val="006B3013"/>
    <w:rsid w:val="006B5361"/>
    <w:rsid w:val="006B589D"/>
    <w:rsid w:val="006B5FF2"/>
    <w:rsid w:val="006B7318"/>
    <w:rsid w:val="006C476C"/>
    <w:rsid w:val="006C58EF"/>
    <w:rsid w:val="006C7A84"/>
    <w:rsid w:val="006D0351"/>
    <w:rsid w:val="006D09CA"/>
    <w:rsid w:val="006D0BA3"/>
    <w:rsid w:val="006D1F87"/>
    <w:rsid w:val="006D3928"/>
    <w:rsid w:val="006D6895"/>
    <w:rsid w:val="006E0029"/>
    <w:rsid w:val="006E10AC"/>
    <w:rsid w:val="006E2C46"/>
    <w:rsid w:val="006E33F8"/>
    <w:rsid w:val="006E383C"/>
    <w:rsid w:val="006E4A53"/>
    <w:rsid w:val="006E4B5F"/>
    <w:rsid w:val="006E60DA"/>
    <w:rsid w:val="006F042A"/>
    <w:rsid w:val="006F0C18"/>
    <w:rsid w:val="006F3276"/>
    <w:rsid w:val="007012BB"/>
    <w:rsid w:val="007015FD"/>
    <w:rsid w:val="007028DC"/>
    <w:rsid w:val="00702CEF"/>
    <w:rsid w:val="00703086"/>
    <w:rsid w:val="00703DEC"/>
    <w:rsid w:val="00706A50"/>
    <w:rsid w:val="00707ADA"/>
    <w:rsid w:val="00707C24"/>
    <w:rsid w:val="00710679"/>
    <w:rsid w:val="00711469"/>
    <w:rsid w:val="007126CA"/>
    <w:rsid w:val="00712E3B"/>
    <w:rsid w:val="0071666C"/>
    <w:rsid w:val="00717454"/>
    <w:rsid w:val="0071789F"/>
    <w:rsid w:val="007205FE"/>
    <w:rsid w:val="007209F3"/>
    <w:rsid w:val="00720BF2"/>
    <w:rsid w:val="007218FA"/>
    <w:rsid w:val="00722785"/>
    <w:rsid w:val="007228CF"/>
    <w:rsid w:val="0072291F"/>
    <w:rsid w:val="00722B1B"/>
    <w:rsid w:val="00722D3E"/>
    <w:rsid w:val="00724287"/>
    <w:rsid w:val="00724852"/>
    <w:rsid w:val="00724B28"/>
    <w:rsid w:val="00725372"/>
    <w:rsid w:val="00726259"/>
    <w:rsid w:val="00727438"/>
    <w:rsid w:val="0073028B"/>
    <w:rsid w:val="007327C2"/>
    <w:rsid w:val="007328A2"/>
    <w:rsid w:val="00732E41"/>
    <w:rsid w:val="007339D7"/>
    <w:rsid w:val="00733CF2"/>
    <w:rsid w:val="00735F61"/>
    <w:rsid w:val="00740A17"/>
    <w:rsid w:val="007410CD"/>
    <w:rsid w:val="007416B9"/>
    <w:rsid w:val="00741D6C"/>
    <w:rsid w:val="007429D7"/>
    <w:rsid w:val="00743383"/>
    <w:rsid w:val="00743DBC"/>
    <w:rsid w:val="00743F70"/>
    <w:rsid w:val="007447FA"/>
    <w:rsid w:val="00745290"/>
    <w:rsid w:val="00745323"/>
    <w:rsid w:val="00746C66"/>
    <w:rsid w:val="0075103B"/>
    <w:rsid w:val="0075259A"/>
    <w:rsid w:val="00752BD7"/>
    <w:rsid w:val="0075416E"/>
    <w:rsid w:val="007543EA"/>
    <w:rsid w:val="007553BE"/>
    <w:rsid w:val="007575C5"/>
    <w:rsid w:val="00757727"/>
    <w:rsid w:val="00757793"/>
    <w:rsid w:val="00763DC3"/>
    <w:rsid w:val="007640ED"/>
    <w:rsid w:val="00766250"/>
    <w:rsid w:val="00770160"/>
    <w:rsid w:val="007703A5"/>
    <w:rsid w:val="00770606"/>
    <w:rsid w:val="007721B4"/>
    <w:rsid w:val="007725A9"/>
    <w:rsid w:val="007730C1"/>
    <w:rsid w:val="00774CB6"/>
    <w:rsid w:val="00775E4A"/>
    <w:rsid w:val="00776298"/>
    <w:rsid w:val="00777586"/>
    <w:rsid w:val="007820E1"/>
    <w:rsid w:val="00782A56"/>
    <w:rsid w:val="00783009"/>
    <w:rsid w:val="0078525B"/>
    <w:rsid w:val="00786738"/>
    <w:rsid w:val="007867D0"/>
    <w:rsid w:val="007904EE"/>
    <w:rsid w:val="00790F7C"/>
    <w:rsid w:val="00792592"/>
    <w:rsid w:val="00794CFC"/>
    <w:rsid w:val="00796741"/>
    <w:rsid w:val="007A1DD5"/>
    <w:rsid w:val="007A271D"/>
    <w:rsid w:val="007A277E"/>
    <w:rsid w:val="007A670D"/>
    <w:rsid w:val="007A7B0E"/>
    <w:rsid w:val="007A7F10"/>
    <w:rsid w:val="007B0B11"/>
    <w:rsid w:val="007B1BE6"/>
    <w:rsid w:val="007B2B11"/>
    <w:rsid w:val="007B4017"/>
    <w:rsid w:val="007B4487"/>
    <w:rsid w:val="007B7273"/>
    <w:rsid w:val="007C0077"/>
    <w:rsid w:val="007C19AC"/>
    <w:rsid w:val="007C3A68"/>
    <w:rsid w:val="007C4BB6"/>
    <w:rsid w:val="007C5A24"/>
    <w:rsid w:val="007C5EF4"/>
    <w:rsid w:val="007C7AB6"/>
    <w:rsid w:val="007D1E21"/>
    <w:rsid w:val="007D3410"/>
    <w:rsid w:val="007D4554"/>
    <w:rsid w:val="007D50EF"/>
    <w:rsid w:val="007E30D8"/>
    <w:rsid w:val="007E416C"/>
    <w:rsid w:val="007E6C8D"/>
    <w:rsid w:val="007F2494"/>
    <w:rsid w:val="007F319C"/>
    <w:rsid w:val="007F4F3D"/>
    <w:rsid w:val="007F642C"/>
    <w:rsid w:val="008013A6"/>
    <w:rsid w:val="008043B9"/>
    <w:rsid w:val="00804737"/>
    <w:rsid w:val="008055B9"/>
    <w:rsid w:val="00806A0C"/>
    <w:rsid w:val="0081139D"/>
    <w:rsid w:val="008115F0"/>
    <w:rsid w:val="0081246F"/>
    <w:rsid w:val="008131D5"/>
    <w:rsid w:val="0081544B"/>
    <w:rsid w:val="00815B84"/>
    <w:rsid w:val="00817A0C"/>
    <w:rsid w:val="00820A75"/>
    <w:rsid w:val="00825321"/>
    <w:rsid w:val="0083060A"/>
    <w:rsid w:val="0083163B"/>
    <w:rsid w:val="008317CD"/>
    <w:rsid w:val="00832DB0"/>
    <w:rsid w:val="008338EB"/>
    <w:rsid w:val="00837C26"/>
    <w:rsid w:val="008408B4"/>
    <w:rsid w:val="00844ED1"/>
    <w:rsid w:val="00845458"/>
    <w:rsid w:val="00846CDE"/>
    <w:rsid w:val="00847721"/>
    <w:rsid w:val="00847CE8"/>
    <w:rsid w:val="00850CC8"/>
    <w:rsid w:val="00850E72"/>
    <w:rsid w:val="0085111E"/>
    <w:rsid w:val="008512F8"/>
    <w:rsid w:val="00851C84"/>
    <w:rsid w:val="008531FD"/>
    <w:rsid w:val="0085432A"/>
    <w:rsid w:val="00854F2C"/>
    <w:rsid w:val="008556D3"/>
    <w:rsid w:val="00856440"/>
    <w:rsid w:val="00856DBE"/>
    <w:rsid w:val="00856F22"/>
    <w:rsid w:val="008603DB"/>
    <w:rsid w:val="00861887"/>
    <w:rsid w:val="00863D8D"/>
    <w:rsid w:val="00864298"/>
    <w:rsid w:val="008643C0"/>
    <w:rsid w:val="00864411"/>
    <w:rsid w:val="0086487A"/>
    <w:rsid w:val="00867309"/>
    <w:rsid w:val="0087054C"/>
    <w:rsid w:val="00871C0C"/>
    <w:rsid w:val="00872D7A"/>
    <w:rsid w:val="008731C5"/>
    <w:rsid w:val="008734F1"/>
    <w:rsid w:val="008743D4"/>
    <w:rsid w:val="008746F3"/>
    <w:rsid w:val="0087717B"/>
    <w:rsid w:val="00880117"/>
    <w:rsid w:val="0088212A"/>
    <w:rsid w:val="00883E49"/>
    <w:rsid w:val="008842BB"/>
    <w:rsid w:val="00885A55"/>
    <w:rsid w:val="00890E5B"/>
    <w:rsid w:val="00893169"/>
    <w:rsid w:val="008943DE"/>
    <w:rsid w:val="00896757"/>
    <w:rsid w:val="008A25AB"/>
    <w:rsid w:val="008A2688"/>
    <w:rsid w:val="008A3D54"/>
    <w:rsid w:val="008A5AD7"/>
    <w:rsid w:val="008A6384"/>
    <w:rsid w:val="008A764E"/>
    <w:rsid w:val="008A7E53"/>
    <w:rsid w:val="008B08EF"/>
    <w:rsid w:val="008B0BDD"/>
    <w:rsid w:val="008B0FA7"/>
    <w:rsid w:val="008B1C53"/>
    <w:rsid w:val="008B1EFE"/>
    <w:rsid w:val="008B39D6"/>
    <w:rsid w:val="008B4E90"/>
    <w:rsid w:val="008B6AC1"/>
    <w:rsid w:val="008B77CB"/>
    <w:rsid w:val="008C334B"/>
    <w:rsid w:val="008C38AB"/>
    <w:rsid w:val="008C6F56"/>
    <w:rsid w:val="008D047B"/>
    <w:rsid w:val="008D408C"/>
    <w:rsid w:val="008D416A"/>
    <w:rsid w:val="008D5145"/>
    <w:rsid w:val="008D6149"/>
    <w:rsid w:val="008D789A"/>
    <w:rsid w:val="008D7ED4"/>
    <w:rsid w:val="008E09CD"/>
    <w:rsid w:val="008E10B1"/>
    <w:rsid w:val="008E3364"/>
    <w:rsid w:val="008E695D"/>
    <w:rsid w:val="008E7729"/>
    <w:rsid w:val="008E7ADB"/>
    <w:rsid w:val="008E7E73"/>
    <w:rsid w:val="008F0270"/>
    <w:rsid w:val="008F226F"/>
    <w:rsid w:val="008F2453"/>
    <w:rsid w:val="008F49ED"/>
    <w:rsid w:val="008F5611"/>
    <w:rsid w:val="008F575C"/>
    <w:rsid w:val="008F6136"/>
    <w:rsid w:val="008F6D99"/>
    <w:rsid w:val="008F7228"/>
    <w:rsid w:val="009009D6"/>
    <w:rsid w:val="009019ED"/>
    <w:rsid w:val="00901ABA"/>
    <w:rsid w:val="00901DA8"/>
    <w:rsid w:val="009024AE"/>
    <w:rsid w:val="00903A8B"/>
    <w:rsid w:val="00904631"/>
    <w:rsid w:val="009057D9"/>
    <w:rsid w:val="00905CEF"/>
    <w:rsid w:val="0090737B"/>
    <w:rsid w:val="00914E70"/>
    <w:rsid w:val="00915A62"/>
    <w:rsid w:val="00916942"/>
    <w:rsid w:val="00917E36"/>
    <w:rsid w:val="0092058F"/>
    <w:rsid w:val="00920D90"/>
    <w:rsid w:val="00921116"/>
    <w:rsid w:val="00924F40"/>
    <w:rsid w:val="00925CC5"/>
    <w:rsid w:val="0092695A"/>
    <w:rsid w:val="00926E3C"/>
    <w:rsid w:val="00927821"/>
    <w:rsid w:val="00927DDC"/>
    <w:rsid w:val="00930FD5"/>
    <w:rsid w:val="009323E3"/>
    <w:rsid w:val="00934E94"/>
    <w:rsid w:val="00935072"/>
    <w:rsid w:val="009368FF"/>
    <w:rsid w:val="00936E81"/>
    <w:rsid w:val="009401D4"/>
    <w:rsid w:val="009404DA"/>
    <w:rsid w:val="00942E26"/>
    <w:rsid w:val="009431C5"/>
    <w:rsid w:val="009436B0"/>
    <w:rsid w:val="00943D87"/>
    <w:rsid w:val="00944933"/>
    <w:rsid w:val="00946DA3"/>
    <w:rsid w:val="009502D9"/>
    <w:rsid w:val="00950A24"/>
    <w:rsid w:val="0095119F"/>
    <w:rsid w:val="00953402"/>
    <w:rsid w:val="00953D59"/>
    <w:rsid w:val="00954C7D"/>
    <w:rsid w:val="00954D4D"/>
    <w:rsid w:val="009554D1"/>
    <w:rsid w:val="00955B09"/>
    <w:rsid w:val="009565D7"/>
    <w:rsid w:val="00956E84"/>
    <w:rsid w:val="00956E92"/>
    <w:rsid w:val="0095751F"/>
    <w:rsid w:val="009578BC"/>
    <w:rsid w:val="00957F2B"/>
    <w:rsid w:val="009605E8"/>
    <w:rsid w:val="009623D6"/>
    <w:rsid w:val="009626EB"/>
    <w:rsid w:val="009627B8"/>
    <w:rsid w:val="00962E79"/>
    <w:rsid w:val="009630C5"/>
    <w:rsid w:val="00963738"/>
    <w:rsid w:val="009638BF"/>
    <w:rsid w:val="00964C32"/>
    <w:rsid w:val="009661A8"/>
    <w:rsid w:val="0096713D"/>
    <w:rsid w:val="0097005B"/>
    <w:rsid w:val="009705FC"/>
    <w:rsid w:val="0097101D"/>
    <w:rsid w:val="00971873"/>
    <w:rsid w:val="0097271D"/>
    <w:rsid w:val="00972DF5"/>
    <w:rsid w:val="00972DFA"/>
    <w:rsid w:val="009746AE"/>
    <w:rsid w:val="00977138"/>
    <w:rsid w:val="0097797F"/>
    <w:rsid w:val="0098006D"/>
    <w:rsid w:val="00982786"/>
    <w:rsid w:val="009838D9"/>
    <w:rsid w:val="009862A8"/>
    <w:rsid w:val="0098641C"/>
    <w:rsid w:val="00986A9D"/>
    <w:rsid w:val="00986BEA"/>
    <w:rsid w:val="00991885"/>
    <w:rsid w:val="009927B0"/>
    <w:rsid w:val="00993D0A"/>
    <w:rsid w:val="00994CE0"/>
    <w:rsid w:val="00994FD7"/>
    <w:rsid w:val="009A056D"/>
    <w:rsid w:val="009A1BF1"/>
    <w:rsid w:val="009A1E5D"/>
    <w:rsid w:val="009A6A93"/>
    <w:rsid w:val="009A7B11"/>
    <w:rsid w:val="009B1B3B"/>
    <w:rsid w:val="009B2AB6"/>
    <w:rsid w:val="009B441C"/>
    <w:rsid w:val="009B74E3"/>
    <w:rsid w:val="009B7578"/>
    <w:rsid w:val="009C0605"/>
    <w:rsid w:val="009C2975"/>
    <w:rsid w:val="009C30D3"/>
    <w:rsid w:val="009C37FE"/>
    <w:rsid w:val="009C415F"/>
    <w:rsid w:val="009C51D1"/>
    <w:rsid w:val="009C5863"/>
    <w:rsid w:val="009C5D81"/>
    <w:rsid w:val="009D0EE2"/>
    <w:rsid w:val="009D21AF"/>
    <w:rsid w:val="009D26B0"/>
    <w:rsid w:val="009D2D64"/>
    <w:rsid w:val="009D37D2"/>
    <w:rsid w:val="009D3A75"/>
    <w:rsid w:val="009D4051"/>
    <w:rsid w:val="009D6AB8"/>
    <w:rsid w:val="009D7456"/>
    <w:rsid w:val="009D78D5"/>
    <w:rsid w:val="009E030F"/>
    <w:rsid w:val="009E0EB4"/>
    <w:rsid w:val="009E3CBD"/>
    <w:rsid w:val="009E4279"/>
    <w:rsid w:val="009E4D1D"/>
    <w:rsid w:val="009F09EC"/>
    <w:rsid w:val="009F0F28"/>
    <w:rsid w:val="009F24B9"/>
    <w:rsid w:val="009F2A00"/>
    <w:rsid w:val="009F3744"/>
    <w:rsid w:val="009F41AF"/>
    <w:rsid w:val="009F4F69"/>
    <w:rsid w:val="009F63C6"/>
    <w:rsid w:val="009F786F"/>
    <w:rsid w:val="009F79DB"/>
    <w:rsid w:val="00A00D73"/>
    <w:rsid w:val="00A07CF6"/>
    <w:rsid w:val="00A118F0"/>
    <w:rsid w:val="00A11BED"/>
    <w:rsid w:val="00A12505"/>
    <w:rsid w:val="00A12CBA"/>
    <w:rsid w:val="00A12F64"/>
    <w:rsid w:val="00A13FD7"/>
    <w:rsid w:val="00A15946"/>
    <w:rsid w:val="00A1628B"/>
    <w:rsid w:val="00A17084"/>
    <w:rsid w:val="00A178EE"/>
    <w:rsid w:val="00A202AE"/>
    <w:rsid w:val="00A20738"/>
    <w:rsid w:val="00A217FD"/>
    <w:rsid w:val="00A24556"/>
    <w:rsid w:val="00A247B4"/>
    <w:rsid w:val="00A249B8"/>
    <w:rsid w:val="00A2689A"/>
    <w:rsid w:val="00A2693A"/>
    <w:rsid w:val="00A26F34"/>
    <w:rsid w:val="00A30E9C"/>
    <w:rsid w:val="00A30F53"/>
    <w:rsid w:val="00A32B2C"/>
    <w:rsid w:val="00A32BAA"/>
    <w:rsid w:val="00A33175"/>
    <w:rsid w:val="00A332D1"/>
    <w:rsid w:val="00A371CE"/>
    <w:rsid w:val="00A37485"/>
    <w:rsid w:val="00A40154"/>
    <w:rsid w:val="00A43312"/>
    <w:rsid w:val="00A44ACF"/>
    <w:rsid w:val="00A459F8"/>
    <w:rsid w:val="00A467E6"/>
    <w:rsid w:val="00A46902"/>
    <w:rsid w:val="00A4759F"/>
    <w:rsid w:val="00A52B4D"/>
    <w:rsid w:val="00A52BB1"/>
    <w:rsid w:val="00A539C2"/>
    <w:rsid w:val="00A54501"/>
    <w:rsid w:val="00A54672"/>
    <w:rsid w:val="00A54906"/>
    <w:rsid w:val="00A554FF"/>
    <w:rsid w:val="00A56DD8"/>
    <w:rsid w:val="00A6365E"/>
    <w:rsid w:val="00A63ADE"/>
    <w:rsid w:val="00A64280"/>
    <w:rsid w:val="00A642B9"/>
    <w:rsid w:val="00A64DB5"/>
    <w:rsid w:val="00A65351"/>
    <w:rsid w:val="00A656C2"/>
    <w:rsid w:val="00A676CC"/>
    <w:rsid w:val="00A67C39"/>
    <w:rsid w:val="00A71B38"/>
    <w:rsid w:val="00A72922"/>
    <w:rsid w:val="00A7296A"/>
    <w:rsid w:val="00A72A47"/>
    <w:rsid w:val="00A73907"/>
    <w:rsid w:val="00A73966"/>
    <w:rsid w:val="00A74380"/>
    <w:rsid w:val="00A74562"/>
    <w:rsid w:val="00A74969"/>
    <w:rsid w:val="00A75956"/>
    <w:rsid w:val="00A76B24"/>
    <w:rsid w:val="00A800C8"/>
    <w:rsid w:val="00A80760"/>
    <w:rsid w:val="00A80EA4"/>
    <w:rsid w:val="00A835ED"/>
    <w:rsid w:val="00A849DB"/>
    <w:rsid w:val="00A864F3"/>
    <w:rsid w:val="00A86540"/>
    <w:rsid w:val="00A92377"/>
    <w:rsid w:val="00A92454"/>
    <w:rsid w:val="00A92A57"/>
    <w:rsid w:val="00A92DC1"/>
    <w:rsid w:val="00A94663"/>
    <w:rsid w:val="00A9556D"/>
    <w:rsid w:val="00AA1A4B"/>
    <w:rsid w:val="00AA3D6B"/>
    <w:rsid w:val="00AA3DC7"/>
    <w:rsid w:val="00AA44C1"/>
    <w:rsid w:val="00AA476D"/>
    <w:rsid w:val="00AA60A1"/>
    <w:rsid w:val="00AA6266"/>
    <w:rsid w:val="00AA6AFD"/>
    <w:rsid w:val="00AA6DDD"/>
    <w:rsid w:val="00AB29EC"/>
    <w:rsid w:val="00AB6FF6"/>
    <w:rsid w:val="00AC0798"/>
    <w:rsid w:val="00AC157E"/>
    <w:rsid w:val="00AC277A"/>
    <w:rsid w:val="00AC2868"/>
    <w:rsid w:val="00AC2DD5"/>
    <w:rsid w:val="00AC3A87"/>
    <w:rsid w:val="00AC448B"/>
    <w:rsid w:val="00AC5050"/>
    <w:rsid w:val="00AC57AC"/>
    <w:rsid w:val="00AC7037"/>
    <w:rsid w:val="00AD0D35"/>
    <w:rsid w:val="00AD18AD"/>
    <w:rsid w:val="00AD1C3E"/>
    <w:rsid w:val="00AD4A7D"/>
    <w:rsid w:val="00AD5AF3"/>
    <w:rsid w:val="00AD5B87"/>
    <w:rsid w:val="00AD6308"/>
    <w:rsid w:val="00AD658E"/>
    <w:rsid w:val="00AE1AE2"/>
    <w:rsid w:val="00AE223F"/>
    <w:rsid w:val="00AE487D"/>
    <w:rsid w:val="00AE612F"/>
    <w:rsid w:val="00AF17A7"/>
    <w:rsid w:val="00AF21C9"/>
    <w:rsid w:val="00AF3D6F"/>
    <w:rsid w:val="00AF493B"/>
    <w:rsid w:val="00AF495E"/>
    <w:rsid w:val="00AF4C22"/>
    <w:rsid w:val="00AF6742"/>
    <w:rsid w:val="00AF6A5F"/>
    <w:rsid w:val="00AF7B42"/>
    <w:rsid w:val="00B020F6"/>
    <w:rsid w:val="00B0283F"/>
    <w:rsid w:val="00B0327C"/>
    <w:rsid w:val="00B042F2"/>
    <w:rsid w:val="00B04BEF"/>
    <w:rsid w:val="00B07DE3"/>
    <w:rsid w:val="00B1102B"/>
    <w:rsid w:val="00B14FAA"/>
    <w:rsid w:val="00B1644C"/>
    <w:rsid w:val="00B173F6"/>
    <w:rsid w:val="00B2291D"/>
    <w:rsid w:val="00B23AEC"/>
    <w:rsid w:val="00B2481C"/>
    <w:rsid w:val="00B24C9E"/>
    <w:rsid w:val="00B25D82"/>
    <w:rsid w:val="00B27DCE"/>
    <w:rsid w:val="00B304E4"/>
    <w:rsid w:val="00B30654"/>
    <w:rsid w:val="00B30EDD"/>
    <w:rsid w:val="00B31AAA"/>
    <w:rsid w:val="00B3268F"/>
    <w:rsid w:val="00B333EA"/>
    <w:rsid w:val="00B33D97"/>
    <w:rsid w:val="00B4046E"/>
    <w:rsid w:val="00B408FB"/>
    <w:rsid w:val="00B43083"/>
    <w:rsid w:val="00B43C28"/>
    <w:rsid w:val="00B454ED"/>
    <w:rsid w:val="00B45BD4"/>
    <w:rsid w:val="00B463ED"/>
    <w:rsid w:val="00B46FD9"/>
    <w:rsid w:val="00B4785C"/>
    <w:rsid w:val="00B50D77"/>
    <w:rsid w:val="00B52AF2"/>
    <w:rsid w:val="00B52E15"/>
    <w:rsid w:val="00B53614"/>
    <w:rsid w:val="00B546F1"/>
    <w:rsid w:val="00B5662B"/>
    <w:rsid w:val="00B57691"/>
    <w:rsid w:val="00B5773A"/>
    <w:rsid w:val="00B60A4D"/>
    <w:rsid w:val="00B617F8"/>
    <w:rsid w:val="00B6266F"/>
    <w:rsid w:val="00B62D65"/>
    <w:rsid w:val="00B63F89"/>
    <w:rsid w:val="00B6500A"/>
    <w:rsid w:val="00B67024"/>
    <w:rsid w:val="00B67865"/>
    <w:rsid w:val="00B70570"/>
    <w:rsid w:val="00B70BF7"/>
    <w:rsid w:val="00B72DA0"/>
    <w:rsid w:val="00B73301"/>
    <w:rsid w:val="00B73992"/>
    <w:rsid w:val="00B743AD"/>
    <w:rsid w:val="00B75768"/>
    <w:rsid w:val="00B759FB"/>
    <w:rsid w:val="00B76590"/>
    <w:rsid w:val="00B771F4"/>
    <w:rsid w:val="00B77D9E"/>
    <w:rsid w:val="00B80A07"/>
    <w:rsid w:val="00B826F4"/>
    <w:rsid w:val="00B828DD"/>
    <w:rsid w:val="00B82FB7"/>
    <w:rsid w:val="00B87D38"/>
    <w:rsid w:val="00B93308"/>
    <w:rsid w:val="00B95529"/>
    <w:rsid w:val="00B978BF"/>
    <w:rsid w:val="00B97A20"/>
    <w:rsid w:val="00BA1984"/>
    <w:rsid w:val="00BA2290"/>
    <w:rsid w:val="00BA4D55"/>
    <w:rsid w:val="00BA525F"/>
    <w:rsid w:val="00BB0CF2"/>
    <w:rsid w:val="00BB185F"/>
    <w:rsid w:val="00BB18FD"/>
    <w:rsid w:val="00BB29C1"/>
    <w:rsid w:val="00BB3A5A"/>
    <w:rsid w:val="00BB3E86"/>
    <w:rsid w:val="00BB492C"/>
    <w:rsid w:val="00BB53D1"/>
    <w:rsid w:val="00BB557F"/>
    <w:rsid w:val="00BB5DD9"/>
    <w:rsid w:val="00BB659F"/>
    <w:rsid w:val="00BB7775"/>
    <w:rsid w:val="00BC14F3"/>
    <w:rsid w:val="00BC1801"/>
    <w:rsid w:val="00BC44FD"/>
    <w:rsid w:val="00BC47F5"/>
    <w:rsid w:val="00BC58FB"/>
    <w:rsid w:val="00BC5D16"/>
    <w:rsid w:val="00BC6CF9"/>
    <w:rsid w:val="00BD1157"/>
    <w:rsid w:val="00BD22C5"/>
    <w:rsid w:val="00BD2BD7"/>
    <w:rsid w:val="00BD3EF3"/>
    <w:rsid w:val="00BD412E"/>
    <w:rsid w:val="00BD7617"/>
    <w:rsid w:val="00BD78C1"/>
    <w:rsid w:val="00BD79E1"/>
    <w:rsid w:val="00BE0737"/>
    <w:rsid w:val="00BE1EDC"/>
    <w:rsid w:val="00BE307D"/>
    <w:rsid w:val="00BE441E"/>
    <w:rsid w:val="00BE5713"/>
    <w:rsid w:val="00BE65F3"/>
    <w:rsid w:val="00BE6CF3"/>
    <w:rsid w:val="00BF0077"/>
    <w:rsid w:val="00BF059C"/>
    <w:rsid w:val="00BF0BAF"/>
    <w:rsid w:val="00BF16B8"/>
    <w:rsid w:val="00BF1785"/>
    <w:rsid w:val="00BF27D5"/>
    <w:rsid w:val="00BF3ED1"/>
    <w:rsid w:val="00BF503B"/>
    <w:rsid w:val="00BF5A4F"/>
    <w:rsid w:val="00BF5BB1"/>
    <w:rsid w:val="00BF6159"/>
    <w:rsid w:val="00C014FF"/>
    <w:rsid w:val="00C02017"/>
    <w:rsid w:val="00C026C1"/>
    <w:rsid w:val="00C02A8B"/>
    <w:rsid w:val="00C05A13"/>
    <w:rsid w:val="00C05A5E"/>
    <w:rsid w:val="00C06095"/>
    <w:rsid w:val="00C06A13"/>
    <w:rsid w:val="00C10296"/>
    <w:rsid w:val="00C10B90"/>
    <w:rsid w:val="00C114D5"/>
    <w:rsid w:val="00C119A9"/>
    <w:rsid w:val="00C1217B"/>
    <w:rsid w:val="00C13C33"/>
    <w:rsid w:val="00C14881"/>
    <w:rsid w:val="00C151F6"/>
    <w:rsid w:val="00C1542A"/>
    <w:rsid w:val="00C15EF8"/>
    <w:rsid w:val="00C15FDD"/>
    <w:rsid w:val="00C16740"/>
    <w:rsid w:val="00C16F5F"/>
    <w:rsid w:val="00C17E0B"/>
    <w:rsid w:val="00C209A7"/>
    <w:rsid w:val="00C20EF8"/>
    <w:rsid w:val="00C2498B"/>
    <w:rsid w:val="00C24C6A"/>
    <w:rsid w:val="00C25DFA"/>
    <w:rsid w:val="00C32321"/>
    <w:rsid w:val="00C34880"/>
    <w:rsid w:val="00C34FA1"/>
    <w:rsid w:val="00C35FFF"/>
    <w:rsid w:val="00C36074"/>
    <w:rsid w:val="00C37100"/>
    <w:rsid w:val="00C377BA"/>
    <w:rsid w:val="00C37BCE"/>
    <w:rsid w:val="00C37D46"/>
    <w:rsid w:val="00C436B0"/>
    <w:rsid w:val="00C45F19"/>
    <w:rsid w:val="00C462DD"/>
    <w:rsid w:val="00C465DF"/>
    <w:rsid w:val="00C5194D"/>
    <w:rsid w:val="00C51C89"/>
    <w:rsid w:val="00C5284C"/>
    <w:rsid w:val="00C52BC4"/>
    <w:rsid w:val="00C52ED7"/>
    <w:rsid w:val="00C556FB"/>
    <w:rsid w:val="00C557C5"/>
    <w:rsid w:val="00C55A44"/>
    <w:rsid w:val="00C56414"/>
    <w:rsid w:val="00C56BCC"/>
    <w:rsid w:val="00C60B05"/>
    <w:rsid w:val="00C60B0A"/>
    <w:rsid w:val="00C62513"/>
    <w:rsid w:val="00C62653"/>
    <w:rsid w:val="00C638B8"/>
    <w:rsid w:val="00C65B07"/>
    <w:rsid w:val="00C70F07"/>
    <w:rsid w:val="00C7109A"/>
    <w:rsid w:val="00C72CD5"/>
    <w:rsid w:val="00C73210"/>
    <w:rsid w:val="00C75444"/>
    <w:rsid w:val="00C76232"/>
    <w:rsid w:val="00C77FBB"/>
    <w:rsid w:val="00C81CA6"/>
    <w:rsid w:val="00C81EA7"/>
    <w:rsid w:val="00C82585"/>
    <w:rsid w:val="00C82E1B"/>
    <w:rsid w:val="00C83082"/>
    <w:rsid w:val="00C83DC8"/>
    <w:rsid w:val="00C8409A"/>
    <w:rsid w:val="00C84EC4"/>
    <w:rsid w:val="00C908EA"/>
    <w:rsid w:val="00C91681"/>
    <w:rsid w:val="00C947A4"/>
    <w:rsid w:val="00C94CB7"/>
    <w:rsid w:val="00C95AF8"/>
    <w:rsid w:val="00C95F54"/>
    <w:rsid w:val="00C975FF"/>
    <w:rsid w:val="00C97897"/>
    <w:rsid w:val="00CA03F5"/>
    <w:rsid w:val="00CA06A4"/>
    <w:rsid w:val="00CA1859"/>
    <w:rsid w:val="00CB1767"/>
    <w:rsid w:val="00CB1934"/>
    <w:rsid w:val="00CB3440"/>
    <w:rsid w:val="00CB3943"/>
    <w:rsid w:val="00CB3BF4"/>
    <w:rsid w:val="00CB4503"/>
    <w:rsid w:val="00CB5071"/>
    <w:rsid w:val="00CB50FE"/>
    <w:rsid w:val="00CB5CFE"/>
    <w:rsid w:val="00CB780C"/>
    <w:rsid w:val="00CB7890"/>
    <w:rsid w:val="00CC1A06"/>
    <w:rsid w:val="00CC2145"/>
    <w:rsid w:val="00CC383F"/>
    <w:rsid w:val="00CC4483"/>
    <w:rsid w:val="00CC4F18"/>
    <w:rsid w:val="00CC520A"/>
    <w:rsid w:val="00CC5592"/>
    <w:rsid w:val="00CC5F68"/>
    <w:rsid w:val="00CC765B"/>
    <w:rsid w:val="00CC7D61"/>
    <w:rsid w:val="00CD02AD"/>
    <w:rsid w:val="00CD1BB8"/>
    <w:rsid w:val="00CD207F"/>
    <w:rsid w:val="00CD3BBA"/>
    <w:rsid w:val="00CD3E63"/>
    <w:rsid w:val="00CD3F66"/>
    <w:rsid w:val="00CD46E3"/>
    <w:rsid w:val="00CD4BE6"/>
    <w:rsid w:val="00CD5DE4"/>
    <w:rsid w:val="00CD6647"/>
    <w:rsid w:val="00CD7CF2"/>
    <w:rsid w:val="00CD7DEA"/>
    <w:rsid w:val="00CE0C61"/>
    <w:rsid w:val="00CE0D90"/>
    <w:rsid w:val="00CE1FD0"/>
    <w:rsid w:val="00CE450F"/>
    <w:rsid w:val="00CE5838"/>
    <w:rsid w:val="00CE5CB1"/>
    <w:rsid w:val="00CE6392"/>
    <w:rsid w:val="00CF0284"/>
    <w:rsid w:val="00CF0EB5"/>
    <w:rsid w:val="00CF14A2"/>
    <w:rsid w:val="00CF14EC"/>
    <w:rsid w:val="00CF1565"/>
    <w:rsid w:val="00CF308F"/>
    <w:rsid w:val="00CF38EF"/>
    <w:rsid w:val="00CF4849"/>
    <w:rsid w:val="00CF537E"/>
    <w:rsid w:val="00D002ED"/>
    <w:rsid w:val="00D00B92"/>
    <w:rsid w:val="00D0143E"/>
    <w:rsid w:val="00D0164A"/>
    <w:rsid w:val="00D01B89"/>
    <w:rsid w:val="00D0572D"/>
    <w:rsid w:val="00D0599F"/>
    <w:rsid w:val="00D07407"/>
    <w:rsid w:val="00D12255"/>
    <w:rsid w:val="00D126FD"/>
    <w:rsid w:val="00D12843"/>
    <w:rsid w:val="00D13B51"/>
    <w:rsid w:val="00D1426F"/>
    <w:rsid w:val="00D15A44"/>
    <w:rsid w:val="00D203C5"/>
    <w:rsid w:val="00D22A6D"/>
    <w:rsid w:val="00D24815"/>
    <w:rsid w:val="00D26964"/>
    <w:rsid w:val="00D26EB8"/>
    <w:rsid w:val="00D315DF"/>
    <w:rsid w:val="00D318AC"/>
    <w:rsid w:val="00D34CEC"/>
    <w:rsid w:val="00D35575"/>
    <w:rsid w:val="00D35F88"/>
    <w:rsid w:val="00D361E2"/>
    <w:rsid w:val="00D4182D"/>
    <w:rsid w:val="00D41EF5"/>
    <w:rsid w:val="00D4366C"/>
    <w:rsid w:val="00D4547B"/>
    <w:rsid w:val="00D46BBB"/>
    <w:rsid w:val="00D47020"/>
    <w:rsid w:val="00D47FB9"/>
    <w:rsid w:val="00D522CE"/>
    <w:rsid w:val="00D528EE"/>
    <w:rsid w:val="00D53618"/>
    <w:rsid w:val="00D538F9"/>
    <w:rsid w:val="00D53A61"/>
    <w:rsid w:val="00D543CC"/>
    <w:rsid w:val="00D547BF"/>
    <w:rsid w:val="00D566FB"/>
    <w:rsid w:val="00D56872"/>
    <w:rsid w:val="00D56D0C"/>
    <w:rsid w:val="00D57087"/>
    <w:rsid w:val="00D5796B"/>
    <w:rsid w:val="00D60025"/>
    <w:rsid w:val="00D61D9C"/>
    <w:rsid w:val="00D64ABD"/>
    <w:rsid w:val="00D65870"/>
    <w:rsid w:val="00D66814"/>
    <w:rsid w:val="00D71F59"/>
    <w:rsid w:val="00D72035"/>
    <w:rsid w:val="00D7207C"/>
    <w:rsid w:val="00D72214"/>
    <w:rsid w:val="00D72D66"/>
    <w:rsid w:val="00D73030"/>
    <w:rsid w:val="00D742F6"/>
    <w:rsid w:val="00D74690"/>
    <w:rsid w:val="00D74745"/>
    <w:rsid w:val="00D76DDB"/>
    <w:rsid w:val="00D771D3"/>
    <w:rsid w:val="00D77736"/>
    <w:rsid w:val="00D8056E"/>
    <w:rsid w:val="00D80EC6"/>
    <w:rsid w:val="00D83347"/>
    <w:rsid w:val="00D85697"/>
    <w:rsid w:val="00D8623A"/>
    <w:rsid w:val="00D87A51"/>
    <w:rsid w:val="00D900B3"/>
    <w:rsid w:val="00D900C7"/>
    <w:rsid w:val="00D921F6"/>
    <w:rsid w:val="00D95751"/>
    <w:rsid w:val="00D95C40"/>
    <w:rsid w:val="00D96AB7"/>
    <w:rsid w:val="00DA0457"/>
    <w:rsid w:val="00DA10D4"/>
    <w:rsid w:val="00DA12CB"/>
    <w:rsid w:val="00DA3913"/>
    <w:rsid w:val="00DA3E60"/>
    <w:rsid w:val="00DA4512"/>
    <w:rsid w:val="00DA4AD5"/>
    <w:rsid w:val="00DA526B"/>
    <w:rsid w:val="00DA7FFE"/>
    <w:rsid w:val="00DB0A79"/>
    <w:rsid w:val="00DB0AF6"/>
    <w:rsid w:val="00DB0D0D"/>
    <w:rsid w:val="00DB18CA"/>
    <w:rsid w:val="00DB19B3"/>
    <w:rsid w:val="00DB1A31"/>
    <w:rsid w:val="00DB3598"/>
    <w:rsid w:val="00DB3FA8"/>
    <w:rsid w:val="00DB401F"/>
    <w:rsid w:val="00DB54C2"/>
    <w:rsid w:val="00DB6AAE"/>
    <w:rsid w:val="00DB72E8"/>
    <w:rsid w:val="00DB7E92"/>
    <w:rsid w:val="00DC0CD0"/>
    <w:rsid w:val="00DC1302"/>
    <w:rsid w:val="00DC1B23"/>
    <w:rsid w:val="00DC25AC"/>
    <w:rsid w:val="00DC2CC6"/>
    <w:rsid w:val="00DC31B9"/>
    <w:rsid w:val="00DC3C89"/>
    <w:rsid w:val="00DC3EB6"/>
    <w:rsid w:val="00DC4016"/>
    <w:rsid w:val="00DC60A5"/>
    <w:rsid w:val="00DC6330"/>
    <w:rsid w:val="00DC7EFD"/>
    <w:rsid w:val="00DD0AF3"/>
    <w:rsid w:val="00DD0D6B"/>
    <w:rsid w:val="00DD2741"/>
    <w:rsid w:val="00DD2957"/>
    <w:rsid w:val="00DD37B8"/>
    <w:rsid w:val="00DD46EB"/>
    <w:rsid w:val="00DD47C7"/>
    <w:rsid w:val="00DD77A0"/>
    <w:rsid w:val="00DE07EC"/>
    <w:rsid w:val="00DE2202"/>
    <w:rsid w:val="00DE2364"/>
    <w:rsid w:val="00DE308C"/>
    <w:rsid w:val="00DE3411"/>
    <w:rsid w:val="00DE3F61"/>
    <w:rsid w:val="00DE45F0"/>
    <w:rsid w:val="00DE49CA"/>
    <w:rsid w:val="00DE49FC"/>
    <w:rsid w:val="00DE7369"/>
    <w:rsid w:val="00DF1432"/>
    <w:rsid w:val="00DF252D"/>
    <w:rsid w:val="00DF5215"/>
    <w:rsid w:val="00DF6585"/>
    <w:rsid w:val="00DF7111"/>
    <w:rsid w:val="00DF7677"/>
    <w:rsid w:val="00E00F89"/>
    <w:rsid w:val="00E0257C"/>
    <w:rsid w:val="00E033A4"/>
    <w:rsid w:val="00E055C3"/>
    <w:rsid w:val="00E06356"/>
    <w:rsid w:val="00E077A5"/>
    <w:rsid w:val="00E103AF"/>
    <w:rsid w:val="00E1100F"/>
    <w:rsid w:val="00E1144A"/>
    <w:rsid w:val="00E11D56"/>
    <w:rsid w:val="00E11EB6"/>
    <w:rsid w:val="00E12A88"/>
    <w:rsid w:val="00E1520F"/>
    <w:rsid w:val="00E15F16"/>
    <w:rsid w:val="00E160B9"/>
    <w:rsid w:val="00E20639"/>
    <w:rsid w:val="00E22540"/>
    <w:rsid w:val="00E25910"/>
    <w:rsid w:val="00E27CEE"/>
    <w:rsid w:val="00E302CA"/>
    <w:rsid w:val="00E30B2B"/>
    <w:rsid w:val="00E30CFD"/>
    <w:rsid w:val="00E322F3"/>
    <w:rsid w:val="00E33365"/>
    <w:rsid w:val="00E33CD5"/>
    <w:rsid w:val="00E34586"/>
    <w:rsid w:val="00E3797F"/>
    <w:rsid w:val="00E430E6"/>
    <w:rsid w:val="00E43E4C"/>
    <w:rsid w:val="00E4470F"/>
    <w:rsid w:val="00E45ABF"/>
    <w:rsid w:val="00E45E60"/>
    <w:rsid w:val="00E46292"/>
    <w:rsid w:val="00E46D89"/>
    <w:rsid w:val="00E54202"/>
    <w:rsid w:val="00E54B09"/>
    <w:rsid w:val="00E55CA1"/>
    <w:rsid w:val="00E55EB9"/>
    <w:rsid w:val="00E570BF"/>
    <w:rsid w:val="00E60543"/>
    <w:rsid w:val="00E60E6E"/>
    <w:rsid w:val="00E6217A"/>
    <w:rsid w:val="00E63469"/>
    <w:rsid w:val="00E65658"/>
    <w:rsid w:val="00E65830"/>
    <w:rsid w:val="00E65D6A"/>
    <w:rsid w:val="00E677DF"/>
    <w:rsid w:val="00E726F3"/>
    <w:rsid w:val="00E75036"/>
    <w:rsid w:val="00E80A6F"/>
    <w:rsid w:val="00E83E7E"/>
    <w:rsid w:val="00E848AC"/>
    <w:rsid w:val="00E85144"/>
    <w:rsid w:val="00E86FBB"/>
    <w:rsid w:val="00E874C6"/>
    <w:rsid w:val="00E91F35"/>
    <w:rsid w:val="00E9246E"/>
    <w:rsid w:val="00E95239"/>
    <w:rsid w:val="00E95FE8"/>
    <w:rsid w:val="00E967B6"/>
    <w:rsid w:val="00E96B5B"/>
    <w:rsid w:val="00EA01DA"/>
    <w:rsid w:val="00EA1CE7"/>
    <w:rsid w:val="00EA2153"/>
    <w:rsid w:val="00EA2C66"/>
    <w:rsid w:val="00EA5AE6"/>
    <w:rsid w:val="00EA76FE"/>
    <w:rsid w:val="00EB0B47"/>
    <w:rsid w:val="00EB0BAB"/>
    <w:rsid w:val="00EB3EB6"/>
    <w:rsid w:val="00EB4F95"/>
    <w:rsid w:val="00EB505E"/>
    <w:rsid w:val="00EB7452"/>
    <w:rsid w:val="00EB7AA0"/>
    <w:rsid w:val="00EC0464"/>
    <w:rsid w:val="00EC0853"/>
    <w:rsid w:val="00EC151E"/>
    <w:rsid w:val="00EC2B7A"/>
    <w:rsid w:val="00EC5CDC"/>
    <w:rsid w:val="00ED3249"/>
    <w:rsid w:val="00ED613A"/>
    <w:rsid w:val="00ED6CD7"/>
    <w:rsid w:val="00ED7852"/>
    <w:rsid w:val="00ED7E7F"/>
    <w:rsid w:val="00EE03C4"/>
    <w:rsid w:val="00EE1048"/>
    <w:rsid w:val="00EE1726"/>
    <w:rsid w:val="00EE37AF"/>
    <w:rsid w:val="00EE3943"/>
    <w:rsid w:val="00EE3C07"/>
    <w:rsid w:val="00EE427B"/>
    <w:rsid w:val="00EE6166"/>
    <w:rsid w:val="00EE64B7"/>
    <w:rsid w:val="00EF3BB6"/>
    <w:rsid w:val="00EF4471"/>
    <w:rsid w:val="00EF5414"/>
    <w:rsid w:val="00EF566A"/>
    <w:rsid w:val="00EF6AAE"/>
    <w:rsid w:val="00F006E7"/>
    <w:rsid w:val="00F03C22"/>
    <w:rsid w:val="00F05470"/>
    <w:rsid w:val="00F05F47"/>
    <w:rsid w:val="00F0613B"/>
    <w:rsid w:val="00F10390"/>
    <w:rsid w:val="00F10A2E"/>
    <w:rsid w:val="00F10B5B"/>
    <w:rsid w:val="00F10EE7"/>
    <w:rsid w:val="00F14614"/>
    <w:rsid w:val="00F1633D"/>
    <w:rsid w:val="00F16A96"/>
    <w:rsid w:val="00F17FC7"/>
    <w:rsid w:val="00F21296"/>
    <w:rsid w:val="00F22559"/>
    <w:rsid w:val="00F22857"/>
    <w:rsid w:val="00F23E72"/>
    <w:rsid w:val="00F23F9F"/>
    <w:rsid w:val="00F254FF"/>
    <w:rsid w:val="00F279CA"/>
    <w:rsid w:val="00F320B8"/>
    <w:rsid w:val="00F323BA"/>
    <w:rsid w:val="00F340DD"/>
    <w:rsid w:val="00F36928"/>
    <w:rsid w:val="00F37BE9"/>
    <w:rsid w:val="00F40621"/>
    <w:rsid w:val="00F40FDB"/>
    <w:rsid w:val="00F41760"/>
    <w:rsid w:val="00F41D1C"/>
    <w:rsid w:val="00F446DE"/>
    <w:rsid w:val="00F45F9D"/>
    <w:rsid w:val="00F460B1"/>
    <w:rsid w:val="00F470F3"/>
    <w:rsid w:val="00F52183"/>
    <w:rsid w:val="00F5273A"/>
    <w:rsid w:val="00F52D4F"/>
    <w:rsid w:val="00F53C1C"/>
    <w:rsid w:val="00F55BBB"/>
    <w:rsid w:val="00F56C22"/>
    <w:rsid w:val="00F572CB"/>
    <w:rsid w:val="00F57BFC"/>
    <w:rsid w:val="00F60969"/>
    <w:rsid w:val="00F60994"/>
    <w:rsid w:val="00F60ADD"/>
    <w:rsid w:val="00F6251E"/>
    <w:rsid w:val="00F6372A"/>
    <w:rsid w:val="00F63801"/>
    <w:rsid w:val="00F657BE"/>
    <w:rsid w:val="00F6680D"/>
    <w:rsid w:val="00F67CE4"/>
    <w:rsid w:val="00F71852"/>
    <w:rsid w:val="00F72B22"/>
    <w:rsid w:val="00F76346"/>
    <w:rsid w:val="00F764A3"/>
    <w:rsid w:val="00F7680F"/>
    <w:rsid w:val="00F76EA9"/>
    <w:rsid w:val="00F82680"/>
    <w:rsid w:val="00F83067"/>
    <w:rsid w:val="00F8330E"/>
    <w:rsid w:val="00F8354D"/>
    <w:rsid w:val="00F85E63"/>
    <w:rsid w:val="00F91D81"/>
    <w:rsid w:val="00F91E68"/>
    <w:rsid w:val="00F91F33"/>
    <w:rsid w:val="00F92981"/>
    <w:rsid w:val="00F930D0"/>
    <w:rsid w:val="00F935F8"/>
    <w:rsid w:val="00F9744D"/>
    <w:rsid w:val="00FA07BC"/>
    <w:rsid w:val="00FA217D"/>
    <w:rsid w:val="00FA3387"/>
    <w:rsid w:val="00FA57F4"/>
    <w:rsid w:val="00FA68EE"/>
    <w:rsid w:val="00FB0DAF"/>
    <w:rsid w:val="00FB1F21"/>
    <w:rsid w:val="00FB3938"/>
    <w:rsid w:val="00FB5B6A"/>
    <w:rsid w:val="00FB7100"/>
    <w:rsid w:val="00FC2D25"/>
    <w:rsid w:val="00FC78F9"/>
    <w:rsid w:val="00FD1F3A"/>
    <w:rsid w:val="00FD27DE"/>
    <w:rsid w:val="00FD30F2"/>
    <w:rsid w:val="00FD38EA"/>
    <w:rsid w:val="00FD3B8D"/>
    <w:rsid w:val="00FD3CAF"/>
    <w:rsid w:val="00FD44F6"/>
    <w:rsid w:val="00FD5268"/>
    <w:rsid w:val="00FD70F0"/>
    <w:rsid w:val="00FE02B2"/>
    <w:rsid w:val="00FE2CF4"/>
    <w:rsid w:val="00FE3B13"/>
    <w:rsid w:val="00FE620D"/>
    <w:rsid w:val="00FE64ED"/>
    <w:rsid w:val="00FF0885"/>
    <w:rsid w:val="00FF1378"/>
    <w:rsid w:val="00FF2D8E"/>
    <w:rsid w:val="00FF382C"/>
    <w:rsid w:val="00FF3A04"/>
    <w:rsid w:val="00FF570F"/>
    <w:rsid w:val="00FF68E0"/>
    <w:rsid w:val="0166FA17"/>
    <w:rsid w:val="016FACAE"/>
    <w:rsid w:val="018530CD"/>
    <w:rsid w:val="01FD4F55"/>
    <w:rsid w:val="0263529F"/>
    <w:rsid w:val="027EAAA4"/>
    <w:rsid w:val="02F6EF20"/>
    <w:rsid w:val="031B135C"/>
    <w:rsid w:val="03247FF0"/>
    <w:rsid w:val="03B9CC03"/>
    <w:rsid w:val="03E15685"/>
    <w:rsid w:val="0432B65F"/>
    <w:rsid w:val="04967AA0"/>
    <w:rsid w:val="04EA12D0"/>
    <w:rsid w:val="052AD82D"/>
    <w:rsid w:val="0542AF91"/>
    <w:rsid w:val="054E95CD"/>
    <w:rsid w:val="055757AB"/>
    <w:rsid w:val="05797A4D"/>
    <w:rsid w:val="05996463"/>
    <w:rsid w:val="05E16EB3"/>
    <w:rsid w:val="05EF7355"/>
    <w:rsid w:val="0611F905"/>
    <w:rsid w:val="061F5DE5"/>
    <w:rsid w:val="064B1FD6"/>
    <w:rsid w:val="06A220D3"/>
    <w:rsid w:val="07DBE6C8"/>
    <w:rsid w:val="08087865"/>
    <w:rsid w:val="08F56C61"/>
    <w:rsid w:val="09E800B7"/>
    <w:rsid w:val="0A0E98D0"/>
    <w:rsid w:val="0A98F683"/>
    <w:rsid w:val="0B15C9E3"/>
    <w:rsid w:val="0B5011C0"/>
    <w:rsid w:val="0B54D5D3"/>
    <w:rsid w:val="0B89E02D"/>
    <w:rsid w:val="0BD64B90"/>
    <w:rsid w:val="0BF7D4C4"/>
    <w:rsid w:val="0C4F00FD"/>
    <w:rsid w:val="0C5BAF03"/>
    <w:rsid w:val="0CCA0E83"/>
    <w:rsid w:val="0CD9EB47"/>
    <w:rsid w:val="0D58F394"/>
    <w:rsid w:val="0D689897"/>
    <w:rsid w:val="0DA26C0A"/>
    <w:rsid w:val="0DF92779"/>
    <w:rsid w:val="0E63766C"/>
    <w:rsid w:val="0EA17944"/>
    <w:rsid w:val="0EC2E802"/>
    <w:rsid w:val="0F17C7D9"/>
    <w:rsid w:val="0F67EBD7"/>
    <w:rsid w:val="0FAAE8D8"/>
    <w:rsid w:val="0FD52102"/>
    <w:rsid w:val="0FDC4340"/>
    <w:rsid w:val="0FE886E8"/>
    <w:rsid w:val="10596CA6"/>
    <w:rsid w:val="1077409E"/>
    <w:rsid w:val="10833F2C"/>
    <w:rsid w:val="112AA944"/>
    <w:rsid w:val="11BB6C37"/>
    <w:rsid w:val="11E58967"/>
    <w:rsid w:val="1296E8AD"/>
    <w:rsid w:val="1307B36B"/>
    <w:rsid w:val="130BA4E2"/>
    <w:rsid w:val="1327E25F"/>
    <w:rsid w:val="133CBC2D"/>
    <w:rsid w:val="134F6CE1"/>
    <w:rsid w:val="13610BB0"/>
    <w:rsid w:val="13A50C44"/>
    <w:rsid w:val="13C83518"/>
    <w:rsid w:val="140CB135"/>
    <w:rsid w:val="145CE40C"/>
    <w:rsid w:val="14C93D9F"/>
    <w:rsid w:val="15ABF1C0"/>
    <w:rsid w:val="15F70ED2"/>
    <w:rsid w:val="1668EAD2"/>
    <w:rsid w:val="16D68C66"/>
    <w:rsid w:val="17496050"/>
    <w:rsid w:val="17E31214"/>
    <w:rsid w:val="183AECA1"/>
    <w:rsid w:val="18F62E1F"/>
    <w:rsid w:val="1A6CA358"/>
    <w:rsid w:val="1ABB9E62"/>
    <w:rsid w:val="1ACE1DD8"/>
    <w:rsid w:val="1B415669"/>
    <w:rsid w:val="1B4E3140"/>
    <w:rsid w:val="1B4F288A"/>
    <w:rsid w:val="1B61528C"/>
    <w:rsid w:val="1BD6C9D8"/>
    <w:rsid w:val="1C404C5C"/>
    <w:rsid w:val="1C8D39EF"/>
    <w:rsid w:val="1CA92142"/>
    <w:rsid w:val="1CC4A178"/>
    <w:rsid w:val="1D5A1349"/>
    <w:rsid w:val="1E03BD6A"/>
    <w:rsid w:val="1E05BE9A"/>
    <w:rsid w:val="1E08BF02"/>
    <w:rsid w:val="1E392B3B"/>
    <w:rsid w:val="1E525398"/>
    <w:rsid w:val="1E78C726"/>
    <w:rsid w:val="1E799A36"/>
    <w:rsid w:val="1EA7566E"/>
    <w:rsid w:val="1F0264A2"/>
    <w:rsid w:val="1FF4A71F"/>
    <w:rsid w:val="2014C78C"/>
    <w:rsid w:val="204DEC0C"/>
    <w:rsid w:val="20AEA5A6"/>
    <w:rsid w:val="20EE46EA"/>
    <w:rsid w:val="2189F45A"/>
    <w:rsid w:val="21C6C8BF"/>
    <w:rsid w:val="228B8584"/>
    <w:rsid w:val="234D0B59"/>
    <w:rsid w:val="237EF6B8"/>
    <w:rsid w:val="2427A5EF"/>
    <w:rsid w:val="2467159B"/>
    <w:rsid w:val="2471623B"/>
    <w:rsid w:val="24CC3881"/>
    <w:rsid w:val="24D7DE4C"/>
    <w:rsid w:val="25137B5C"/>
    <w:rsid w:val="25CA6C95"/>
    <w:rsid w:val="2609BE59"/>
    <w:rsid w:val="2654987E"/>
    <w:rsid w:val="2675F7C5"/>
    <w:rsid w:val="2762FC22"/>
    <w:rsid w:val="27F7F0BE"/>
    <w:rsid w:val="285A7786"/>
    <w:rsid w:val="2B1CBC9C"/>
    <w:rsid w:val="2B241F63"/>
    <w:rsid w:val="2B2FCF13"/>
    <w:rsid w:val="2B9F873D"/>
    <w:rsid w:val="2BB356AA"/>
    <w:rsid w:val="2BE1A56B"/>
    <w:rsid w:val="2C839705"/>
    <w:rsid w:val="2CBB6C2A"/>
    <w:rsid w:val="2CE2F031"/>
    <w:rsid w:val="2D106F00"/>
    <w:rsid w:val="2DEED6AD"/>
    <w:rsid w:val="2E0709AA"/>
    <w:rsid w:val="2E6BD871"/>
    <w:rsid w:val="2F43BF3C"/>
    <w:rsid w:val="2FEDD194"/>
    <w:rsid w:val="30306CB4"/>
    <w:rsid w:val="30AFE1D5"/>
    <w:rsid w:val="318EDD4D"/>
    <w:rsid w:val="32474619"/>
    <w:rsid w:val="32773DA3"/>
    <w:rsid w:val="32DA7ACD"/>
    <w:rsid w:val="32DC832F"/>
    <w:rsid w:val="32E1576C"/>
    <w:rsid w:val="33661772"/>
    <w:rsid w:val="33DD4E53"/>
    <w:rsid w:val="340A7248"/>
    <w:rsid w:val="3424A15C"/>
    <w:rsid w:val="3464081A"/>
    <w:rsid w:val="34C39EE2"/>
    <w:rsid w:val="3565BE7E"/>
    <w:rsid w:val="35952843"/>
    <w:rsid w:val="35C89CAC"/>
    <w:rsid w:val="367506E6"/>
    <w:rsid w:val="3677AD05"/>
    <w:rsid w:val="36D9083E"/>
    <w:rsid w:val="36FDF0FC"/>
    <w:rsid w:val="375EAA96"/>
    <w:rsid w:val="3762BAE6"/>
    <w:rsid w:val="37902DA0"/>
    <w:rsid w:val="37D564D8"/>
    <w:rsid w:val="384462CA"/>
    <w:rsid w:val="388D6984"/>
    <w:rsid w:val="38F5047B"/>
    <w:rsid w:val="39AF6EA5"/>
    <w:rsid w:val="3AB33178"/>
    <w:rsid w:val="3B35BF93"/>
    <w:rsid w:val="3BC50A46"/>
    <w:rsid w:val="3BEE099B"/>
    <w:rsid w:val="3BFBBEA7"/>
    <w:rsid w:val="3C2FB341"/>
    <w:rsid w:val="3C65A442"/>
    <w:rsid w:val="3C815D13"/>
    <w:rsid w:val="3E2DC222"/>
    <w:rsid w:val="3EC60D6F"/>
    <w:rsid w:val="3F0CA0C4"/>
    <w:rsid w:val="3F6358EF"/>
    <w:rsid w:val="3F89288C"/>
    <w:rsid w:val="3FB8EB72"/>
    <w:rsid w:val="3FD22632"/>
    <w:rsid w:val="4066C227"/>
    <w:rsid w:val="413EF545"/>
    <w:rsid w:val="41CBA4AA"/>
    <w:rsid w:val="41D727D3"/>
    <w:rsid w:val="41E7E227"/>
    <w:rsid w:val="42A15D3D"/>
    <w:rsid w:val="42A71FB4"/>
    <w:rsid w:val="43515831"/>
    <w:rsid w:val="4373A1AC"/>
    <w:rsid w:val="4395D44E"/>
    <w:rsid w:val="43ABE015"/>
    <w:rsid w:val="43CB392D"/>
    <w:rsid w:val="4410E698"/>
    <w:rsid w:val="44867AAB"/>
    <w:rsid w:val="44B5AA2D"/>
    <w:rsid w:val="44F598C8"/>
    <w:rsid w:val="45099F0B"/>
    <w:rsid w:val="458031EB"/>
    <w:rsid w:val="466EA91C"/>
    <w:rsid w:val="46CD8C5F"/>
    <w:rsid w:val="471FA02F"/>
    <w:rsid w:val="47B98C15"/>
    <w:rsid w:val="47C40FBA"/>
    <w:rsid w:val="482FFB85"/>
    <w:rsid w:val="486E1661"/>
    <w:rsid w:val="48ACFD49"/>
    <w:rsid w:val="48C4D55D"/>
    <w:rsid w:val="48EEDD31"/>
    <w:rsid w:val="49001808"/>
    <w:rsid w:val="493ACE65"/>
    <w:rsid w:val="495FE01B"/>
    <w:rsid w:val="4A09E6C2"/>
    <w:rsid w:val="4A87CE65"/>
    <w:rsid w:val="4A8AE18B"/>
    <w:rsid w:val="4A9B344B"/>
    <w:rsid w:val="4B11BAA3"/>
    <w:rsid w:val="4B7ED078"/>
    <w:rsid w:val="4BA13557"/>
    <w:rsid w:val="4BFBD23C"/>
    <w:rsid w:val="4CA20821"/>
    <w:rsid w:val="4D6B47AD"/>
    <w:rsid w:val="4DA34E50"/>
    <w:rsid w:val="4DC24E54"/>
    <w:rsid w:val="4DE80D3C"/>
    <w:rsid w:val="4EDD57E5"/>
    <w:rsid w:val="4EDD954E"/>
    <w:rsid w:val="4EE6CED2"/>
    <w:rsid w:val="4F408334"/>
    <w:rsid w:val="4F745F58"/>
    <w:rsid w:val="4F856553"/>
    <w:rsid w:val="4FD64DF8"/>
    <w:rsid w:val="51BD31CF"/>
    <w:rsid w:val="51FC0DB3"/>
    <w:rsid w:val="528BD035"/>
    <w:rsid w:val="529CACB5"/>
    <w:rsid w:val="52A6B881"/>
    <w:rsid w:val="52B550E0"/>
    <w:rsid w:val="530F56A7"/>
    <w:rsid w:val="53250A2A"/>
    <w:rsid w:val="53D4815A"/>
    <w:rsid w:val="54778D7E"/>
    <w:rsid w:val="547D7962"/>
    <w:rsid w:val="54E7700F"/>
    <w:rsid w:val="55368DA2"/>
    <w:rsid w:val="553D9439"/>
    <w:rsid w:val="55CCBCA2"/>
    <w:rsid w:val="55FD5476"/>
    <w:rsid w:val="56006712"/>
    <w:rsid w:val="5685FCAC"/>
    <w:rsid w:val="57109D02"/>
    <w:rsid w:val="57335C54"/>
    <w:rsid w:val="579F9611"/>
    <w:rsid w:val="57A211B5"/>
    <w:rsid w:val="586B11CE"/>
    <w:rsid w:val="586B4F37"/>
    <w:rsid w:val="58F5A48B"/>
    <w:rsid w:val="590500FB"/>
    <w:rsid w:val="597B2351"/>
    <w:rsid w:val="5A094AA7"/>
    <w:rsid w:val="5A509E7B"/>
    <w:rsid w:val="5A543C5E"/>
    <w:rsid w:val="5AA5DFB5"/>
    <w:rsid w:val="5BA2B290"/>
    <w:rsid w:val="5BCB7E9F"/>
    <w:rsid w:val="5BEC6EDC"/>
    <w:rsid w:val="5C52EAED"/>
    <w:rsid w:val="5C5FED18"/>
    <w:rsid w:val="5CD35632"/>
    <w:rsid w:val="5F0BF2D6"/>
    <w:rsid w:val="5F0C0101"/>
    <w:rsid w:val="5F168E14"/>
    <w:rsid w:val="608F4C10"/>
    <w:rsid w:val="61152139"/>
    <w:rsid w:val="613AB282"/>
    <w:rsid w:val="629AA86A"/>
    <w:rsid w:val="637A6A07"/>
    <w:rsid w:val="63DB70A8"/>
    <w:rsid w:val="649ACA86"/>
    <w:rsid w:val="64D5AB46"/>
    <w:rsid w:val="652483DF"/>
    <w:rsid w:val="654B6BDD"/>
    <w:rsid w:val="65ABCB88"/>
    <w:rsid w:val="65B198EB"/>
    <w:rsid w:val="65E61617"/>
    <w:rsid w:val="65F1A244"/>
    <w:rsid w:val="6637D2BB"/>
    <w:rsid w:val="6697BD98"/>
    <w:rsid w:val="66AC06CE"/>
    <w:rsid w:val="671B0EF5"/>
    <w:rsid w:val="676B3A60"/>
    <w:rsid w:val="677B5AB3"/>
    <w:rsid w:val="686A75B3"/>
    <w:rsid w:val="68AB2AF0"/>
    <w:rsid w:val="68D2DF6A"/>
    <w:rsid w:val="690D712C"/>
    <w:rsid w:val="6998B371"/>
    <w:rsid w:val="69EA0AF5"/>
    <w:rsid w:val="6A55876E"/>
    <w:rsid w:val="6A91B30B"/>
    <w:rsid w:val="6B115F34"/>
    <w:rsid w:val="6B8E2FCA"/>
    <w:rsid w:val="6C4BD0E1"/>
    <w:rsid w:val="6CAC994D"/>
    <w:rsid w:val="6CE506F5"/>
    <w:rsid w:val="6D4B697A"/>
    <w:rsid w:val="6D54A6BB"/>
    <w:rsid w:val="6E070A27"/>
    <w:rsid w:val="6E19358A"/>
    <w:rsid w:val="6E4999AD"/>
    <w:rsid w:val="6EC9307E"/>
    <w:rsid w:val="6ED4AAF6"/>
    <w:rsid w:val="6EF2DF94"/>
    <w:rsid w:val="6FBA1858"/>
    <w:rsid w:val="6FD1C8CA"/>
    <w:rsid w:val="70255E8B"/>
    <w:rsid w:val="702D4050"/>
    <w:rsid w:val="704BBA60"/>
    <w:rsid w:val="7082B197"/>
    <w:rsid w:val="70CBF3F4"/>
    <w:rsid w:val="70DAECE1"/>
    <w:rsid w:val="7120A962"/>
    <w:rsid w:val="72210034"/>
    <w:rsid w:val="72E5D095"/>
    <w:rsid w:val="7301BCED"/>
    <w:rsid w:val="733567D5"/>
    <w:rsid w:val="73B5C9FE"/>
    <w:rsid w:val="73C72321"/>
    <w:rsid w:val="7488770E"/>
    <w:rsid w:val="74BE3F96"/>
    <w:rsid w:val="752C55BD"/>
    <w:rsid w:val="75448CF6"/>
    <w:rsid w:val="76130C98"/>
    <w:rsid w:val="763F8F8C"/>
    <w:rsid w:val="76658C41"/>
    <w:rsid w:val="76D44263"/>
    <w:rsid w:val="76EE90E5"/>
    <w:rsid w:val="772865C0"/>
    <w:rsid w:val="77534F1A"/>
    <w:rsid w:val="7756ED58"/>
    <w:rsid w:val="77FF69E9"/>
    <w:rsid w:val="784B3313"/>
    <w:rsid w:val="78755885"/>
    <w:rsid w:val="794AAD5A"/>
    <w:rsid w:val="795D8517"/>
    <w:rsid w:val="796BBE31"/>
    <w:rsid w:val="7975108E"/>
    <w:rsid w:val="79A010C4"/>
    <w:rsid w:val="79E49BBF"/>
    <w:rsid w:val="7A8BE610"/>
    <w:rsid w:val="7B40B12D"/>
    <w:rsid w:val="7B77E572"/>
    <w:rsid w:val="7BC027C5"/>
    <w:rsid w:val="7C28836F"/>
    <w:rsid w:val="7C9878E7"/>
    <w:rsid w:val="7CABFD32"/>
    <w:rsid w:val="7D02882B"/>
    <w:rsid w:val="7D3C8CEE"/>
    <w:rsid w:val="7D59CD17"/>
    <w:rsid w:val="7D7D4800"/>
    <w:rsid w:val="7E9B144F"/>
    <w:rsid w:val="7F3C44A4"/>
    <w:rsid w:val="7F3C7E79"/>
    <w:rsid w:val="7FCB29B5"/>
    <w:rsid w:val="7FE135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CED3"/>
  <w15:chartTrackingRefBased/>
  <w15:docId w15:val="{F710C022-3E65-443C-9F37-573C6FE5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3163B"/>
    <w:pPr>
      <w:spacing w:before="120"/>
      <w:jc w:val="both"/>
    </w:pPr>
    <w:rPr>
      <w:sz w:val="22"/>
      <w:lang w:val="en-GB" w:eastAsia="en-US"/>
    </w:rPr>
  </w:style>
  <w:style w:type="paragraph" w:styleId="berschrift1">
    <w:name w:val="heading 1"/>
    <w:basedOn w:val="Standard"/>
    <w:next w:val="Standard"/>
    <w:link w:val="berschrift1Zchn"/>
    <w:uiPriority w:val="9"/>
    <w:qFormat/>
    <w:rsid w:val="009C30D3"/>
    <w:pPr>
      <w:widowControl w:val="0"/>
      <w:jc w:val="center"/>
      <w:outlineLvl w:val="0"/>
    </w:pPr>
    <w:rPr>
      <w:b/>
      <w:sz w:val="28"/>
    </w:rPr>
  </w:style>
  <w:style w:type="paragraph" w:styleId="berschrift2">
    <w:name w:val="heading 2"/>
    <w:basedOn w:val="Standard"/>
    <w:next w:val="Standard"/>
    <w:link w:val="berschrift2Zchn"/>
    <w:uiPriority w:val="9"/>
    <w:unhideWhenUsed/>
    <w:qFormat/>
    <w:rsid w:val="004E39CC"/>
    <w:pPr>
      <w:widowControl w:val="0"/>
      <w:spacing w:before="240" w:after="60"/>
      <w:outlineLvl w:val="1"/>
    </w:pPr>
    <w:rPr>
      <w:b/>
      <w:bCs/>
      <w:iCs/>
      <w:sz w:val="28"/>
      <w:szCs w:val="28"/>
    </w:rPr>
  </w:style>
  <w:style w:type="paragraph" w:styleId="berschrift3">
    <w:name w:val="heading 3"/>
    <w:basedOn w:val="Standard"/>
    <w:next w:val="Standard"/>
    <w:link w:val="berschrift3Zchn"/>
    <w:uiPriority w:val="9"/>
    <w:unhideWhenUsed/>
    <w:qFormat/>
    <w:rsid w:val="0083163B"/>
    <w:pPr>
      <w:keepNext/>
      <w:spacing w:before="240" w:after="120"/>
      <w:outlineLvl w:val="2"/>
    </w:pPr>
    <w:rPr>
      <w:b/>
      <w:bCs/>
      <w:sz w:val="26"/>
      <w:szCs w:val="26"/>
    </w:rPr>
  </w:style>
  <w:style w:type="paragraph" w:styleId="berschrift4">
    <w:name w:val="heading 4"/>
    <w:basedOn w:val="Standard"/>
    <w:next w:val="Standard"/>
    <w:link w:val="berschrift4Zchn"/>
    <w:uiPriority w:val="9"/>
    <w:unhideWhenUsed/>
    <w:qFormat/>
    <w:rsid w:val="00D7207C"/>
    <w:pPr>
      <w:keepNext/>
      <w:spacing w:before="240" w:after="240"/>
      <w:outlineLvl w:val="3"/>
    </w:pPr>
    <w:rPr>
      <w:b/>
      <w:bCs/>
      <w:szCs w:val="28"/>
    </w:rPr>
  </w:style>
  <w:style w:type="paragraph" w:styleId="berschrift5">
    <w:name w:val="heading 5"/>
    <w:basedOn w:val="Standard"/>
    <w:next w:val="Standard"/>
    <w:link w:val="berschrift5Zchn"/>
    <w:uiPriority w:val="9"/>
    <w:unhideWhenUsed/>
    <w:qFormat/>
    <w:rsid w:val="000513B3"/>
    <w:pPr>
      <w:keepNext/>
      <w:keepLines/>
      <w:spacing w:before="40"/>
      <w:ind w:left="1008" w:hanging="1008"/>
      <w:outlineLvl w:val="4"/>
    </w:pPr>
    <w:rPr>
      <w:rFonts w:ascii="Cambria" w:eastAsia="SimSun" w:hAnsi="Cambria"/>
      <w:color w:val="365F91"/>
    </w:rPr>
  </w:style>
  <w:style w:type="paragraph" w:styleId="berschrift6">
    <w:name w:val="heading 6"/>
    <w:basedOn w:val="Standard"/>
    <w:next w:val="Standard"/>
    <w:link w:val="berschrift6Zchn"/>
    <w:uiPriority w:val="9"/>
    <w:semiHidden/>
    <w:unhideWhenUsed/>
    <w:qFormat/>
    <w:rsid w:val="000513B3"/>
    <w:pPr>
      <w:keepNext/>
      <w:keepLines/>
      <w:spacing w:before="40"/>
      <w:ind w:left="1152" w:hanging="1152"/>
      <w:outlineLvl w:val="5"/>
    </w:pPr>
    <w:rPr>
      <w:rFonts w:ascii="Cambria" w:eastAsia="SimSun" w:hAnsi="Cambria"/>
      <w:color w:val="243F60"/>
    </w:rPr>
  </w:style>
  <w:style w:type="paragraph" w:styleId="berschrift7">
    <w:name w:val="heading 7"/>
    <w:basedOn w:val="Standard"/>
    <w:next w:val="Standard"/>
    <w:link w:val="berschrift7Zchn"/>
    <w:uiPriority w:val="9"/>
    <w:semiHidden/>
    <w:unhideWhenUsed/>
    <w:qFormat/>
    <w:rsid w:val="000513B3"/>
    <w:pPr>
      <w:keepNext/>
      <w:keepLines/>
      <w:spacing w:before="40"/>
      <w:ind w:left="1296" w:hanging="1296"/>
      <w:outlineLvl w:val="6"/>
    </w:pPr>
    <w:rPr>
      <w:rFonts w:ascii="Cambria" w:eastAsia="SimSun" w:hAnsi="Cambria"/>
      <w:i/>
      <w:iCs/>
      <w:color w:val="243F60"/>
    </w:rPr>
  </w:style>
  <w:style w:type="paragraph" w:styleId="berschrift8">
    <w:name w:val="heading 8"/>
    <w:basedOn w:val="Standard"/>
    <w:next w:val="Standard"/>
    <w:link w:val="berschrift8Zchn"/>
    <w:uiPriority w:val="9"/>
    <w:semiHidden/>
    <w:unhideWhenUsed/>
    <w:qFormat/>
    <w:rsid w:val="000513B3"/>
    <w:pPr>
      <w:keepNext/>
      <w:keepLines/>
      <w:spacing w:before="40"/>
      <w:ind w:left="1440" w:hanging="1440"/>
      <w:outlineLvl w:val="7"/>
    </w:pPr>
    <w:rPr>
      <w:rFonts w:ascii="Cambria" w:eastAsia="SimSun" w:hAnsi="Cambria"/>
      <w:color w:val="272727"/>
      <w:sz w:val="21"/>
      <w:szCs w:val="21"/>
    </w:rPr>
  </w:style>
  <w:style w:type="paragraph" w:styleId="berschrift9">
    <w:name w:val="heading 9"/>
    <w:basedOn w:val="Standard"/>
    <w:next w:val="Standard"/>
    <w:link w:val="berschrift9Zchn"/>
    <w:uiPriority w:val="9"/>
    <w:semiHidden/>
    <w:unhideWhenUsed/>
    <w:qFormat/>
    <w:rsid w:val="000513B3"/>
    <w:pPr>
      <w:keepNext/>
      <w:keepLines/>
      <w:spacing w:before="40"/>
      <w:ind w:left="1584" w:hanging="1584"/>
      <w:outlineLvl w:val="8"/>
    </w:pPr>
    <w:rPr>
      <w:rFonts w:ascii="Cambria" w:eastAsia="SimSun" w:hAnsi="Cambria"/>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70570"/>
    <w:rPr>
      <w:b/>
      <w:sz w:val="28"/>
      <w:lang w:val="en-GB" w:eastAsia="en-US"/>
    </w:rPr>
  </w:style>
  <w:style w:type="character" w:customStyle="1" w:styleId="berschrift2Zchn">
    <w:name w:val="Überschrift 2 Zchn"/>
    <w:link w:val="berschrift2"/>
    <w:uiPriority w:val="9"/>
    <w:rsid w:val="004E39CC"/>
    <w:rPr>
      <w:b/>
      <w:bCs/>
      <w:iCs/>
      <w:sz w:val="28"/>
      <w:szCs w:val="28"/>
      <w:lang w:val="en-GB" w:eastAsia="en-US"/>
    </w:rPr>
  </w:style>
  <w:style w:type="character" w:customStyle="1" w:styleId="berschrift3Zchn">
    <w:name w:val="Überschrift 3 Zchn"/>
    <w:link w:val="berschrift3"/>
    <w:uiPriority w:val="9"/>
    <w:rsid w:val="0083163B"/>
    <w:rPr>
      <w:b/>
      <w:bCs/>
      <w:sz w:val="26"/>
      <w:szCs w:val="26"/>
      <w:lang w:val="en-GB" w:eastAsia="en-US"/>
    </w:rPr>
  </w:style>
  <w:style w:type="character" w:customStyle="1" w:styleId="berschrift4Zchn">
    <w:name w:val="Überschrift 4 Zchn"/>
    <w:link w:val="berschrift4"/>
    <w:uiPriority w:val="9"/>
    <w:rsid w:val="00D7207C"/>
    <w:rPr>
      <w:b/>
      <w:bCs/>
      <w:sz w:val="22"/>
      <w:szCs w:val="28"/>
      <w:lang w:val="en-GB" w:eastAsia="en-US"/>
    </w:rPr>
  </w:style>
  <w:style w:type="character" w:customStyle="1" w:styleId="berschrift5Zchn">
    <w:name w:val="Überschrift 5 Zchn"/>
    <w:link w:val="berschrift5"/>
    <w:uiPriority w:val="9"/>
    <w:rsid w:val="000513B3"/>
    <w:rPr>
      <w:rFonts w:ascii="Cambria" w:eastAsia="SimSun" w:hAnsi="Cambria"/>
      <w:color w:val="365F91"/>
      <w:sz w:val="22"/>
      <w:lang w:val="en-GB" w:eastAsia="en-US"/>
    </w:rPr>
  </w:style>
  <w:style w:type="character" w:customStyle="1" w:styleId="berschrift6Zchn">
    <w:name w:val="Überschrift 6 Zchn"/>
    <w:link w:val="berschrift6"/>
    <w:uiPriority w:val="9"/>
    <w:semiHidden/>
    <w:rsid w:val="000513B3"/>
    <w:rPr>
      <w:rFonts w:ascii="Cambria" w:eastAsia="SimSun" w:hAnsi="Cambria"/>
      <w:color w:val="243F60"/>
      <w:sz w:val="22"/>
      <w:lang w:val="en-GB" w:eastAsia="en-US"/>
    </w:rPr>
  </w:style>
  <w:style w:type="character" w:customStyle="1" w:styleId="berschrift7Zchn">
    <w:name w:val="Überschrift 7 Zchn"/>
    <w:link w:val="berschrift7"/>
    <w:uiPriority w:val="9"/>
    <w:semiHidden/>
    <w:rsid w:val="000513B3"/>
    <w:rPr>
      <w:rFonts w:ascii="Cambria" w:eastAsia="SimSun" w:hAnsi="Cambria"/>
      <w:i/>
      <w:iCs/>
      <w:color w:val="243F60"/>
      <w:sz w:val="22"/>
      <w:lang w:val="en-GB" w:eastAsia="en-US"/>
    </w:rPr>
  </w:style>
  <w:style w:type="character" w:customStyle="1" w:styleId="berschrift8Zchn">
    <w:name w:val="Überschrift 8 Zchn"/>
    <w:link w:val="berschrift8"/>
    <w:uiPriority w:val="9"/>
    <w:semiHidden/>
    <w:rsid w:val="000513B3"/>
    <w:rPr>
      <w:rFonts w:ascii="Cambria" w:eastAsia="SimSun" w:hAnsi="Cambria"/>
      <w:color w:val="272727"/>
      <w:sz w:val="21"/>
      <w:szCs w:val="21"/>
      <w:lang w:val="en-GB" w:eastAsia="en-US"/>
    </w:rPr>
  </w:style>
  <w:style w:type="character" w:customStyle="1" w:styleId="berschrift9Zchn">
    <w:name w:val="Überschrift 9 Zchn"/>
    <w:link w:val="berschrift9"/>
    <w:uiPriority w:val="9"/>
    <w:semiHidden/>
    <w:rsid w:val="000513B3"/>
    <w:rPr>
      <w:rFonts w:ascii="Cambria" w:eastAsia="SimSun" w:hAnsi="Cambria"/>
      <w:i/>
      <w:iCs/>
      <w:color w:val="272727"/>
      <w:sz w:val="21"/>
      <w:szCs w:val="21"/>
      <w:lang w:val="en-GB" w:eastAsia="en-US"/>
    </w:rPr>
  </w:style>
  <w:style w:type="paragraph" w:customStyle="1" w:styleId="Maintitle">
    <w:name w:val="Main title"/>
    <w:basedOn w:val="Standard"/>
    <w:pPr>
      <w:ind w:left="1080" w:right="1080"/>
      <w:jc w:val="center"/>
    </w:pPr>
    <w:rPr>
      <w:b/>
      <w:snapToGrid w:val="0"/>
    </w:rPr>
  </w:style>
  <w:style w:type="paragraph" w:customStyle="1" w:styleId="1Heading">
    <w:name w:val="1Heading"/>
    <w:basedOn w:val="Standard"/>
    <w:next w:val="2para"/>
    <w:pPr>
      <w:numPr>
        <w:numId w:val="1"/>
      </w:numPr>
      <w:spacing w:before="240" w:after="240"/>
      <w:ind w:right="2880"/>
    </w:pPr>
    <w:rPr>
      <w:b/>
    </w:rPr>
  </w:style>
  <w:style w:type="paragraph" w:customStyle="1" w:styleId="2para">
    <w:name w:val="2para"/>
    <w:basedOn w:val="3para"/>
    <w:link w:val="2paraZchn"/>
    <w:pPr>
      <w:numPr>
        <w:ilvl w:val="1"/>
      </w:numPr>
      <w:tabs>
        <w:tab w:val="num" w:pos="720"/>
        <w:tab w:val="left" w:pos="1440"/>
      </w:tabs>
      <w:ind w:left="720" w:hanging="720"/>
      <w:outlineLvl w:val="1"/>
    </w:pPr>
  </w:style>
  <w:style w:type="paragraph" w:customStyle="1" w:styleId="3para">
    <w:name w:val="3para"/>
    <w:basedOn w:val="2Heading"/>
    <w:link w:val="3paraZchn"/>
    <w:pPr>
      <w:numPr>
        <w:ilvl w:val="2"/>
      </w:numPr>
      <w:tabs>
        <w:tab w:val="num" w:pos="720"/>
      </w:tabs>
      <w:ind w:left="720" w:right="0" w:hanging="720"/>
      <w:outlineLvl w:val="2"/>
    </w:pPr>
    <w:rPr>
      <w:b w:val="0"/>
    </w:rPr>
  </w:style>
  <w:style w:type="paragraph" w:customStyle="1" w:styleId="2Heading">
    <w:name w:val="2Heading"/>
    <w:basedOn w:val="1Heading"/>
    <w:next w:val="3para"/>
    <w:pPr>
      <w:numPr>
        <w:numId w:val="0"/>
      </w:numPr>
      <w:tabs>
        <w:tab w:val="num" w:pos="720"/>
      </w:tabs>
      <w:spacing w:before="0"/>
      <w:ind w:left="720" w:hanging="720"/>
    </w:pPr>
  </w:style>
  <w:style w:type="character" w:customStyle="1" w:styleId="3paraZchn">
    <w:name w:val="3para Zchn"/>
    <w:link w:val="3para"/>
    <w:rsid w:val="000513B3"/>
    <w:rPr>
      <w:sz w:val="22"/>
      <w:lang w:val="en-GB" w:eastAsia="en-US"/>
    </w:rPr>
  </w:style>
  <w:style w:type="character" w:customStyle="1" w:styleId="2paraZchn">
    <w:name w:val="2para Zchn"/>
    <w:link w:val="2para"/>
    <w:rsid w:val="000513B3"/>
    <w:rPr>
      <w:sz w:val="22"/>
      <w:lang w:val="en-GB" w:eastAsia="en-US"/>
    </w:rPr>
  </w:style>
  <w:style w:type="paragraph" w:customStyle="1" w:styleId="4para">
    <w:name w:val="4para"/>
    <w:basedOn w:val="3para"/>
    <w:pPr>
      <w:numPr>
        <w:ilvl w:val="3"/>
      </w:numPr>
      <w:tabs>
        <w:tab w:val="num" w:pos="720"/>
        <w:tab w:val="left" w:pos="1440"/>
      </w:tabs>
      <w:ind w:left="720" w:hanging="720"/>
    </w:pPr>
  </w:style>
  <w:style w:type="paragraph" w:customStyle="1" w:styleId="5para">
    <w:name w:val="5para"/>
    <w:basedOn w:val="3para"/>
    <w:pPr>
      <w:numPr>
        <w:ilvl w:val="4"/>
      </w:numPr>
      <w:tabs>
        <w:tab w:val="num" w:pos="720"/>
      </w:tabs>
      <w:ind w:left="720" w:hanging="720"/>
    </w:pPr>
  </w:style>
  <w:style w:type="paragraph" w:customStyle="1" w:styleId="6para">
    <w:name w:val="6para"/>
    <w:basedOn w:val="3para"/>
    <w:pPr>
      <w:numPr>
        <w:ilvl w:val="5"/>
      </w:numPr>
      <w:tabs>
        <w:tab w:val="num" w:pos="720"/>
      </w:tabs>
      <w:ind w:left="720" w:hanging="720"/>
      <w:outlineLvl w:val="5"/>
    </w:pPr>
  </w:style>
  <w:style w:type="paragraph" w:customStyle="1" w:styleId="7para">
    <w:name w:val="7para"/>
    <w:basedOn w:val="3para"/>
    <w:pPr>
      <w:numPr>
        <w:ilvl w:val="6"/>
      </w:numPr>
      <w:tabs>
        <w:tab w:val="num" w:pos="720"/>
        <w:tab w:val="left" w:pos="1440"/>
      </w:tabs>
      <w:ind w:left="720" w:hanging="720"/>
      <w:outlineLvl w:val="6"/>
    </w:pPr>
  </w:style>
  <w:style w:type="paragraph" w:customStyle="1" w:styleId="8para">
    <w:name w:val="8para"/>
    <w:basedOn w:val="3para"/>
    <w:pPr>
      <w:numPr>
        <w:ilvl w:val="7"/>
      </w:numPr>
      <w:tabs>
        <w:tab w:val="num" w:pos="720"/>
        <w:tab w:val="left" w:pos="1440"/>
      </w:tabs>
      <w:ind w:left="720" w:hanging="720"/>
    </w:pPr>
  </w:style>
  <w:style w:type="paragraph" w:styleId="Kopfzeile">
    <w:name w:val="header"/>
    <w:basedOn w:val="Standard"/>
    <w:pPr>
      <w:tabs>
        <w:tab w:val="center" w:pos="4320"/>
        <w:tab w:val="right" w:pos="8640"/>
      </w:tabs>
    </w:pPr>
  </w:style>
  <w:style w:type="paragraph" w:styleId="Fuzeile">
    <w:name w:val="footer"/>
    <w:basedOn w:val="Standard"/>
    <w:link w:val="FuzeileZchn"/>
    <w:uiPriority w:val="99"/>
    <w:pPr>
      <w:tabs>
        <w:tab w:val="center" w:pos="4320"/>
        <w:tab w:val="right" w:pos="8640"/>
      </w:tabs>
    </w:pPr>
  </w:style>
  <w:style w:type="character" w:customStyle="1" w:styleId="FuzeileZchn">
    <w:name w:val="Fußzeile Zchn"/>
    <w:basedOn w:val="Absatz-Standardschriftart"/>
    <w:link w:val="Fuzeile"/>
    <w:uiPriority w:val="99"/>
    <w:rsid w:val="009323E3"/>
    <w:rPr>
      <w:sz w:val="22"/>
      <w:lang w:val="en-GB" w:eastAsia="en-US"/>
    </w:rPr>
  </w:style>
  <w:style w:type="character" w:styleId="Seitenzahl">
    <w:name w:val="page number"/>
    <w:basedOn w:val="Absatz-Standardschriftart"/>
  </w:style>
  <w:style w:type="paragraph" w:customStyle="1" w:styleId="smallfont">
    <w:name w:val="small font"/>
    <w:basedOn w:val="Standard"/>
    <w:pPr>
      <w:tabs>
        <w:tab w:val="left" w:pos="6660"/>
      </w:tabs>
    </w:pPr>
    <w:rPr>
      <w:sz w:val="18"/>
    </w:rPr>
  </w:style>
  <w:style w:type="paragraph" w:styleId="Dokumentstruktur">
    <w:name w:val="Document Map"/>
    <w:basedOn w:val="Standard"/>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Standard"/>
    <w:pPr>
      <w:numPr>
        <w:numId w:val="3"/>
      </w:numPr>
      <w:spacing w:after="240"/>
    </w:pPr>
  </w:style>
  <w:style w:type="paragraph" w:customStyle="1" w:styleId="List-">
    <w:name w:val="List_-"/>
    <w:basedOn w:val="Standard"/>
    <w:pPr>
      <w:numPr>
        <w:numId w:val="4"/>
      </w:numPr>
    </w:pPr>
  </w:style>
  <w:style w:type="paragraph" w:customStyle="1" w:styleId="Note">
    <w:name w:val="Note"/>
    <w:basedOn w:val="Standard"/>
    <w:rPr>
      <w:i/>
    </w:rPr>
  </w:style>
  <w:style w:type="paragraph" w:customStyle="1" w:styleId="Agendaitemtitle">
    <w:name w:val="Agenda item title"/>
    <w:basedOn w:val="Standard"/>
    <w:pPr>
      <w:tabs>
        <w:tab w:val="left" w:pos="0"/>
        <w:tab w:val="left" w:pos="1570"/>
        <w:tab w:val="left" w:pos="1857"/>
      </w:tabs>
      <w:ind w:left="1570" w:hanging="1570"/>
    </w:pPr>
    <w:rPr>
      <w:b/>
    </w:rPr>
  </w:style>
  <w:style w:type="paragraph" w:customStyle="1" w:styleId="Blockquote">
    <w:name w:val="Blockquote"/>
    <w:basedOn w:val="Standard"/>
    <w:pPr>
      <w:spacing w:after="240"/>
      <w:ind w:left="1440"/>
      <w:jc w:val="center"/>
    </w:pPr>
    <w:rPr>
      <w:b/>
      <w:sz w:val="24"/>
      <w:lang w:val="en-US"/>
    </w:rPr>
  </w:style>
  <w:style w:type="paragraph" w:styleId="Sprechblasentext">
    <w:name w:val="Balloon Text"/>
    <w:basedOn w:val="Standard"/>
    <w:link w:val="SprechblasentextZchn"/>
    <w:uiPriority w:val="99"/>
    <w:rsid w:val="000513B3"/>
    <w:rPr>
      <w:rFonts w:ascii="Tahoma" w:hAnsi="Tahoma" w:cs="Tahoma"/>
      <w:sz w:val="16"/>
      <w:szCs w:val="16"/>
    </w:rPr>
  </w:style>
  <w:style w:type="character" w:customStyle="1" w:styleId="SprechblasentextZchn">
    <w:name w:val="Sprechblasentext Zchn"/>
    <w:link w:val="Sprechblasentext"/>
    <w:uiPriority w:val="99"/>
    <w:rsid w:val="000513B3"/>
    <w:rPr>
      <w:rFonts w:ascii="Tahoma" w:hAnsi="Tahoma" w:cs="Tahoma"/>
      <w:sz w:val="16"/>
      <w:szCs w:val="16"/>
      <w:lang w:val="en-GB" w:eastAsia="en-US"/>
    </w:rPr>
  </w:style>
  <w:style w:type="table" w:styleId="Tabellenraster">
    <w:name w:val="Table Grid"/>
    <w:basedOn w:val="NormaleTabelle"/>
    <w:uiPriority w:val="39"/>
    <w:rsid w:val="000513B3"/>
    <w:rPr>
      <w:rFonts w:ascii="Arial" w:eastAsia="Calibri" w:hAnsi="Arial"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next w:val="Tabellenraster"/>
    <w:uiPriority w:val="59"/>
    <w:rsid w:val="000513B3"/>
    <w:rPr>
      <w:rFonts w:ascii="Arial" w:eastAsia="Calibri" w:hAnsi="Arial"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59"/>
    <w:rsid w:val="000513B3"/>
    <w:rPr>
      <w:rFonts w:ascii="Arial" w:eastAsia="Calibri" w:hAnsi="Arial"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59"/>
    <w:rsid w:val="000513B3"/>
    <w:rPr>
      <w:rFonts w:ascii="Arial" w:eastAsia="Calibri" w:hAnsi="Arial"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uiPriority w:val="59"/>
    <w:rsid w:val="000513B3"/>
    <w:rPr>
      <w:rFonts w:ascii="Arial" w:eastAsia="Calibri" w:hAnsi="Arial"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0513B3"/>
    <w:rPr>
      <w:sz w:val="16"/>
      <w:szCs w:val="16"/>
    </w:rPr>
  </w:style>
  <w:style w:type="paragraph" w:styleId="Kommentartext">
    <w:name w:val="annotation text"/>
    <w:basedOn w:val="Standard"/>
    <w:link w:val="KommentartextZchn"/>
    <w:rsid w:val="000513B3"/>
    <w:rPr>
      <w:sz w:val="20"/>
    </w:rPr>
  </w:style>
  <w:style w:type="character" w:customStyle="1" w:styleId="KommentartextZchn">
    <w:name w:val="Kommentartext Zchn"/>
    <w:link w:val="Kommentartext"/>
    <w:rsid w:val="000513B3"/>
    <w:rPr>
      <w:lang w:val="en-GB" w:eastAsia="en-US"/>
    </w:rPr>
  </w:style>
  <w:style w:type="paragraph" w:styleId="Kommentarthema">
    <w:name w:val="annotation subject"/>
    <w:basedOn w:val="Kommentartext"/>
    <w:next w:val="Kommentartext"/>
    <w:link w:val="KommentarthemaZchn"/>
    <w:rsid w:val="000513B3"/>
    <w:rPr>
      <w:b/>
      <w:bCs/>
    </w:rPr>
  </w:style>
  <w:style w:type="character" w:customStyle="1" w:styleId="KommentarthemaZchn">
    <w:name w:val="Kommentarthema Zchn"/>
    <w:link w:val="Kommentarthema"/>
    <w:rsid w:val="000513B3"/>
    <w:rPr>
      <w:b/>
      <w:bCs/>
      <w:lang w:val="en-GB" w:eastAsia="en-US"/>
    </w:rPr>
  </w:style>
  <w:style w:type="paragraph" w:styleId="Funotentext">
    <w:name w:val="footnote text"/>
    <w:basedOn w:val="Standard"/>
    <w:link w:val="FunotentextZchn"/>
    <w:rsid w:val="000513B3"/>
    <w:rPr>
      <w:sz w:val="20"/>
    </w:rPr>
  </w:style>
  <w:style w:type="character" w:customStyle="1" w:styleId="FunotentextZchn">
    <w:name w:val="Fußnotentext Zchn"/>
    <w:link w:val="Funotentext"/>
    <w:rsid w:val="000513B3"/>
    <w:rPr>
      <w:lang w:val="en-GB" w:eastAsia="en-US"/>
    </w:rPr>
  </w:style>
  <w:style w:type="character" w:styleId="Funotenzeichen">
    <w:name w:val="footnote reference"/>
    <w:rsid w:val="000513B3"/>
    <w:rPr>
      <w:vertAlign w:val="superscript"/>
    </w:rPr>
  </w:style>
  <w:style w:type="paragraph" w:customStyle="1" w:styleId="Default">
    <w:name w:val="Default"/>
    <w:rsid w:val="000513B3"/>
    <w:pPr>
      <w:autoSpaceDE w:val="0"/>
      <w:autoSpaceDN w:val="0"/>
      <w:adjustRightInd w:val="0"/>
    </w:pPr>
    <w:rPr>
      <w:color w:val="000000"/>
      <w:sz w:val="24"/>
      <w:szCs w:val="24"/>
      <w:lang w:val="en-GB" w:eastAsia="zh-CN"/>
    </w:rPr>
  </w:style>
  <w:style w:type="paragraph" w:styleId="Aufzhlungszeichen">
    <w:name w:val="List Bullet"/>
    <w:basedOn w:val="Textkrper"/>
    <w:qFormat/>
    <w:rsid w:val="000513B3"/>
    <w:pPr>
      <w:numPr>
        <w:numId w:val="15"/>
      </w:numPr>
      <w:spacing w:before="60" w:after="60"/>
      <w:ind w:right="357"/>
    </w:pPr>
    <w:rPr>
      <w:rFonts w:eastAsia="Calibri"/>
      <w:lang w:eastAsia="en-GB"/>
    </w:rPr>
  </w:style>
  <w:style w:type="paragraph" w:styleId="Textkrper">
    <w:name w:val="Body Text"/>
    <w:basedOn w:val="Standard"/>
    <w:link w:val="TextkrperZchn"/>
    <w:rsid w:val="000513B3"/>
    <w:pPr>
      <w:spacing w:after="120"/>
    </w:pPr>
  </w:style>
  <w:style w:type="character" w:customStyle="1" w:styleId="TextkrperZchn">
    <w:name w:val="Textkörper Zchn"/>
    <w:link w:val="Textkrper"/>
    <w:rsid w:val="000513B3"/>
    <w:rPr>
      <w:sz w:val="22"/>
      <w:lang w:val="en-GB" w:eastAsia="en-US"/>
    </w:rPr>
  </w:style>
  <w:style w:type="paragraph" w:styleId="Listenabsatz">
    <w:name w:val="List Paragraph"/>
    <w:basedOn w:val="Standard"/>
    <w:uiPriority w:val="34"/>
    <w:qFormat/>
    <w:rsid w:val="000513B3"/>
    <w:pPr>
      <w:ind w:left="720"/>
      <w:contextualSpacing/>
    </w:pPr>
  </w:style>
  <w:style w:type="paragraph" w:styleId="berarbeitung">
    <w:name w:val="Revision"/>
    <w:hidden/>
    <w:uiPriority w:val="99"/>
    <w:semiHidden/>
    <w:rsid w:val="000513B3"/>
    <w:rPr>
      <w:sz w:val="22"/>
      <w:lang w:val="en-GB" w:eastAsia="en-US"/>
    </w:rPr>
  </w:style>
  <w:style w:type="paragraph" w:styleId="Inhaltsverzeichnisberschrift">
    <w:name w:val="TOC Heading"/>
    <w:basedOn w:val="berschrift1"/>
    <w:next w:val="Standard"/>
    <w:uiPriority w:val="39"/>
    <w:unhideWhenUsed/>
    <w:qFormat/>
    <w:rsid w:val="000513B3"/>
    <w:pPr>
      <w:keepLines/>
      <w:pageBreakBefore/>
      <w:spacing w:before="240" w:line="259" w:lineRule="auto"/>
      <w:ind w:left="431" w:hanging="431"/>
      <w:jc w:val="left"/>
      <w:outlineLvl w:val="9"/>
    </w:pPr>
    <w:rPr>
      <w:rFonts w:ascii="Cambria" w:eastAsia="SimSun" w:hAnsi="Cambria"/>
      <w:b w:val="0"/>
      <w:color w:val="365F91"/>
      <w:sz w:val="32"/>
      <w:szCs w:val="32"/>
      <w:lang w:val="de-DE" w:eastAsia="de-DE"/>
    </w:rPr>
  </w:style>
  <w:style w:type="paragraph" w:styleId="Verzeichnis2">
    <w:name w:val="toc 2"/>
    <w:basedOn w:val="Standard"/>
    <w:next w:val="Standard"/>
    <w:autoRedefine/>
    <w:uiPriority w:val="39"/>
    <w:unhideWhenUsed/>
    <w:rsid w:val="000513B3"/>
    <w:pPr>
      <w:spacing w:after="100"/>
      <w:ind w:left="220"/>
    </w:pPr>
  </w:style>
  <w:style w:type="paragraph" w:styleId="Verzeichnis3">
    <w:name w:val="toc 3"/>
    <w:basedOn w:val="Standard"/>
    <w:next w:val="Standard"/>
    <w:autoRedefine/>
    <w:uiPriority w:val="39"/>
    <w:unhideWhenUsed/>
    <w:rsid w:val="000513B3"/>
    <w:pPr>
      <w:spacing w:after="100"/>
      <w:ind w:left="440"/>
    </w:pPr>
  </w:style>
  <w:style w:type="paragraph" w:styleId="NurText">
    <w:name w:val="Plain Text"/>
    <w:basedOn w:val="Standard"/>
    <w:link w:val="NurTextZchn"/>
    <w:uiPriority w:val="99"/>
    <w:unhideWhenUsed/>
    <w:rsid w:val="000513B3"/>
    <w:rPr>
      <w:rFonts w:ascii="Consolas" w:hAnsi="Consolas"/>
      <w:sz w:val="21"/>
      <w:szCs w:val="21"/>
    </w:rPr>
  </w:style>
  <w:style w:type="character" w:customStyle="1" w:styleId="NurTextZchn">
    <w:name w:val="Nur Text Zchn"/>
    <w:link w:val="NurText"/>
    <w:uiPriority w:val="99"/>
    <w:rsid w:val="000513B3"/>
    <w:rPr>
      <w:rFonts w:ascii="Consolas" w:hAnsi="Consolas"/>
      <w:sz w:val="21"/>
      <w:szCs w:val="21"/>
      <w:lang w:val="en-GB" w:eastAsia="en-US"/>
    </w:rPr>
  </w:style>
  <w:style w:type="character" w:styleId="Hyperlink">
    <w:name w:val="Hyperlink"/>
    <w:uiPriority w:val="99"/>
    <w:unhideWhenUsed/>
    <w:rsid w:val="000513B3"/>
    <w:rPr>
      <w:color w:val="0000FF"/>
      <w:u w:val="single"/>
    </w:rPr>
  </w:style>
  <w:style w:type="paragraph" w:styleId="Verzeichnis1">
    <w:name w:val="toc 1"/>
    <w:basedOn w:val="Standard"/>
    <w:next w:val="Standard"/>
    <w:autoRedefine/>
    <w:uiPriority w:val="39"/>
    <w:unhideWhenUsed/>
    <w:rsid w:val="000513B3"/>
    <w:pPr>
      <w:spacing w:after="100"/>
    </w:pPr>
  </w:style>
  <w:style w:type="paragraph" w:customStyle="1" w:styleId="Nummerierung">
    <w:name w:val="Nummerierung"/>
    <w:basedOn w:val="2para"/>
    <w:link w:val="NummerierungZchn"/>
    <w:qFormat/>
    <w:rsid w:val="000513B3"/>
    <w:pPr>
      <w:numPr>
        <w:ilvl w:val="0"/>
        <w:numId w:val="9"/>
      </w:numPr>
      <w:spacing w:before="120" w:after="0"/>
      <w:jc w:val="left"/>
      <w:outlineLvl w:val="9"/>
    </w:pPr>
    <w:rPr>
      <w:sz w:val="21"/>
      <w:szCs w:val="21"/>
    </w:rPr>
  </w:style>
  <w:style w:type="character" w:customStyle="1" w:styleId="NummerierungZchn">
    <w:name w:val="Nummerierung Zchn"/>
    <w:link w:val="Nummerierung"/>
    <w:rsid w:val="000513B3"/>
    <w:rPr>
      <w:sz w:val="21"/>
      <w:szCs w:val="21"/>
      <w:lang w:val="en-GB" w:eastAsia="en-US"/>
    </w:rPr>
  </w:style>
  <w:style w:type="character" w:styleId="Platzhaltertext">
    <w:name w:val="Placeholder Text"/>
    <w:uiPriority w:val="99"/>
    <w:semiHidden/>
    <w:rsid w:val="000513B3"/>
    <w:rPr>
      <w:color w:val="808080"/>
    </w:rPr>
  </w:style>
  <w:style w:type="paragraph" w:styleId="Beschriftung">
    <w:name w:val="caption"/>
    <w:basedOn w:val="Standard"/>
    <w:next w:val="Standard"/>
    <w:unhideWhenUsed/>
    <w:qFormat/>
    <w:rsid w:val="003C6C34"/>
    <w:pPr>
      <w:spacing w:before="0"/>
      <w:jc w:val="center"/>
    </w:pPr>
    <w:rPr>
      <w:b/>
      <w:iCs/>
      <w:color w:val="000000" w:themeColor="text1"/>
      <w:sz w:val="20"/>
      <w:szCs w:val="18"/>
    </w:rPr>
  </w:style>
  <w:style w:type="table" w:customStyle="1" w:styleId="TableNormal1">
    <w:name w:val="Table Normal1"/>
    <w:uiPriority w:val="2"/>
    <w:semiHidden/>
    <w:unhideWhenUsed/>
    <w:qFormat/>
    <w:rsid w:val="00F470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470F3"/>
    <w:pPr>
      <w:widowControl w:val="0"/>
      <w:autoSpaceDE w:val="0"/>
      <w:autoSpaceDN w:val="0"/>
      <w:spacing w:before="57"/>
      <w:ind w:left="107"/>
      <w:jc w:val="left"/>
    </w:pPr>
    <w:rPr>
      <w:rFonts w:ascii="Arial" w:eastAsia="Arial" w:hAnsi="Arial" w:cs="Arial"/>
      <w:szCs w:val="22"/>
      <w:lang w:val="en-US"/>
    </w:rPr>
  </w:style>
  <w:style w:type="table" w:customStyle="1" w:styleId="TableNormal10">
    <w:name w:val="Table Normal10"/>
    <w:uiPriority w:val="2"/>
    <w:semiHidden/>
    <w:unhideWhenUsed/>
    <w:qFormat/>
    <w:rsid w:val="00FD38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Aufzhlung1">
    <w:name w:val="A_Aufzählung 1"/>
    <w:basedOn w:val="Textkrper"/>
    <w:rsid w:val="00914E70"/>
    <w:pPr>
      <w:numPr>
        <w:numId w:val="32"/>
      </w:numPr>
      <w:tabs>
        <w:tab w:val="left" w:pos="993"/>
      </w:tabs>
      <w:spacing w:before="60" w:beforeAutospacing="1" w:after="60" w:afterAutospacing="1"/>
    </w:pPr>
    <w:rPr>
      <w:rFonts w:ascii="News Gothic Std" w:eastAsia="SimSun" w:hAnsi="News Gothic Std"/>
      <w:lang w:eastAsia="de-DE"/>
    </w:rPr>
  </w:style>
  <w:style w:type="character" w:customStyle="1" w:styleId="NichtaufgelsteErwhnung1">
    <w:name w:val="Nicht aufgelöste Erwähnung1"/>
    <w:basedOn w:val="Absatz-Standardschriftart"/>
    <w:uiPriority w:val="99"/>
    <w:semiHidden/>
    <w:unhideWhenUsed/>
    <w:rsid w:val="000B3A48"/>
    <w:rPr>
      <w:color w:val="605E5C"/>
      <w:shd w:val="clear" w:color="auto" w:fill="E1DFDD"/>
    </w:rPr>
  </w:style>
  <w:style w:type="character" w:customStyle="1" w:styleId="TitelZchn">
    <w:name w:val="Titel Zchn"/>
    <w:basedOn w:val="Absatz-Standardschriftart"/>
    <w:link w:val="Titel"/>
    <w:uiPriority w:val="10"/>
    <w:rsid w:val="00B70570"/>
    <w:rPr>
      <w:rFonts w:asciiTheme="majorHAnsi" w:eastAsiaTheme="majorEastAsia" w:hAnsiTheme="majorHAnsi" w:cstheme="majorBidi"/>
      <w:spacing w:val="5"/>
      <w:sz w:val="52"/>
      <w:szCs w:val="52"/>
      <w:lang w:val="en-US" w:eastAsia="en-US" w:bidi="en-US"/>
    </w:rPr>
  </w:style>
  <w:style w:type="paragraph" w:styleId="Titel">
    <w:name w:val="Title"/>
    <w:basedOn w:val="Standard"/>
    <w:next w:val="Standard"/>
    <w:link w:val="TitelZchn"/>
    <w:uiPriority w:val="10"/>
    <w:qFormat/>
    <w:rsid w:val="00B70570"/>
    <w:pPr>
      <w:pBdr>
        <w:bottom w:val="single" w:sz="4" w:space="1" w:color="auto"/>
      </w:pBdr>
      <w:spacing w:before="0"/>
      <w:contextualSpacing/>
      <w:jc w:val="left"/>
    </w:pPr>
    <w:rPr>
      <w:rFonts w:asciiTheme="majorHAnsi" w:eastAsiaTheme="majorEastAsia" w:hAnsiTheme="majorHAnsi" w:cstheme="majorBidi"/>
      <w:spacing w:val="5"/>
      <w:sz w:val="52"/>
      <w:szCs w:val="52"/>
      <w:lang w:val="en-US" w:bidi="en-US"/>
    </w:rPr>
  </w:style>
  <w:style w:type="character" w:customStyle="1" w:styleId="UntertitelZchn">
    <w:name w:val="Untertitel Zchn"/>
    <w:basedOn w:val="Absatz-Standardschriftart"/>
    <w:link w:val="Untertitel"/>
    <w:uiPriority w:val="11"/>
    <w:rsid w:val="00B70570"/>
    <w:rPr>
      <w:rFonts w:asciiTheme="majorHAnsi" w:eastAsiaTheme="majorEastAsia" w:hAnsiTheme="majorHAnsi" w:cstheme="majorBidi"/>
      <w:i/>
      <w:iCs/>
      <w:spacing w:val="13"/>
      <w:sz w:val="24"/>
      <w:szCs w:val="24"/>
      <w:lang w:val="en-US" w:eastAsia="en-US" w:bidi="en-US"/>
    </w:rPr>
  </w:style>
  <w:style w:type="paragraph" w:styleId="Untertitel">
    <w:name w:val="Subtitle"/>
    <w:basedOn w:val="Standard"/>
    <w:next w:val="Standard"/>
    <w:link w:val="UntertitelZchn"/>
    <w:uiPriority w:val="11"/>
    <w:qFormat/>
    <w:rsid w:val="00B70570"/>
    <w:pPr>
      <w:spacing w:before="0" w:after="600"/>
      <w:jc w:val="left"/>
    </w:pPr>
    <w:rPr>
      <w:rFonts w:asciiTheme="majorHAnsi" w:eastAsiaTheme="majorEastAsia" w:hAnsiTheme="majorHAnsi" w:cstheme="majorBidi"/>
      <w:i/>
      <w:iCs/>
      <w:spacing w:val="13"/>
      <w:sz w:val="24"/>
      <w:szCs w:val="24"/>
      <w:lang w:val="en-US" w:bidi="en-US"/>
    </w:rPr>
  </w:style>
  <w:style w:type="character" w:customStyle="1" w:styleId="ZitatZchn">
    <w:name w:val="Zitat Zchn"/>
    <w:basedOn w:val="Absatz-Standardschriftart"/>
    <w:link w:val="Zitat"/>
    <w:uiPriority w:val="29"/>
    <w:rsid w:val="00B70570"/>
    <w:rPr>
      <w:rFonts w:asciiTheme="minorHAnsi" w:eastAsiaTheme="minorHAnsi" w:hAnsiTheme="minorHAnsi" w:cstheme="minorBidi"/>
      <w:i/>
      <w:iCs/>
      <w:sz w:val="22"/>
      <w:szCs w:val="22"/>
      <w:lang w:val="en-US" w:eastAsia="en-US" w:bidi="en-US"/>
    </w:rPr>
  </w:style>
  <w:style w:type="paragraph" w:styleId="Zitat">
    <w:name w:val="Quote"/>
    <w:basedOn w:val="Standard"/>
    <w:next w:val="Standard"/>
    <w:link w:val="ZitatZchn"/>
    <w:uiPriority w:val="29"/>
    <w:qFormat/>
    <w:rsid w:val="00B70570"/>
    <w:pPr>
      <w:spacing w:before="200"/>
      <w:ind w:left="360" w:right="360"/>
      <w:jc w:val="left"/>
    </w:pPr>
    <w:rPr>
      <w:rFonts w:asciiTheme="minorHAnsi" w:eastAsiaTheme="minorHAnsi" w:hAnsiTheme="minorHAnsi" w:cstheme="minorBidi"/>
      <w:i/>
      <w:iCs/>
      <w:szCs w:val="22"/>
      <w:lang w:val="en-US" w:bidi="en-US"/>
    </w:rPr>
  </w:style>
  <w:style w:type="character" w:customStyle="1" w:styleId="IntensivesZitatZchn">
    <w:name w:val="Intensives Zitat Zchn"/>
    <w:basedOn w:val="Absatz-Standardschriftart"/>
    <w:link w:val="IntensivesZitat"/>
    <w:uiPriority w:val="30"/>
    <w:rsid w:val="00B70570"/>
    <w:rPr>
      <w:rFonts w:asciiTheme="minorHAnsi" w:eastAsiaTheme="minorHAnsi" w:hAnsiTheme="minorHAnsi" w:cstheme="minorBidi"/>
      <w:b/>
      <w:bCs/>
      <w:i/>
      <w:iCs/>
      <w:sz w:val="22"/>
      <w:szCs w:val="22"/>
      <w:lang w:val="en-US" w:eastAsia="en-US" w:bidi="en-US"/>
    </w:rPr>
  </w:style>
  <w:style w:type="paragraph" w:styleId="IntensivesZitat">
    <w:name w:val="Intense Quote"/>
    <w:basedOn w:val="Standard"/>
    <w:next w:val="Standard"/>
    <w:link w:val="IntensivesZitatZchn"/>
    <w:uiPriority w:val="30"/>
    <w:qFormat/>
    <w:rsid w:val="00B70570"/>
    <w:pPr>
      <w:pBdr>
        <w:bottom w:val="single" w:sz="4" w:space="1" w:color="auto"/>
      </w:pBdr>
      <w:spacing w:before="200" w:after="280"/>
      <w:ind w:left="1008" w:right="1152"/>
    </w:pPr>
    <w:rPr>
      <w:rFonts w:asciiTheme="minorHAnsi" w:eastAsiaTheme="minorHAnsi" w:hAnsiTheme="minorHAnsi" w:cstheme="minorBidi"/>
      <w:b/>
      <w:bCs/>
      <w:i/>
      <w:iCs/>
      <w:szCs w:val="22"/>
      <w:lang w:val="en-US" w:bidi="en-US"/>
    </w:rPr>
  </w:style>
  <w:style w:type="paragraph" w:customStyle="1" w:styleId="2Para0">
    <w:name w:val="2Para"/>
    <w:basedOn w:val="Standard"/>
    <w:rsid w:val="00EF566A"/>
    <w:pPr>
      <w:tabs>
        <w:tab w:val="num" w:pos="0"/>
        <w:tab w:val="left" w:pos="1440"/>
      </w:tabs>
      <w:spacing w:before="260" w:after="260"/>
    </w:pPr>
    <w:rPr>
      <w:szCs w:val="22"/>
      <w:lang w:val="en-US"/>
    </w:rPr>
  </w:style>
  <w:style w:type="paragraph" w:customStyle="1" w:styleId="3Para0">
    <w:name w:val="3Para"/>
    <w:basedOn w:val="Standard"/>
    <w:rsid w:val="00EF566A"/>
    <w:pPr>
      <w:tabs>
        <w:tab w:val="num" w:pos="0"/>
        <w:tab w:val="left" w:pos="1440"/>
      </w:tabs>
      <w:autoSpaceDE w:val="0"/>
      <w:autoSpaceDN w:val="0"/>
      <w:adjustRightInd w:val="0"/>
      <w:spacing w:before="260" w:after="260"/>
    </w:pPr>
    <w:rPr>
      <w:szCs w:val="24"/>
      <w:lang w:val="en-US"/>
    </w:rPr>
  </w:style>
  <w:style w:type="paragraph" w:customStyle="1" w:styleId="4Para0">
    <w:name w:val="4Para"/>
    <w:basedOn w:val="Standard"/>
    <w:rsid w:val="00EF566A"/>
    <w:pPr>
      <w:tabs>
        <w:tab w:val="num" w:pos="0"/>
        <w:tab w:val="left" w:pos="1440"/>
      </w:tabs>
      <w:spacing w:before="260" w:after="260"/>
    </w:pPr>
    <w:rPr>
      <w:szCs w:val="24"/>
      <w:lang w:val="en-US"/>
    </w:rPr>
  </w:style>
  <w:style w:type="paragraph" w:customStyle="1" w:styleId="5Para0">
    <w:name w:val="5Para"/>
    <w:basedOn w:val="Standard"/>
    <w:rsid w:val="00EF566A"/>
    <w:pPr>
      <w:tabs>
        <w:tab w:val="num" w:pos="0"/>
        <w:tab w:val="left" w:pos="1440"/>
      </w:tabs>
      <w:spacing w:before="260" w:after="260"/>
    </w:pPr>
    <w:rPr>
      <w:szCs w:val="24"/>
      <w:lang w:val="en-US"/>
    </w:rPr>
  </w:style>
  <w:style w:type="paragraph" w:customStyle="1" w:styleId="6Para0">
    <w:name w:val="6Para"/>
    <w:basedOn w:val="Standard"/>
    <w:rsid w:val="00EF566A"/>
    <w:pPr>
      <w:tabs>
        <w:tab w:val="num" w:pos="0"/>
        <w:tab w:val="left" w:pos="1440"/>
      </w:tabs>
      <w:spacing w:before="260" w:after="260"/>
    </w:pPr>
    <w:rPr>
      <w:szCs w:val="24"/>
      <w:lang w:val="en-US"/>
    </w:rPr>
  </w:style>
  <w:style w:type="paragraph" w:customStyle="1" w:styleId="7Para0">
    <w:name w:val="7Para"/>
    <w:basedOn w:val="Standard"/>
    <w:rsid w:val="00EF566A"/>
    <w:pPr>
      <w:tabs>
        <w:tab w:val="num" w:pos="0"/>
        <w:tab w:val="left" w:pos="1440"/>
      </w:tabs>
      <w:spacing w:before="260" w:after="260"/>
    </w:pPr>
    <w:rPr>
      <w:szCs w:val="24"/>
      <w:lang w:val="en-US"/>
    </w:rPr>
  </w:style>
  <w:style w:type="paragraph" w:customStyle="1" w:styleId="8Para0">
    <w:name w:val="8Para"/>
    <w:basedOn w:val="Standard"/>
    <w:rsid w:val="00EF566A"/>
    <w:pPr>
      <w:tabs>
        <w:tab w:val="num" w:pos="0"/>
        <w:tab w:val="left" w:pos="1440"/>
      </w:tabs>
      <w:spacing w:before="260" w:after="260"/>
    </w:pPr>
    <w:rPr>
      <w:szCs w:val="24"/>
      <w:lang w:val="en-US"/>
    </w:rPr>
  </w:style>
  <w:style w:type="paragraph" w:customStyle="1" w:styleId="xmsonormal">
    <w:name w:val="x_msonormal"/>
    <w:basedOn w:val="Standard"/>
    <w:rsid w:val="00CA1859"/>
    <w:pPr>
      <w:spacing w:before="0"/>
      <w:jc w:val="left"/>
    </w:pPr>
    <w:rPr>
      <w:rFonts w:ascii="Calibri" w:eastAsiaTheme="minorHAnsi" w:hAnsi="Calibri" w:cs="Calibri"/>
      <w:szCs w:val="22"/>
      <w:lang w:val="de-DE" w:eastAsia="de-DE"/>
    </w:rPr>
  </w:style>
  <w:style w:type="paragraph" w:customStyle="1" w:styleId="xmsoheader">
    <w:name w:val="x_msoheader"/>
    <w:basedOn w:val="Standard"/>
    <w:rsid w:val="00CA1859"/>
    <w:pPr>
      <w:spacing w:before="0"/>
      <w:jc w:val="left"/>
    </w:pPr>
    <w:rPr>
      <w:rFonts w:ascii="Calibri" w:eastAsiaTheme="minorHAnsi" w:hAnsi="Calibri" w:cs="Calibri"/>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6763">
      <w:bodyDiv w:val="1"/>
      <w:marLeft w:val="0"/>
      <w:marRight w:val="0"/>
      <w:marTop w:val="0"/>
      <w:marBottom w:val="0"/>
      <w:divBdr>
        <w:top w:val="none" w:sz="0" w:space="0" w:color="auto"/>
        <w:left w:val="none" w:sz="0" w:space="0" w:color="auto"/>
        <w:bottom w:val="none" w:sz="0" w:space="0" w:color="auto"/>
        <w:right w:val="none" w:sz="0" w:space="0" w:color="auto"/>
      </w:divBdr>
    </w:div>
    <w:div w:id="112484238">
      <w:bodyDiv w:val="1"/>
      <w:marLeft w:val="0"/>
      <w:marRight w:val="0"/>
      <w:marTop w:val="0"/>
      <w:marBottom w:val="0"/>
      <w:divBdr>
        <w:top w:val="none" w:sz="0" w:space="0" w:color="auto"/>
        <w:left w:val="none" w:sz="0" w:space="0" w:color="auto"/>
        <w:bottom w:val="none" w:sz="0" w:space="0" w:color="auto"/>
        <w:right w:val="none" w:sz="0" w:space="0" w:color="auto"/>
      </w:divBdr>
    </w:div>
    <w:div w:id="135070323">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06535501">
      <w:bodyDiv w:val="1"/>
      <w:marLeft w:val="0"/>
      <w:marRight w:val="0"/>
      <w:marTop w:val="0"/>
      <w:marBottom w:val="0"/>
      <w:divBdr>
        <w:top w:val="none" w:sz="0" w:space="0" w:color="auto"/>
        <w:left w:val="none" w:sz="0" w:space="0" w:color="auto"/>
        <w:bottom w:val="none" w:sz="0" w:space="0" w:color="auto"/>
        <w:right w:val="none" w:sz="0" w:space="0" w:color="auto"/>
      </w:divBdr>
    </w:div>
    <w:div w:id="467093593">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739785994">
      <w:bodyDiv w:val="1"/>
      <w:marLeft w:val="0"/>
      <w:marRight w:val="0"/>
      <w:marTop w:val="0"/>
      <w:marBottom w:val="0"/>
      <w:divBdr>
        <w:top w:val="none" w:sz="0" w:space="0" w:color="auto"/>
        <w:left w:val="none" w:sz="0" w:space="0" w:color="auto"/>
        <w:bottom w:val="none" w:sz="0" w:space="0" w:color="auto"/>
        <w:right w:val="none" w:sz="0" w:space="0" w:color="auto"/>
      </w:divBdr>
    </w:div>
    <w:div w:id="843132560">
      <w:bodyDiv w:val="1"/>
      <w:marLeft w:val="0"/>
      <w:marRight w:val="0"/>
      <w:marTop w:val="0"/>
      <w:marBottom w:val="0"/>
      <w:divBdr>
        <w:top w:val="none" w:sz="0" w:space="0" w:color="auto"/>
        <w:left w:val="none" w:sz="0" w:space="0" w:color="auto"/>
        <w:bottom w:val="none" w:sz="0" w:space="0" w:color="auto"/>
        <w:right w:val="none" w:sz="0" w:space="0" w:color="auto"/>
      </w:divBdr>
    </w:div>
    <w:div w:id="895160478">
      <w:bodyDiv w:val="1"/>
      <w:marLeft w:val="0"/>
      <w:marRight w:val="0"/>
      <w:marTop w:val="0"/>
      <w:marBottom w:val="0"/>
      <w:divBdr>
        <w:top w:val="none" w:sz="0" w:space="0" w:color="auto"/>
        <w:left w:val="none" w:sz="0" w:space="0" w:color="auto"/>
        <w:bottom w:val="none" w:sz="0" w:space="0" w:color="auto"/>
        <w:right w:val="none" w:sz="0" w:space="0" w:color="auto"/>
      </w:divBdr>
    </w:div>
    <w:div w:id="912737647">
      <w:bodyDiv w:val="1"/>
      <w:marLeft w:val="0"/>
      <w:marRight w:val="0"/>
      <w:marTop w:val="0"/>
      <w:marBottom w:val="0"/>
      <w:divBdr>
        <w:top w:val="none" w:sz="0" w:space="0" w:color="auto"/>
        <w:left w:val="none" w:sz="0" w:space="0" w:color="auto"/>
        <w:bottom w:val="none" w:sz="0" w:space="0" w:color="auto"/>
        <w:right w:val="none" w:sz="0" w:space="0" w:color="auto"/>
      </w:divBdr>
    </w:div>
    <w:div w:id="923565650">
      <w:bodyDiv w:val="1"/>
      <w:marLeft w:val="0"/>
      <w:marRight w:val="0"/>
      <w:marTop w:val="0"/>
      <w:marBottom w:val="0"/>
      <w:divBdr>
        <w:top w:val="none" w:sz="0" w:space="0" w:color="auto"/>
        <w:left w:val="none" w:sz="0" w:space="0" w:color="auto"/>
        <w:bottom w:val="none" w:sz="0" w:space="0" w:color="auto"/>
        <w:right w:val="none" w:sz="0" w:space="0" w:color="auto"/>
      </w:divBdr>
    </w:div>
    <w:div w:id="942301442">
      <w:bodyDiv w:val="1"/>
      <w:marLeft w:val="0"/>
      <w:marRight w:val="0"/>
      <w:marTop w:val="0"/>
      <w:marBottom w:val="0"/>
      <w:divBdr>
        <w:top w:val="none" w:sz="0" w:space="0" w:color="auto"/>
        <w:left w:val="none" w:sz="0" w:space="0" w:color="auto"/>
        <w:bottom w:val="none" w:sz="0" w:space="0" w:color="auto"/>
        <w:right w:val="none" w:sz="0" w:space="0" w:color="auto"/>
      </w:divBdr>
    </w:div>
    <w:div w:id="1045180560">
      <w:bodyDiv w:val="1"/>
      <w:marLeft w:val="0"/>
      <w:marRight w:val="0"/>
      <w:marTop w:val="0"/>
      <w:marBottom w:val="0"/>
      <w:divBdr>
        <w:top w:val="none" w:sz="0" w:space="0" w:color="auto"/>
        <w:left w:val="none" w:sz="0" w:space="0" w:color="auto"/>
        <w:bottom w:val="none" w:sz="0" w:space="0" w:color="auto"/>
        <w:right w:val="none" w:sz="0" w:space="0" w:color="auto"/>
      </w:divBdr>
    </w:div>
    <w:div w:id="1050153265">
      <w:bodyDiv w:val="1"/>
      <w:marLeft w:val="0"/>
      <w:marRight w:val="0"/>
      <w:marTop w:val="0"/>
      <w:marBottom w:val="0"/>
      <w:divBdr>
        <w:top w:val="none" w:sz="0" w:space="0" w:color="auto"/>
        <w:left w:val="none" w:sz="0" w:space="0" w:color="auto"/>
        <w:bottom w:val="none" w:sz="0" w:space="0" w:color="auto"/>
        <w:right w:val="none" w:sz="0" w:space="0" w:color="auto"/>
      </w:divBdr>
    </w:div>
    <w:div w:id="1059017826">
      <w:bodyDiv w:val="1"/>
      <w:marLeft w:val="0"/>
      <w:marRight w:val="0"/>
      <w:marTop w:val="0"/>
      <w:marBottom w:val="0"/>
      <w:divBdr>
        <w:top w:val="none" w:sz="0" w:space="0" w:color="auto"/>
        <w:left w:val="none" w:sz="0" w:space="0" w:color="auto"/>
        <w:bottom w:val="none" w:sz="0" w:space="0" w:color="auto"/>
        <w:right w:val="none" w:sz="0" w:space="0" w:color="auto"/>
      </w:divBdr>
    </w:div>
    <w:div w:id="1059788398">
      <w:bodyDiv w:val="1"/>
      <w:marLeft w:val="0"/>
      <w:marRight w:val="0"/>
      <w:marTop w:val="0"/>
      <w:marBottom w:val="0"/>
      <w:divBdr>
        <w:top w:val="none" w:sz="0" w:space="0" w:color="auto"/>
        <w:left w:val="none" w:sz="0" w:space="0" w:color="auto"/>
        <w:bottom w:val="none" w:sz="0" w:space="0" w:color="auto"/>
        <w:right w:val="none" w:sz="0" w:space="0" w:color="auto"/>
      </w:divBdr>
    </w:div>
    <w:div w:id="1160003205">
      <w:bodyDiv w:val="1"/>
      <w:marLeft w:val="0"/>
      <w:marRight w:val="0"/>
      <w:marTop w:val="0"/>
      <w:marBottom w:val="0"/>
      <w:divBdr>
        <w:top w:val="none" w:sz="0" w:space="0" w:color="auto"/>
        <w:left w:val="none" w:sz="0" w:space="0" w:color="auto"/>
        <w:bottom w:val="none" w:sz="0" w:space="0" w:color="auto"/>
        <w:right w:val="none" w:sz="0" w:space="0" w:color="auto"/>
      </w:divBdr>
    </w:div>
    <w:div w:id="1171332138">
      <w:bodyDiv w:val="1"/>
      <w:marLeft w:val="0"/>
      <w:marRight w:val="0"/>
      <w:marTop w:val="0"/>
      <w:marBottom w:val="0"/>
      <w:divBdr>
        <w:top w:val="none" w:sz="0" w:space="0" w:color="auto"/>
        <w:left w:val="none" w:sz="0" w:space="0" w:color="auto"/>
        <w:bottom w:val="none" w:sz="0" w:space="0" w:color="auto"/>
        <w:right w:val="none" w:sz="0" w:space="0" w:color="auto"/>
      </w:divBdr>
    </w:div>
    <w:div w:id="1198422162">
      <w:bodyDiv w:val="1"/>
      <w:marLeft w:val="0"/>
      <w:marRight w:val="0"/>
      <w:marTop w:val="0"/>
      <w:marBottom w:val="0"/>
      <w:divBdr>
        <w:top w:val="none" w:sz="0" w:space="0" w:color="auto"/>
        <w:left w:val="none" w:sz="0" w:space="0" w:color="auto"/>
        <w:bottom w:val="none" w:sz="0" w:space="0" w:color="auto"/>
        <w:right w:val="none" w:sz="0" w:space="0" w:color="auto"/>
      </w:divBdr>
    </w:div>
    <w:div w:id="1332952428">
      <w:bodyDiv w:val="1"/>
      <w:marLeft w:val="0"/>
      <w:marRight w:val="0"/>
      <w:marTop w:val="0"/>
      <w:marBottom w:val="0"/>
      <w:divBdr>
        <w:top w:val="none" w:sz="0" w:space="0" w:color="auto"/>
        <w:left w:val="none" w:sz="0" w:space="0" w:color="auto"/>
        <w:bottom w:val="none" w:sz="0" w:space="0" w:color="auto"/>
        <w:right w:val="none" w:sz="0" w:space="0" w:color="auto"/>
      </w:divBdr>
    </w:div>
    <w:div w:id="1433279352">
      <w:bodyDiv w:val="1"/>
      <w:marLeft w:val="0"/>
      <w:marRight w:val="0"/>
      <w:marTop w:val="0"/>
      <w:marBottom w:val="0"/>
      <w:divBdr>
        <w:top w:val="none" w:sz="0" w:space="0" w:color="auto"/>
        <w:left w:val="none" w:sz="0" w:space="0" w:color="auto"/>
        <w:bottom w:val="none" w:sz="0" w:space="0" w:color="auto"/>
        <w:right w:val="none" w:sz="0" w:space="0" w:color="auto"/>
      </w:divBdr>
    </w:div>
    <w:div w:id="1455634468">
      <w:bodyDiv w:val="1"/>
      <w:marLeft w:val="0"/>
      <w:marRight w:val="0"/>
      <w:marTop w:val="0"/>
      <w:marBottom w:val="0"/>
      <w:divBdr>
        <w:top w:val="none" w:sz="0" w:space="0" w:color="auto"/>
        <w:left w:val="none" w:sz="0" w:space="0" w:color="auto"/>
        <w:bottom w:val="none" w:sz="0" w:space="0" w:color="auto"/>
        <w:right w:val="none" w:sz="0" w:space="0" w:color="auto"/>
      </w:divBdr>
    </w:div>
    <w:div w:id="1461537297">
      <w:bodyDiv w:val="1"/>
      <w:marLeft w:val="0"/>
      <w:marRight w:val="0"/>
      <w:marTop w:val="0"/>
      <w:marBottom w:val="0"/>
      <w:divBdr>
        <w:top w:val="none" w:sz="0" w:space="0" w:color="auto"/>
        <w:left w:val="none" w:sz="0" w:space="0" w:color="auto"/>
        <w:bottom w:val="none" w:sz="0" w:space="0" w:color="auto"/>
        <w:right w:val="none" w:sz="0" w:space="0" w:color="auto"/>
      </w:divBdr>
    </w:div>
    <w:div w:id="1485201953">
      <w:bodyDiv w:val="1"/>
      <w:marLeft w:val="0"/>
      <w:marRight w:val="0"/>
      <w:marTop w:val="0"/>
      <w:marBottom w:val="0"/>
      <w:divBdr>
        <w:top w:val="none" w:sz="0" w:space="0" w:color="auto"/>
        <w:left w:val="none" w:sz="0" w:space="0" w:color="auto"/>
        <w:bottom w:val="none" w:sz="0" w:space="0" w:color="auto"/>
        <w:right w:val="none" w:sz="0" w:space="0" w:color="auto"/>
      </w:divBdr>
    </w:div>
    <w:div w:id="1494371787">
      <w:bodyDiv w:val="1"/>
      <w:marLeft w:val="0"/>
      <w:marRight w:val="0"/>
      <w:marTop w:val="0"/>
      <w:marBottom w:val="0"/>
      <w:divBdr>
        <w:top w:val="none" w:sz="0" w:space="0" w:color="auto"/>
        <w:left w:val="none" w:sz="0" w:space="0" w:color="auto"/>
        <w:bottom w:val="none" w:sz="0" w:space="0" w:color="auto"/>
        <w:right w:val="none" w:sz="0" w:space="0" w:color="auto"/>
      </w:divBdr>
    </w:div>
    <w:div w:id="1495343823">
      <w:bodyDiv w:val="1"/>
      <w:marLeft w:val="0"/>
      <w:marRight w:val="0"/>
      <w:marTop w:val="0"/>
      <w:marBottom w:val="0"/>
      <w:divBdr>
        <w:top w:val="none" w:sz="0" w:space="0" w:color="auto"/>
        <w:left w:val="none" w:sz="0" w:space="0" w:color="auto"/>
        <w:bottom w:val="none" w:sz="0" w:space="0" w:color="auto"/>
        <w:right w:val="none" w:sz="0" w:space="0" w:color="auto"/>
      </w:divBdr>
    </w:div>
    <w:div w:id="1555846989">
      <w:bodyDiv w:val="1"/>
      <w:marLeft w:val="0"/>
      <w:marRight w:val="0"/>
      <w:marTop w:val="0"/>
      <w:marBottom w:val="0"/>
      <w:divBdr>
        <w:top w:val="none" w:sz="0" w:space="0" w:color="auto"/>
        <w:left w:val="none" w:sz="0" w:space="0" w:color="auto"/>
        <w:bottom w:val="none" w:sz="0" w:space="0" w:color="auto"/>
        <w:right w:val="none" w:sz="0" w:space="0" w:color="auto"/>
      </w:divBdr>
    </w:div>
    <w:div w:id="1582058845">
      <w:bodyDiv w:val="1"/>
      <w:marLeft w:val="0"/>
      <w:marRight w:val="0"/>
      <w:marTop w:val="0"/>
      <w:marBottom w:val="0"/>
      <w:divBdr>
        <w:top w:val="none" w:sz="0" w:space="0" w:color="auto"/>
        <w:left w:val="none" w:sz="0" w:space="0" w:color="auto"/>
        <w:bottom w:val="none" w:sz="0" w:space="0" w:color="auto"/>
        <w:right w:val="none" w:sz="0" w:space="0" w:color="auto"/>
      </w:divBdr>
    </w:div>
    <w:div w:id="1590850361">
      <w:bodyDiv w:val="1"/>
      <w:marLeft w:val="0"/>
      <w:marRight w:val="0"/>
      <w:marTop w:val="0"/>
      <w:marBottom w:val="0"/>
      <w:divBdr>
        <w:top w:val="none" w:sz="0" w:space="0" w:color="auto"/>
        <w:left w:val="none" w:sz="0" w:space="0" w:color="auto"/>
        <w:bottom w:val="none" w:sz="0" w:space="0" w:color="auto"/>
        <w:right w:val="none" w:sz="0" w:space="0" w:color="auto"/>
      </w:divBdr>
    </w:div>
    <w:div w:id="1626160012">
      <w:bodyDiv w:val="1"/>
      <w:marLeft w:val="0"/>
      <w:marRight w:val="0"/>
      <w:marTop w:val="0"/>
      <w:marBottom w:val="0"/>
      <w:divBdr>
        <w:top w:val="none" w:sz="0" w:space="0" w:color="auto"/>
        <w:left w:val="none" w:sz="0" w:space="0" w:color="auto"/>
        <w:bottom w:val="none" w:sz="0" w:space="0" w:color="auto"/>
        <w:right w:val="none" w:sz="0" w:space="0" w:color="auto"/>
      </w:divBdr>
    </w:div>
    <w:div w:id="1634558963">
      <w:bodyDiv w:val="1"/>
      <w:marLeft w:val="0"/>
      <w:marRight w:val="0"/>
      <w:marTop w:val="0"/>
      <w:marBottom w:val="0"/>
      <w:divBdr>
        <w:top w:val="none" w:sz="0" w:space="0" w:color="auto"/>
        <w:left w:val="none" w:sz="0" w:space="0" w:color="auto"/>
        <w:bottom w:val="none" w:sz="0" w:space="0" w:color="auto"/>
        <w:right w:val="none" w:sz="0" w:space="0" w:color="auto"/>
      </w:divBdr>
    </w:div>
    <w:div w:id="1769084946">
      <w:bodyDiv w:val="1"/>
      <w:marLeft w:val="0"/>
      <w:marRight w:val="0"/>
      <w:marTop w:val="0"/>
      <w:marBottom w:val="0"/>
      <w:divBdr>
        <w:top w:val="none" w:sz="0" w:space="0" w:color="auto"/>
        <w:left w:val="none" w:sz="0" w:space="0" w:color="auto"/>
        <w:bottom w:val="none" w:sz="0" w:space="0" w:color="auto"/>
        <w:right w:val="none" w:sz="0" w:space="0" w:color="auto"/>
      </w:divBdr>
    </w:div>
    <w:div w:id="1840002043">
      <w:bodyDiv w:val="1"/>
      <w:marLeft w:val="0"/>
      <w:marRight w:val="0"/>
      <w:marTop w:val="0"/>
      <w:marBottom w:val="0"/>
      <w:divBdr>
        <w:top w:val="none" w:sz="0" w:space="0" w:color="auto"/>
        <w:left w:val="none" w:sz="0" w:space="0" w:color="auto"/>
        <w:bottom w:val="none" w:sz="0" w:space="0" w:color="auto"/>
        <w:right w:val="none" w:sz="0" w:space="0" w:color="auto"/>
      </w:divBdr>
    </w:div>
    <w:div w:id="1893424566">
      <w:bodyDiv w:val="1"/>
      <w:marLeft w:val="0"/>
      <w:marRight w:val="0"/>
      <w:marTop w:val="0"/>
      <w:marBottom w:val="0"/>
      <w:divBdr>
        <w:top w:val="none" w:sz="0" w:space="0" w:color="auto"/>
        <w:left w:val="none" w:sz="0" w:space="0" w:color="auto"/>
        <w:bottom w:val="none" w:sz="0" w:space="0" w:color="auto"/>
        <w:right w:val="none" w:sz="0" w:space="0" w:color="auto"/>
      </w:divBdr>
    </w:div>
    <w:div w:id="1901163045">
      <w:bodyDiv w:val="1"/>
      <w:marLeft w:val="0"/>
      <w:marRight w:val="0"/>
      <w:marTop w:val="0"/>
      <w:marBottom w:val="0"/>
      <w:divBdr>
        <w:top w:val="none" w:sz="0" w:space="0" w:color="auto"/>
        <w:left w:val="none" w:sz="0" w:space="0" w:color="auto"/>
        <w:bottom w:val="none" w:sz="0" w:space="0" w:color="auto"/>
        <w:right w:val="none" w:sz="0" w:space="0" w:color="auto"/>
      </w:divBdr>
    </w:div>
    <w:div w:id="191189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oleObject" Target="embeddings/oleObject1.bin"/><Relationship Id="rId42"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cdn.rohde-schwarz.com/pws/dl_downloads/dl_application/application_notes/1ef48/1EF48_2E.pdf"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https://dl.cdn-anritsu.com/en-us/test-measurement/files/Brochures-Datasheets-Catalogs/Articles/11410-00929A.pdf" TargetMode="External"/><Relationship Id="rId35" Type="http://schemas.openxmlformats.org/officeDocument/2006/relationships/image" Target="media/image18.emf"/><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10EE7B-0B8B-42D7-B7E9-6AF8472A44F0}">
  <ds:schemaRefs>
    <ds:schemaRef ds:uri="http://schemas.microsoft.com/sharepoint/v3/contenttype/forms"/>
  </ds:schemaRefs>
</ds:datastoreItem>
</file>

<file path=customXml/itemProps2.xml><?xml version="1.0" encoding="utf-8"?>
<ds:datastoreItem xmlns:ds="http://schemas.openxmlformats.org/officeDocument/2006/customXml" ds:itemID="{7EB672CB-4EA7-4D73-86BD-E48E47CD351D}"/>
</file>

<file path=customXml/itemProps3.xml><?xml version="1.0" encoding="utf-8"?>
<ds:datastoreItem xmlns:ds="http://schemas.openxmlformats.org/officeDocument/2006/customXml" ds:itemID="{4C8AEE7F-3B05-4DC5-932E-B408BFC13F38}">
  <ds:schemaRefs>
    <ds:schemaRef ds:uri="http://schemas.openxmlformats.org/officeDocument/2006/bibliography"/>
  </ds:schemaRefs>
</ds:datastoreItem>
</file>

<file path=customXml/itemProps4.xml><?xml version="1.0" encoding="utf-8"?>
<ds:datastoreItem xmlns:ds="http://schemas.openxmlformats.org/officeDocument/2006/customXml" ds:itemID="{53D56660-4923-48C0-B600-A466615BA657}">
  <ds:schemaRefs>
    <ds:schemaRef ds:uri="http://schemas.microsoft.com/office/2006/metadata/properties"/>
    <ds:schemaRef ds:uri="http://schemas.microsoft.com/office/infopath/2007/PartnerControls"/>
    <ds:schemaRef ds:uri="8354b181-bb85-469b-91f7-e9717a9387f5"/>
    <ds:schemaRef ds:uri="http://schemas.microsoft.com/sharepoint/v3"/>
    <ds:schemaRef ds:uri="4843ea39-3391-4c23-9534-01ea5de34ee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19372</Words>
  <Characters>122050</Characters>
  <Application>Microsoft Office Word</Application>
  <DocSecurity>0</DocSecurity>
  <Lines>1017</Lines>
  <Paragraphs>282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Revised LDACS (L-band Digital Aeronautical Communications System) versus DME/TACAN Compatibility Testing Plan</vt:lpstr>
      <vt:lpstr>Draft Revised LDACS (L-band Digital Aeronautical Communications System) versus DME/TACAN Compatibility Testing Plan</vt:lpstr>
    </vt:vector>
  </TitlesOfParts>
  <Company>ICAO</Company>
  <LinksUpToDate>false</LinksUpToDate>
  <CharactersWithSpaces>141140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Revised LDACS (L-band Digital Aeronautical Communications System) versus DME/TACAN Compatibility Testing Plan</dc:title>
  <dc:subject/>
  <dc:creator>I.C.A.O.</dc:creator>
  <cp:keywords/>
  <dc:description/>
  <cp:lastModifiedBy>Butsch, Felix</cp:lastModifiedBy>
  <cp:revision>2</cp:revision>
  <cp:lastPrinted>2018-11-19T07:53:00Z</cp:lastPrinted>
  <dcterms:created xsi:type="dcterms:W3CDTF">2022-04-29T12:43:00Z</dcterms:created>
  <dcterms:modified xsi:type="dcterms:W3CDTF">2022-04-29T12:43:00Z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bef7d4-e22d-4ab7-80f8-95d0deb51eea_Enabled">
    <vt:lpwstr>true</vt:lpwstr>
  </property>
  <property fmtid="{D5CDD505-2E9C-101B-9397-08002B2CF9AE}" pid="3" name="MSIP_Label_50bef7d4-e22d-4ab7-80f8-95d0deb51eea_SetDate">
    <vt:lpwstr>2021-04-13T13:18:29Z</vt:lpwstr>
  </property>
  <property fmtid="{D5CDD505-2E9C-101B-9397-08002B2CF9AE}" pid="4" name="MSIP_Label_50bef7d4-e22d-4ab7-80f8-95d0deb51eea_Method">
    <vt:lpwstr>Standard</vt:lpwstr>
  </property>
  <property fmtid="{D5CDD505-2E9C-101B-9397-08002B2CF9AE}" pid="5" name="MSIP_Label_50bef7d4-e22d-4ab7-80f8-95d0deb51eea_Name">
    <vt:lpwstr>Frequentis General</vt:lpwstr>
  </property>
  <property fmtid="{D5CDD505-2E9C-101B-9397-08002B2CF9AE}" pid="6" name="MSIP_Label_50bef7d4-e22d-4ab7-80f8-95d0deb51eea_SiteId">
    <vt:lpwstr>4a636d6a-7c5d-4373-a76b-698cfd77431f</vt:lpwstr>
  </property>
  <property fmtid="{D5CDD505-2E9C-101B-9397-08002B2CF9AE}" pid="7" name="MSIP_Label_50bef7d4-e22d-4ab7-80f8-95d0deb51eea_ActionId">
    <vt:lpwstr>5b5416f2-94f9-41f4-925b-f08605065a5c</vt:lpwstr>
  </property>
  <property fmtid="{D5CDD505-2E9C-101B-9397-08002B2CF9AE}" pid="8" name="MSIP_Label_50bef7d4-e22d-4ab7-80f8-95d0deb51eea_ContentBits">
    <vt:lpwstr>0</vt:lpwstr>
  </property>
  <property fmtid="{D5CDD505-2E9C-101B-9397-08002B2CF9AE}" pid="9" name="Frequentis_Classification_Level">
    <vt:lpwstr>Frequentis General</vt:lpwstr>
  </property>
  <property fmtid="{D5CDD505-2E9C-101B-9397-08002B2CF9AE}" pid="10" name="ContentTypeId">
    <vt:lpwstr>0x010100B372B09A9A77C4438999FF1325BEF759</vt:lpwstr>
  </property>
  <property fmtid="{D5CDD505-2E9C-101B-9397-08002B2CF9AE}" pid="11" name="MSIP_Label_60cc4ea9-6492-4981-a10e-c973481989ce_Enabled">
    <vt:lpwstr>true</vt:lpwstr>
  </property>
  <property fmtid="{D5CDD505-2E9C-101B-9397-08002B2CF9AE}" pid="12" name="MSIP_Label_60cc4ea9-6492-4981-a10e-c973481989ce_SetDate">
    <vt:lpwstr>2021-06-14T12:37:55Z</vt:lpwstr>
  </property>
  <property fmtid="{D5CDD505-2E9C-101B-9397-08002B2CF9AE}" pid="13" name="MSIP_Label_60cc4ea9-6492-4981-a10e-c973481989ce_Method">
    <vt:lpwstr>Privileged</vt:lpwstr>
  </property>
  <property fmtid="{D5CDD505-2E9C-101B-9397-08002B2CF9AE}" pid="14" name="MSIP_Label_60cc4ea9-6492-4981-a10e-c973481989ce_Name">
    <vt:lpwstr>Öffentlich</vt:lpwstr>
  </property>
  <property fmtid="{D5CDD505-2E9C-101B-9397-08002B2CF9AE}" pid="15" name="MSIP_Label_60cc4ea9-6492-4981-a10e-c973481989ce_SiteId">
    <vt:lpwstr>682f2e1b-bcff-4594-9bad-1dd130bf0ab2</vt:lpwstr>
  </property>
  <property fmtid="{D5CDD505-2E9C-101B-9397-08002B2CF9AE}" pid="16" name="MSIP_Label_60cc4ea9-6492-4981-a10e-c973481989ce_ActionId">
    <vt:lpwstr>7372fb79-916c-4533-aae3-3cdb68810f04</vt:lpwstr>
  </property>
  <property fmtid="{D5CDD505-2E9C-101B-9397-08002B2CF9AE}" pid="17" name="MSIP_Label_60cc4ea9-6492-4981-a10e-c973481989ce_ContentBits">
    <vt:lpwstr>0</vt:lpwstr>
  </property>
</Properties>
</file>