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comments.xml" ContentType="application/vnd.openxmlformats-officedocument.wordprocessingml.comments+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009" w:rsidRPr="002F6095" w:rsidRDefault="00560009" w:rsidP="00560009">
      <w:pPr>
        <w:widowControl/>
        <w:tabs>
          <w:tab w:val="clear" w:pos="1080"/>
          <w:tab w:val="clear" w:pos="1440"/>
          <w:tab w:val="clear" w:pos="1800"/>
        </w:tabs>
        <w:ind w:left="720"/>
        <w:jc w:val="left"/>
        <w:rPr>
          <w:rFonts w:ascii="Arial Black" w:hAnsi="Arial Black"/>
          <w:b/>
          <w:bCs/>
          <w:sz w:val="20"/>
        </w:rPr>
      </w:pPr>
      <w:r w:rsidRPr="002F6095">
        <w:rPr>
          <w:rFonts w:ascii="Arial Black" w:hAnsi="Arial Black"/>
          <w:b/>
          <w:bCs/>
          <w:noProof/>
          <w:sz w:val="20"/>
          <w:lang w:val="en-US" w:eastAsia="en-US"/>
        </w:rPr>
        <w:drawing>
          <wp:anchor distT="0" distB="0" distL="114300" distR="114300" simplePos="0" relativeHeight="251659264" behindDoc="0" locked="0" layoutInCell="1" allowOverlap="1" wp14:anchorId="3D122029" wp14:editId="7B689238">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ins w:id="0" w:author="USA" w:date="2016-08-25T09:20:00Z">
        <w:r w:rsidR="00F102A3">
          <w:rPr>
            <w:rFonts w:ascii="Arial Black" w:hAnsi="Arial Black"/>
            <w:b/>
            <w:bCs/>
            <w:sz w:val="20"/>
          </w:rPr>
          <w:t>PROPOSED MODS</w:t>
        </w:r>
      </w:ins>
      <w:bookmarkStart w:id="1" w:name="_GoBack"/>
      <w:bookmarkEnd w:id="1"/>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F9645B">
      <w:pPr>
        <w:widowControl/>
        <w:tabs>
          <w:tab w:val="clear" w:pos="1080"/>
          <w:tab w:val="clear" w:pos="1440"/>
          <w:tab w:val="clear" w:pos="1800"/>
          <w:tab w:val="left" w:pos="2104"/>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r w:rsidR="00F9645B">
        <w:rPr>
          <w:rFonts w:ascii="Arial Black" w:hAnsi="Arial Black"/>
          <w:b/>
          <w:bCs/>
          <w:sz w:val="16"/>
          <w:szCs w:val="16"/>
        </w:rPr>
        <w:tab/>
      </w: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rsidR="00560009" w:rsidRDefault="00560009"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560009" w:rsidRDefault="00560009" w:rsidP="00615B00">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del w:id="2" w:author="KHATCHERIAN Raffi" w:date="2016-02-08T14:33:00Z">
        <w:r w:rsidRPr="00733316" w:rsidDel="0063309B">
          <w:rPr>
            <w:rFonts w:asciiTheme="minorBidi" w:hAnsiTheme="minorBidi" w:cstheme="minorBidi"/>
            <w:b/>
            <w:sz w:val="16"/>
            <w:szCs w:val="16"/>
          </w:rPr>
          <w:delText xml:space="preserve">First </w:delText>
        </w:r>
      </w:del>
      <w:ins w:id="3" w:author="KHATCHERIAN Raffi" w:date="2016-02-08T14:33:00Z">
        <w:r w:rsidR="0063309B">
          <w:rPr>
            <w:rFonts w:asciiTheme="minorBidi" w:hAnsiTheme="minorBidi" w:cstheme="minorBidi"/>
            <w:b/>
            <w:sz w:val="16"/>
            <w:szCs w:val="16"/>
          </w:rPr>
          <w:t>Second</w:t>
        </w:r>
        <w:r w:rsidR="0063309B" w:rsidRPr="00733316">
          <w:rPr>
            <w:rFonts w:asciiTheme="minorBidi" w:hAnsiTheme="minorBidi" w:cstheme="minorBidi"/>
            <w:b/>
            <w:sz w:val="16"/>
            <w:szCs w:val="16"/>
          </w:rPr>
          <w:t xml:space="preserve"> </w:t>
        </w:r>
      </w:ins>
      <w:r w:rsidRPr="00733316">
        <w:rPr>
          <w:rFonts w:asciiTheme="minorBidi" w:hAnsiTheme="minorBidi" w:cstheme="minorBidi"/>
          <w:b/>
          <w:sz w:val="16"/>
          <w:szCs w:val="16"/>
        </w:rPr>
        <w:t xml:space="preserve">Edition — </w:t>
      </w:r>
      <w:del w:id="4" w:author="KHATCHERIAN Raffi" w:date="2016-02-08T14:33:00Z">
        <w:r w:rsidRPr="00733316" w:rsidDel="0063309B">
          <w:rPr>
            <w:rFonts w:asciiTheme="minorBidi" w:hAnsiTheme="minorBidi" w:cstheme="minorBidi"/>
            <w:b/>
            <w:sz w:val="16"/>
            <w:szCs w:val="16"/>
          </w:rPr>
          <w:delText>201</w:delText>
        </w:r>
        <w:r w:rsidR="00615B00" w:rsidDel="0063309B">
          <w:rPr>
            <w:rFonts w:asciiTheme="minorBidi" w:hAnsiTheme="minorBidi" w:cstheme="minorBidi"/>
            <w:b/>
            <w:sz w:val="16"/>
            <w:szCs w:val="16"/>
          </w:rPr>
          <w:delText>4</w:delText>
        </w:r>
      </w:del>
      <w:ins w:id="5" w:author="KHATCHERIAN Raffi" w:date="2016-02-08T14:33:00Z">
        <w:r w:rsidR="0063309B" w:rsidRPr="00733316">
          <w:rPr>
            <w:rFonts w:asciiTheme="minorBidi" w:hAnsiTheme="minorBidi" w:cstheme="minorBidi"/>
            <w:b/>
            <w:sz w:val="16"/>
            <w:szCs w:val="16"/>
          </w:rPr>
          <w:t>201</w:t>
        </w:r>
        <w:r w:rsidR="0063309B">
          <w:rPr>
            <w:rFonts w:asciiTheme="minorBidi" w:hAnsiTheme="minorBidi" w:cstheme="minorBidi"/>
            <w:b/>
            <w:sz w:val="16"/>
            <w:szCs w:val="16"/>
          </w:rPr>
          <w:t>7</w:t>
        </w:r>
      </w:ins>
    </w:p>
    <w:p w:rsidR="00560009" w:rsidRDefault="00560009"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432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0"/>
      </w:tblGrid>
      <w:tr w:rsidR="00D343D6" w:rsidRPr="00EA5454" w:rsidTr="00822015">
        <w:tc>
          <w:tcPr>
            <w:tcW w:w="4320" w:type="dxa"/>
            <w:tcMar>
              <w:top w:w="80" w:type="dxa"/>
              <w:left w:w="120" w:type="dxa"/>
              <w:bottom w:w="80" w:type="dxa"/>
              <w:right w:w="120" w:type="dxa"/>
            </w:tcMar>
          </w:tcPr>
          <w:p w:rsidR="00D343D6" w:rsidRPr="0098044C" w:rsidRDefault="00D343D6" w:rsidP="00560009">
            <w:pPr>
              <w:tabs>
                <w:tab w:val="clear" w:pos="360"/>
                <w:tab w:val="clear" w:pos="720"/>
                <w:tab w:val="clear" w:pos="1080"/>
                <w:tab w:val="clear" w:pos="1440"/>
                <w:tab w:val="clear" w:pos="1800"/>
              </w:tabs>
              <w:autoSpaceDE w:val="0"/>
              <w:autoSpaceDN w:val="0"/>
              <w:snapToGrid w:val="0"/>
              <w:spacing w:line="200" w:lineRule="exact"/>
              <w:rPr>
                <w:rFonts w:ascii="Arial" w:hAnsi="Arial" w:cs="Arial"/>
                <w:spacing w:val="-2"/>
                <w:sz w:val="16"/>
                <w:szCs w:val="16"/>
                <w:lang w:val="en-US"/>
              </w:rPr>
            </w:pPr>
            <w:r w:rsidRPr="0098044C">
              <w:rPr>
                <w:rFonts w:ascii="Arial" w:hAnsi="Arial" w:cs="Arial"/>
                <w:spacing w:val="-2"/>
                <w:sz w:val="16"/>
                <w:szCs w:val="16"/>
                <w:lang w:val="en-US"/>
              </w:rPr>
              <w:t>All excerpts from the ITU Radio Regulations are presented against a shaded background and are reproduced in this handbook with the authorization of the International Telecommunication Union (ITU) which has the copyright on this material.</w:t>
            </w:r>
          </w:p>
        </w:tc>
      </w:tr>
    </w:tbl>
    <w:p w:rsidR="00D343D6" w:rsidRPr="00CF0392" w:rsidRDefault="00D343D6"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rsidR="00560009" w:rsidRPr="00CF0392" w:rsidRDefault="00560009" w:rsidP="00F9645B">
      <w:pPr>
        <w:pStyle w:val="Header"/>
        <w:rPr>
          <w:lang w:val="en-US"/>
        </w:rPr>
      </w:pPr>
    </w:p>
    <w:p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BE6E32">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7920" w:h="12240" w:code="6"/>
          <w:pgMar w:top="1440" w:right="960" w:bottom="960" w:left="1440" w:header="960" w:footer="960" w:gutter="0"/>
          <w:pgNumType w:fmt="lowerRoman" w:start="5"/>
          <w:cols w:space="720"/>
          <w:titlePg/>
          <w:docGrid w:linePitch="326"/>
        </w:sectPr>
      </w:pPr>
    </w:p>
    <w:p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INTERNATIONAL CIVIL AVIATION ORGANIZATION</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999 University Street, Montréal, Quebec, Canada H3C 5H7</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rsidR="00E866D9" w:rsidRPr="004357C3" w:rsidDel="00540F42" w:rsidRDefault="008E28E1" w:rsidP="008E28E1">
      <w:pPr>
        <w:tabs>
          <w:tab w:val="clear" w:pos="360"/>
          <w:tab w:val="clear" w:pos="720"/>
          <w:tab w:val="clear" w:pos="1080"/>
          <w:tab w:val="clear" w:pos="1440"/>
          <w:tab w:val="clear" w:pos="1800"/>
        </w:tabs>
        <w:autoSpaceDE w:val="0"/>
        <w:autoSpaceDN w:val="0"/>
        <w:spacing w:line="180" w:lineRule="exact"/>
        <w:ind w:left="960"/>
        <w:jc w:val="left"/>
        <w:rPr>
          <w:del w:id="6" w:author="Loftur Jonasson2" w:date="2016-02-26T12:02:00Z"/>
          <w:rFonts w:ascii="Arial" w:hAnsi="Arial" w:cs="Arial"/>
          <w:i/>
          <w:iCs/>
          <w:sz w:val="14"/>
          <w:szCs w:val="14"/>
        </w:rPr>
      </w:pPr>
      <w:del w:id="7" w:author="Loftur Jonasson2" w:date="2016-02-26T12:02:00Z">
        <w:r w:rsidDel="00540F42">
          <w:rPr>
            <w:rFonts w:ascii="Arial" w:hAnsi="Arial" w:cs="Arial"/>
            <w:i/>
            <w:iCs/>
            <w:sz w:val="14"/>
            <w:szCs w:val="14"/>
          </w:rPr>
          <w:delText>First</w:delText>
        </w:r>
        <w:r w:rsidR="00E866D9" w:rsidRPr="004357C3" w:rsidDel="00540F42">
          <w:rPr>
            <w:rFonts w:ascii="Arial" w:hAnsi="Arial" w:cs="Arial"/>
            <w:i/>
            <w:iCs/>
            <w:sz w:val="14"/>
            <w:szCs w:val="14"/>
          </w:rPr>
          <w:delText xml:space="preserve"> Edition 201</w:delText>
        </w:r>
        <w:r w:rsidDel="00540F42">
          <w:rPr>
            <w:rFonts w:ascii="Arial" w:hAnsi="Arial" w:cs="Arial"/>
            <w:i/>
            <w:iCs/>
            <w:sz w:val="14"/>
            <w:szCs w:val="14"/>
          </w:rPr>
          <w:delText>4</w:delText>
        </w:r>
      </w:del>
    </w:p>
    <w:p w:rsidR="00EA5454" w:rsidRPr="004357C3" w:rsidRDefault="00F42963"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ins w:id="8" w:author="KHATCHERIAN Raffi" w:date="2016-02-08T14:33:00Z">
        <w:r>
          <w:rPr>
            <w:rFonts w:ascii="Arial" w:hAnsi="Arial" w:cs="Arial"/>
            <w:i/>
            <w:iCs/>
            <w:sz w:val="14"/>
            <w:szCs w:val="14"/>
          </w:rPr>
          <w:t>Second Edition 2017</w:t>
        </w:r>
      </w:ins>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rsidR="00EA5454" w:rsidRPr="004357C3" w:rsidRDefault="00EA5454" w:rsidP="00803F7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-1</w:t>
      </w:r>
    </w:p>
    <w:p w:rsidR="00EA5454" w:rsidRPr="004357C3" w:rsidRDefault="00EA5454" w:rsidP="0050043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50043C" w:rsidRPr="0050043C">
        <w:rPr>
          <w:rFonts w:ascii="Arial" w:hAnsi="Arial" w:cs="Arial"/>
          <w:sz w:val="14"/>
          <w:szCs w:val="14"/>
          <w:lang w:val="en-CA"/>
        </w:rPr>
        <w:t>978-92-9249-407-0</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3D0E6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 ICAO </w:t>
      </w:r>
      <w:del w:id="9" w:author="Loftur Jonasson2" w:date="2016-02-26T12:03:00Z">
        <w:r w:rsidRPr="004357C3" w:rsidDel="00540F42">
          <w:rPr>
            <w:rFonts w:ascii="Arial" w:hAnsi="Arial" w:cs="Arial"/>
            <w:sz w:val="14"/>
            <w:szCs w:val="14"/>
          </w:rPr>
          <w:delText>201</w:delText>
        </w:r>
        <w:r w:rsidR="003D0E6A" w:rsidDel="00540F42">
          <w:rPr>
            <w:rFonts w:ascii="Arial" w:hAnsi="Arial" w:cs="Arial"/>
            <w:sz w:val="14"/>
            <w:szCs w:val="14"/>
          </w:rPr>
          <w:delText>4</w:delText>
        </w:r>
      </w:del>
      <w:ins w:id="10" w:author="Loftur Jonasson2" w:date="2016-02-26T12:03:00Z">
        <w:r w:rsidR="00540F42">
          <w:rPr>
            <w:rFonts w:ascii="Arial" w:hAnsi="Arial" w:cs="Arial"/>
            <w:sz w:val="14"/>
            <w:szCs w:val="14"/>
          </w:rPr>
          <w:t>2017</w:t>
        </w:r>
      </w:ins>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retrieval system or transmitted in any form or by any means, without prior</w:t>
      </w:r>
    </w:p>
    <w:p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FE77CA">
          <w:headerReference w:type="default" r:id="rId19"/>
          <w:footerReference w:type="default" r:id="rId20"/>
          <w:pgSz w:w="7920" w:h="12240" w:code="1"/>
          <w:pgMar w:top="1440" w:right="960" w:bottom="1320" w:left="960" w:header="660" w:footer="720" w:gutter="0"/>
          <w:pgNumType w:fmt="lowerRoman" w:start="3"/>
          <w:cols w:space="720"/>
          <w:noEndnote/>
        </w:sectPr>
      </w:pPr>
    </w:p>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lastRenderedPageBreak/>
        <w:t>AMENDMENTS</w:t>
      </w:r>
    </w:p>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p>
    <w:p w:rsidR="00EA5454" w:rsidRPr="004357C3" w:rsidRDefault="0023331E" w:rsidP="00EA5454">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Pr="003D0E6A">
        <w:rPr>
          <w:i/>
          <w:iCs/>
          <w:color w:val="000000"/>
          <w:sz w:val="16"/>
        </w:rPr>
        <w:t>Catalogue of ICAO Publications</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rsidTr="00FE77CA">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rsidTr="00FE77CA">
        <w:trPr>
          <w:jc w:val="center"/>
        </w:trPr>
        <w:tc>
          <w:tcPr>
            <w:tcW w:w="5040" w:type="dxa"/>
            <w:tcMar>
              <w:top w:w="160" w:type="dxa"/>
              <w:left w:w="160" w:type="dxa"/>
              <w:bottom w:w="160" w:type="dxa"/>
              <w:right w:w="160" w:type="dxa"/>
            </w:tcMar>
          </w:tcPr>
          <w:p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ICAO concerning the legal status of any country, territory, city or area or of its authorities, or concerning the delimitation of its frontiers or boundaries.</w:t>
            </w:r>
          </w:p>
        </w:tc>
      </w:tr>
    </w:tbl>
    <w:p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FE77CA">
          <w:headerReference w:type="default" r:id="rId21"/>
          <w:footerReference w:type="default" r:id="rId22"/>
          <w:pgSz w:w="7920" w:h="12240" w:code="1"/>
          <w:pgMar w:top="1440" w:right="960" w:bottom="1320" w:left="960" w:header="660" w:footer="720" w:gutter="0"/>
          <w:pgNumType w:fmt="lowerRoman" w:start="3"/>
          <w:cols w:space="720"/>
          <w:noEndnote/>
        </w:sectPr>
      </w:pPr>
    </w:p>
    <w:p w:rsidR="00173E48" w:rsidRPr="004357C3" w:rsidRDefault="00173E48" w:rsidP="009B0B59">
      <w:pPr>
        <w:pStyle w:val="Chapter"/>
      </w:pPr>
      <w:r w:rsidRPr="004357C3">
        <w:lastRenderedPageBreak/>
        <w:t>FOREWORD</w:t>
      </w:r>
    </w:p>
    <w:p w:rsidR="00173E48" w:rsidRPr="004357C3" w:rsidRDefault="00173E48" w:rsidP="00173E48"/>
    <w:p w:rsidR="00173E48" w:rsidRPr="004357C3" w:rsidRDefault="00173E48" w:rsidP="007B13D8">
      <w:pPr>
        <w:spacing w:line="180" w:lineRule="exact"/>
      </w:pPr>
    </w:p>
    <w:p w:rsidR="00173E48" w:rsidRPr="004357C3" w:rsidRDefault="00173E48" w:rsidP="009B0B59">
      <w:pPr>
        <w:pStyle w:val="BoldCentered"/>
      </w:pPr>
      <w:r w:rsidRPr="004357C3">
        <w:t>Historical background</w:t>
      </w:r>
    </w:p>
    <w:p w:rsidR="00173E48" w:rsidRPr="004357C3" w:rsidRDefault="00173E48" w:rsidP="00173E48"/>
    <w:p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rsidR="00173E48" w:rsidRPr="004357C3" w:rsidRDefault="00173E48" w:rsidP="007B13D8">
      <w:pPr>
        <w:spacing w:line="180" w:lineRule="exact"/>
      </w:pPr>
    </w:p>
    <w:p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rsidR="00173E48" w:rsidRPr="004357C3" w:rsidRDefault="00173E48" w:rsidP="007B13D8">
      <w:pPr>
        <w:spacing w:line="180" w:lineRule="exact"/>
      </w:pPr>
    </w:p>
    <w:p w:rsidR="007B555F" w:rsidRPr="004357C3" w:rsidRDefault="007B555F" w:rsidP="007B555F">
      <w:pPr>
        <w:ind w:left="360" w:hanging="360"/>
        <w:rPr>
          <w:szCs w:val="18"/>
        </w:rPr>
      </w:pPr>
      <w:r w:rsidRPr="004357C3">
        <w:rPr>
          <w:b/>
          <w:bCs/>
          <w:szCs w:val="18"/>
        </w:rPr>
        <w:tab/>
        <w:t>Recommendation 7/</w:t>
      </w:r>
      <w:r w:rsidRPr="00E533F0">
        <w:rPr>
          <w:b/>
          <w:bCs/>
          <w:szCs w:val="18"/>
        </w:rPr>
        <w:t>1 — ICAO radio frequency (RF policy document on the aeronautical utilization of the RF spectrum</w:t>
      </w:r>
    </w:p>
    <w:p w:rsidR="007B555F" w:rsidRPr="004357C3" w:rsidRDefault="007B555F" w:rsidP="007B13D8">
      <w:pPr>
        <w:spacing w:line="180" w:lineRule="exact"/>
        <w:rPr>
          <w:b/>
          <w:bCs/>
          <w:szCs w:val="18"/>
        </w:rPr>
      </w:pPr>
    </w:p>
    <w:p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rsidR="009B0B59" w:rsidRPr="004357C3" w:rsidRDefault="009B0B59" w:rsidP="00173E48"/>
    <w:p w:rsidR="007B555F" w:rsidRPr="004357C3" w:rsidRDefault="007B555F" w:rsidP="007B13D8">
      <w:pPr>
        <w:spacing w:line="180" w:lineRule="exact"/>
      </w:pPr>
    </w:p>
    <w:p w:rsidR="00173E48" w:rsidRPr="004357C3" w:rsidRDefault="00173E48" w:rsidP="009B0B59">
      <w:pPr>
        <w:pStyle w:val="BoldCentered"/>
      </w:pPr>
      <w:r w:rsidRPr="004357C3">
        <w:t>Status of the handbook</w:t>
      </w:r>
    </w:p>
    <w:p w:rsidR="00173E48" w:rsidRPr="004357C3" w:rsidRDefault="00173E48" w:rsidP="00173E48"/>
    <w:p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rsidR="00173E48" w:rsidRPr="004357C3" w:rsidRDefault="00173E48" w:rsidP="00173E48"/>
    <w:p w:rsidR="00173E48" w:rsidRPr="004357C3" w:rsidRDefault="00173E48" w:rsidP="001D091B">
      <w:r w:rsidRPr="004357C3">
        <w:t xml:space="preserve">The handbook is intended to assist States and ICAO in preparing for ITU conferences. The ICAO </w:t>
      </w:r>
      <w:r w:rsidR="002A4A5C" w:rsidRPr="004357C3">
        <w:t>P</w:t>
      </w:r>
      <w:r w:rsidRPr="004357C3">
        <w:t>osition on matters of interest to aviation on the agenda of ITU WRC-</w:t>
      </w:r>
      <w:del w:id="11" w:author="Loftur Jonasson2" w:date="2016-03-02T10:04:00Z">
        <w:r w:rsidRPr="004357C3" w:rsidDel="001D091B">
          <w:delText xml:space="preserve">15 </w:delText>
        </w:r>
      </w:del>
      <w:ins w:id="12" w:author="Loftur Jonasson2" w:date="2016-03-02T10:04:00Z">
        <w:r w:rsidR="001D091B" w:rsidRPr="004357C3">
          <w:t>1</w:t>
        </w:r>
        <w:r w:rsidR="001D091B">
          <w:t>9</w:t>
        </w:r>
        <w:r w:rsidR="001D091B" w:rsidRPr="004357C3">
          <w:t xml:space="preserve"> </w:t>
        </w:r>
      </w:ins>
      <w:r w:rsidRPr="004357C3">
        <w:t xml:space="preserve">is included in Attachment F. The strategy for establishing and promoting the ICAO </w:t>
      </w:r>
      <w:r w:rsidR="002A4A5C" w:rsidRPr="004357C3">
        <w:t>P</w:t>
      </w:r>
      <w:r w:rsidRPr="004357C3">
        <w:t>osition for future ITU WRCs is in Attachment E.</w:t>
      </w:r>
    </w:p>
    <w:p w:rsidR="00173E48" w:rsidRPr="004357C3" w:rsidRDefault="00173E48" w:rsidP="00173E48">
      <w:r w:rsidRPr="004357C3">
        <w:lastRenderedPageBreak/>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rsidR="007B555F" w:rsidRPr="004357C3" w:rsidRDefault="007B555F" w:rsidP="00173E48"/>
    <w:p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Recommendations of divisional-type meetings and air navigation conferences as well as the findings and Recommendations of ICAO panels and other (e.g. </w:t>
      </w:r>
      <w:r w:rsidR="007B555F" w:rsidRPr="004357C3">
        <w:t>r</w:t>
      </w:r>
      <w:r w:rsidRPr="004357C3">
        <w:t>egional) bodies, as approved by the Air Navigation Commission and Council as appropriate, are expected to be among the main sources of information. Changes may also be necessary as a result of decisions taken at ITU WRCs.</w:t>
      </w:r>
    </w:p>
    <w:p w:rsidR="00173E48" w:rsidRPr="004357C3" w:rsidRDefault="00173E48" w:rsidP="00173E48"/>
    <w:p w:rsidR="00173E48" w:rsidRPr="004357C3" w:rsidRDefault="00173E48" w:rsidP="001D091B">
      <w:r w:rsidRPr="00AF1559">
        <w:rPr>
          <w:spacing w:val="4"/>
        </w:rPr>
        <w:t>Results of ongoing activities in ICAO on spectrum management are available on</w:t>
      </w:r>
      <w:r w:rsidRPr="004357C3">
        <w:t xml:space="preserve"> the website for the </w:t>
      </w:r>
      <w:ins w:id="13" w:author="Loftur Jonasson2" w:date="2016-03-02T10:04:00Z">
        <w:r w:rsidR="001D091B">
          <w:t>Frequency Spectrum Management Panel (FSMP)</w:t>
        </w:r>
        <w:r w:rsidR="001D091B" w:rsidRPr="004357C3">
          <w:t xml:space="preserve"> </w:t>
        </w:r>
      </w:ins>
      <w:del w:id="14" w:author="Loftur Jonasson2" w:date="2016-03-02T10:04:00Z">
        <w:r w:rsidRPr="004357C3" w:rsidDel="001D091B">
          <w:delText>Aeronautical Communications Panel (ACP)</w:delText>
        </w:r>
      </w:del>
      <w:r w:rsidRPr="004357C3">
        <w:t xml:space="preserve"> at</w:t>
      </w:r>
      <w:r w:rsidR="002668BE">
        <w:t xml:space="preserve"> </w:t>
      </w:r>
      <w:ins w:id="15" w:author="Loftur Jonasson2" w:date="2016-03-02T10:05:00Z">
        <w:r w:rsidR="001D091B">
          <w:fldChar w:fldCharType="begin"/>
        </w:r>
        <w:r w:rsidR="001D091B">
          <w:instrText xml:space="preserve"> HYPERLINK "</w:instrText>
        </w:r>
      </w:ins>
      <w:r w:rsidR="001D091B" w:rsidRPr="001D091B">
        <w:rPr>
          <w:rPrChange w:id="16" w:author="Loftur Jonasson2" w:date="2016-03-02T10:05:00Z">
            <w:rPr>
              <w:rStyle w:val="Hyperlink"/>
            </w:rPr>
          </w:rPrChange>
        </w:rPr>
        <w:instrText>http://www.icao.int/safety/</w:instrText>
      </w:r>
      <w:ins w:id="17" w:author="Loftur Jonasson2" w:date="2016-03-02T10:05:00Z">
        <w:r w:rsidR="001D091B" w:rsidRPr="001D091B">
          <w:rPr>
            <w:rPrChange w:id="18" w:author="Loftur Jonasson2" w:date="2016-03-02T10:05:00Z">
              <w:rPr>
                <w:rStyle w:val="Hyperlink"/>
              </w:rPr>
            </w:rPrChange>
          </w:rPr>
          <w:instrText>fsmp</w:instrText>
        </w:r>
        <w:r w:rsidR="001D091B">
          <w:instrText xml:space="preserve">" </w:instrText>
        </w:r>
        <w:r w:rsidR="001D091B">
          <w:fldChar w:fldCharType="separate"/>
        </w:r>
      </w:ins>
      <w:r w:rsidR="001D091B" w:rsidRPr="001D091B">
        <w:rPr>
          <w:rStyle w:val="Hyperlink"/>
        </w:rPr>
        <w:t>http://www.icao.int/safety/</w:t>
      </w:r>
      <w:ins w:id="19" w:author="Loftur Jonasson2" w:date="2016-03-02T10:05:00Z">
        <w:r w:rsidR="001D091B" w:rsidRPr="001D091B">
          <w:rPr>
            <w:rStyle w:val="Hyperlink"/>
          </w:rPr>
          <w:t>fsmp</w:t>
        </w:r>
      </w:ins>
      <w:del w:id="20" w:author="Loftur Jonasson2" w:date="2016-03-02T10:05:00Z">
        <w:r w:rsidR="001D091B" w:rsidRPr="001D091B" w:rsidDel="001D091B">
          <w:rPr>
            <w:rStyle w:val="Hyperlink"/>
          </w:rPr>
          <w:delText>acp/pages/default.aspx</w:delText>
        </w:r>
      </w:del>
      <w:ins w:id="21" w:author="Loftur Jonasson2" w:date="2016-03-02T10:05:00Z">
        <w:r w:rsidR="001D091B">
          <w:fldChar w:fldCharType="end"/>
        </w:r>
      </w:ins>
      <w:r w:rsidR="002C4DFA" w:rsidRPr="004357C3">
        <w:t xml:space="preserve">. </w:t>
      </w:r>
      <w:del w:id="22" w:author="Loftur Jonasson2" w:date="2016-03-02T10:05:00Z">
        <w:r w:rsidRPr="004357C3" w:rsidDel="001D091B">
          <w:delText>ACP Working Group F</w:delText>
        </w:r>
      </w:del>
      <w:ins w:id="23" w:author="Loftur Jonasson2" w:date="2016-03-02T10:05:00Z">
        <w:r w:rsidR="001D091B">
          <w:t>FSMP</w:t>
        </w:r>
      </w:ins>
      <w:r w:rsidRPr="004357C3">
        <w:t xml:space="preserve"> is undertaking the activities on preparation and coordination of material, including the development of the draft ICAO </w:t>
      </w:r>
      <w:r w:rsidR="00284A80">
        <w:t>P</w:t>
      </w:r>
      <w:r w:rsidRPr="004357C3">
        <w:t>osition, in particular for ITU WRCs, ITU-R study group meetings and meetings of regional telecommunication organizations.</w:t>
      </w:r>
    </w:p>
    <w:p w:rsidR="00173E48" w:rsidRPr="004357C3" w:rsidRDefault="00173E48" w:rsidP="00173E48"/>
    <w:p w:rsidR="00D36D94" w:rsidRPr="004357C3" w:rsidRDefault="00D36D94" w:rsidP="00173E48"/>
    <w:p w:rsidR="00173E48" w:rsidRPr="004357C3" w:rsidRDefault="00173E48" w:rsidP="009B0B59">
      <w:pPr>
        <w:pStyle w:val="BoldCentered"/>
      </w:pPr>
      <w:r w:rsidRPr="004357C3">
        <w:t>Organization of the handbook</w:t>
      </w:r>
    </w:p>
    <w:p w:rsidR="00173E48" w:rsidRPr="004357C3" w:rsidRDefault="00173E48" w:rsidP="00173E48"/>
    <w:p w:rsidR="00173E48" w:rsidRPr="004357C3" w:rsidRDefault="00173E48" w:rsidP="00E258C5">
      <w:r w:rsidRPr="004357C3">
        <w:t xml:space="preserve">The handbook consists of two volumes: </w:t>
      </w:r>
    </w:p>
    <w:p w:rsidR="00173E48" w:rsidRPr="004357C3" w:rsidRDefault="00173E48" w:rsidP="00173E48"/>
    <w:p w:rsidR="00173E48" w:rsidRPr="004357C3" w:rsidRDefault="00173E48" w:rsidP="001D091B">
      <w:r w:rsidRPr="004357C3">
        <w:t>Volume I contains the ICAO spectrum strategy and policy statements</w:t>
      </w:r>
      <w:r w:rsidR="007B5718">
        <w:t xml:space="preserve">. It updates and replaces the material previously contained in the </w:t>
      </w:r>
      <w:del w:id="24" w:author="Loftur Jonasson2" w:date="2016-03-02T10:06:00Z">
        <w:r w:rsidR="007B5718" w:rsidDel="001D091B">
          <w:delText xml:space="preserve">fifth </w:delText>
        </w:r>
      </w:del>
      <w:ins w:id="25" w:author="Loftur Jonasson2" w:date="2016-03-02T10:06:00Z">
        <w:r w:rsidR="001D091B">
          <w:t xml:space="preserve">first </w:t>
        </w:r>
      </w:ins>
      <w:r w:rsidR="007B5718">
        <w:t xml:space="preserve">edition of Doc 9718 </w:t>
      </w:r>
      <w:ins w:id="26" w:author="Loftur Jonasson2" w:date="2016-03-02T10:06:00Z">
        <w:r w:rsidR="001D091B">
          <w:t xml:space="preserve">Volume I, </w:t>
        </w:r>
      </w:ins>
      <w:r w:rsidR="007B5718">
        <w:t>published in 201</w:t>
      </w:r>
      <w:ins w:id="27" w:author="Loftur Jonasson2" w:date="2016-03-02T10:06:00Z">
        <w:r w:rsidR="001D091B">
          <w:t>4</w:t>
        </w:r>
      </w:ins>
      <w:del w:id="28" w:author="Loftur Jonasson2" w:date="2016-03-02T10:06:00Z">
        <w:r w:rsidR="007B5718" w:rsidDel="001D091B">
          <w:delText>0</w:delText>
        </w:r>
      </w:del>
      <w:r w:rsidR="007B5718">
        <w:t>.</w:t>
      </w:r>
    </w:p>
    <w:p w:rsidR="00173E48" w:rsidRPr="004357C3" w:rsidRDefault="00173E48" w:rsidP="00173E48"/>
    <w:p w:rsidR="00173E48" w:rsidRPr="004357C3" w:rsidRDefault="00173E48" w:rsidP="00173E48">
      <w:r w:rsidRPr="004357C3">
        <w:t>Volume II contains technical material on the utilization of radio frequency spectrum by aviation</w:t>
      </w:r>
      <w:r w:rsidR="00CE4634" w:rsidRPr="004357C3">
        <w:t>.</w:t>
      </w:r>
    </w:p>
    <w:p w:rsidR="00173E48" w:rsidRPr="004357C3" w:rsidRDefault="00173E48" w:rsidP="00173E48"/>
    <w:p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rsidR="00173E48" w:rsidRPr="004357C3" w:rsidRDefault="00173E48" w:rsidP="007B5718"/>
    <w:p w:rsidR="00173E48" w:rsidRPr="004357C3" w:rsidRDefault="00173E48" w:rsidP="009B0B59">
      <w:pPr>
        <w:pStyle w:val="Indent-a"/>
      </w:pPr>
      <w:r w:rsidRPr="004357C3">
        <w:tab/>
        <w:t>—</w:t>
      </w:r>
      <w:r w:rsidRPr="004357C3">
        <w:tab/>
        <w:t>Chapter 1 introduces the subject of radio frequency spectrum management</w:t>
      </w:r>
      <w:ins w:id="29" w:author="KHATCHERIAN Raffi" w:date="2016-02-08T09:56:00Z">
        <w:r w:rsidR="00695A77">
          <w:t xml:space="preserve"> and aspirations</w:t>
        </w:r>
      </w:ins>
      <w:r w:rsidRPr="004357C3">
        <w:t>.</w:t>
      </w:r>
    </w:p>
    <w:p w:rsidR="00173E48" w:rsidRPr="004357C3" w:rsidRDefault="00173E48" w:rsidP="007B5718"/>
    <w:p w:rsidR="00173E48" w:rsidRPr="004357C3" w:rsidRDefault="00173E48" w:rsidP="009B0B59">
      <w:pPr>
        <w:pStyle w:val="Indent-a"/>
      </w:pPr>
      <w:r w:rsidRPr="004357C3">
        <w:tab/>
        <w:t>—</w:t>
      </w:r>
      <w:r w:rsidRPr="004357C3">
        <w:tab/>
        <w:t>Chapter 2 defines the objectives and purpose of the handbook.</w:t>
      </w:r>
    </w:p>
    <w:p w:rsidR="00173E48" w:rsidRPr="004357C3" w:rsidRDefault="00173E48" w:rsidP="009B0B59">
      <w:pPr>
        <w:pStyle w:val="Indent-a"/>
      </w:pPr>
    </w:p>
    <w:p w:rsidR="00173E48" w:rsidRPr="004357C3" w:rsidRDefault="00173E48" w:rsidP="009B0B59">
      <w:pPr>
        <w:pStyle w:val="Indent-a"/>
      </w:pPr>
      <w:r w:rsidRPr="004357C3">
        <w:tab/>
        <w:t>—</w:t>
      </w:r>
      <w:r w:rsidRPr="004357C3">
        <w:tab/>
        <w:t xml:space="preserve">Chapters 3 to 5 describe the institutional aspects and the relationships </w:t>
      </w:r>
      <w:r w:rsidRPr="004357C3">
        <w:lastRenderedPageBreak/>
        <w:t>between the main participants (ITU, ICAO, national authorities, etc.).</w:t>
      </w:r>
    </w:p>
    <w:p w:rsidR="00173E48" w:rsidRPr="004357C3" w:rsidRDefault="00173E48" w:rsidP="009B0B59">
      <w:pPr>
        <w:pStyle w:val="Indent-a"/>
      </w:pPr>
    </w:p>
    <w:p w:rsidR="00173E48" w:rsidRPr="004357C3" w:rsidRDefault="00173E48" w:rsidP="009B0B59">
      <w:pPr>
        <w:pStyle w:val="Indent-a"/>
      </w:pPr>
      <w:r w:rsidRPr="004357C3">
        <w:tab/>
        <w:t>—</w:t>
      </w:r>
      <w:r w:rsidRPr="004357C3">
        <w:tab/>
        <w:t>Chapter 6 contains an overview of the spectrum management process.</w:t>
      </w:r>
    </w:p>
    <w:p w:rsidR="007B5718" w:rsidRDefault="007B5718" w:rsidP="002E01B6">
      <w:pPr>
        <w:pStyle w:val="Indent-a"/>
      </w:pPr>
    </w:p>
    <w:p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rsidR="006242BE" w:rsidRPr="004357C3" w:rsidRDefault="006242BE" w:rsidP="009B0B59">
      <w:pPr>
        <w:pStyle w:val="Indent-a"/>
      </w:pPr>
    </w:p>
    <w:p w:rsidR="00173E48" w:rsidRPr="004357C3" w:rsidRDefault="00173E48" w:rsidP="009B0B59">
      <w:pPr>
        <w:pStyle w:val="Indent-a"/>
      </w:pPr>
      <w:r w:rsidRPr="004357C3">
        <w:tab/>
        <w:t>—</w:t>
      </w:r>
      <w:r w:rsidRPr="004357C3">
        <w:tab/>
        <w:t>Chapter 8 contains the ICAO spectrum strategy</w:t>
      </w:r>
      <w:ins w:id="30" w:author="KHATCHERIAN Raffi" w:date="2016-02-08T09:54:00Z">
        <w:r w:rsidR="00695A77">
          <w:t xml:space="preserve"> &amp; vision</w:t>
        </w:r>
      </w:ins>
      <w:r w:rsidRPr="004357C3">
        <w:t xml:space="preserve"> and addresses future requirements of frequencies for civil aviation.</w:t>
      </w:r>
    </w:p>
    <w:p w:rsidR="00173E48" w:rsidRPr="004357C3" w:rsidRDefault="00173E48" w:rsidP="009B0B59">
      <w:pPr>
        <w:pStyle w:val="Indent-a"/>
      </w:pPr>
    </w:p>
    <w:p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rsidR="00173E48" w:rsidRPr="004357C3" w:rsidRDefault="00173E48" w:rsidP="009B0B59">
      <w:pPr>
        <w:pStyle w:val="Indent-a"/>
      </w:pPr>
    </w:p>
    <w:p w:rsidR="00173E48" w:rsidRPr="004357C3" w:rsidRDefault="00173E48" w:rsidP="009B0B59">
      <w:pPr>
        <w:pStyle w:val="Indent-a"/>
      </w:pPr>
      <w:r w:rsidRPr="004357C3">
        <w:tab/>
        <w:t>—</w:t>
      </w:r>
      <w:r w:rsidRPr="004357C3">
        <w:tab/>
        <w:t>Attachment A provides a selection of relevant ITU definitions.</w:t>
      </w:r>
    </w:p>
    <w:p w:rsidR="00173E48" w:rsidRPr="004357C3" w:rsidRDefault="00173E48" w:rsidP="009B0B59">
      <w:pPr>
        <w:pStyle w:val="Indent-a"/>
      </w:pPr>
    </w:p>
    <w:p w:rsidR="00173E48" w:rsidRPr="004357C3" w:rsidRDefault="00173E48" w:rsidP="009B0B59">
      <w:pPr>
        <w:pStyle w:val="Indent-a"/>
      </w:pPr>
      <w:r w:rsidRPr="004357C3">
        <w:tab/>
        <w:t>—</w:t>
      </w:r>
      <w:r w:rsidRPr="004357C3">
        <w:tab/>
        <w:t>Attachment B contains acronyms and abbreviations used in the handbook.</w:t>
      </w:r>
    </w:p>
    <w:p w:rsidR="00173E48" w:rsidRPr="004357C3" w:rsidRDefault="00173E48" w:rsidP="009B0B59">
      <w:pPr>
        <w:pStyle w:val="Indent-a"/>
      </w:pPr>
    </w:p>
    <w:p w:rsidR="00173E48" w:rsidRPr="004357C3" w:rsidRDefault="00173E48" w:rsidP="009B0B59">
      <w:pPr>
        <w:pStyle w:val="Indent-a"/>
      </w:pPr>
      <w:r w:rsidRPr="004357C3">
        <w:tab/>
        <w:t>—</w:t>
      </w:r>
      <w:r w:rsidRPr="004357C3">
        <w:tab/>
        <w:t>Attachment C gives an overview of the regulatory aspects of radio equipment in aircraft.</w:t>
      </w:r>
    </w:p>
    <w:p w:rsidR="00173E48" w:rsidRPr="004357C3" w:rsidRDefault="00173E48" w:rsidP="009B0B59">
      <w:pPr>
        <w:pStyle w:val="Indent-a"/>
      </w:pPr>
    </w:p>
    <w:p w:rsidR="00173E48" w:rsidRPr="004357C3" w:rsidRDefault="00173E48" w:rsidP="009B0B59">
      <w:pPr>
        <w:pStyle w:val="Indent-a"/>
      </w:pPr>
      <w:r w:rsidRPr="004357C3">
        <w:tab/>
        <w:t>—</w:t>
      </w:r>
      <w:r w:rsidRPr="004357C3">
        <w:tab/>
        <w:t>Attachment D addresses the processes and sequence of actions for the review and updating of the handbook.</w:t>
      </w:r>
    </w:p>
    <w:p w:rsidR="00173E48" w:rsidRPr="004357C3" w:rsidRDefault="00173E48" w:rsidP="009B0B59">
      <w:pPr>
        <w:pStyle w:val="Indent-a"/>
      </w:pPr>
    </w:p>
    <w:p w:rsidR="00173E48" w:rsidRPr="004357C3" w:rsidRDefault="00173E48" w:rsidP="009B0B59">
      <w:pPr>
        <w:pStyle w:val="Indent-a"/>
      </w:pPr>
      <w:r w:rsidRPr="004357C3">
        <w:tab/>
        <w:t>—</w:t>
      </w:r>
      <w:r w:rsidRPr="004357C3">
        <w:tab/>
        <w:t xml:space="preserve">Attachment E contains the ICAO strategy for improving support for the ICAO </w:t>
      </w:r>
      <w:r w:rsidR="002A506F" w:rsidRPr="004357C3">
        <w:t>P</w:t>
      </w:r>
      <w:r w:rsidRPr="004357C3">
        <w:t>osition.</w:t>
      </w:r>
    </w:p>
    <w:p w:rsidR="00173E48" w:rsidRPr="004357C3" w:rsidRDefault="00173E48" w:rsidP="009B0B59">
      <w:pPr>
        <w:pStyle w:val="Indent-a"/>
      </w:pPr>
    </w:p>
    <w:p w:rsidR="00173E48" w:rsidRPr="004357C3" w:rsidRDefault="00173E48" w:rsidP="001D091B">
      <w:pPr>
        <w:pStyle w:val="Indent-a"/>
      </w:pPr>
      <w:r w:rsidRPr="004357C3">
        <w:tab/>
        <w:t>—</w:t>
      </w:r>
      <w:r w:rsidRPr="004357C3">
        <w:tab/>
        <w:t xml:space="preserve">Attachment F contains the ICAO </w:t>
      </w:r>
      <w:r w:rsidR="002A506F" w:rsidRPr="004357C3">
        <w:t>P</w:t>
      </w:r>
      <w:r w:rsidRPr="004357C3">
        <w:t>osition for ITU WRC-1</w:t>
      </w:r>
      <w:ins w:id="31" w:author="Loftur Jonasson2" w:date="2016-03-02T10:06:00Z">
        <w:r w:rsidR="001D091B">
          <w:t>9</w:t>
        </w:r>
      </w:ins>
      <w:del w:id="32" w:author="Loftur Jonasson2" w:date="2016-03-02T10:06:00Z">
        <w:r w:rsidRPr="004357C3" w:rsidDel="001D091B">
          <w:delText>5</w:delText>
        </w:r>
      </w:del>
      <w:r w:rsidRPr="004357C3">
        <w:t xml:space="preserve">, as approved by the Council on </w:t>
      </w:r>
      <w:del w:id="33" w:author="Loftur Jonasson2" w:date="2016-03-02T10:06:00Z">
        <w:r w:rsidRPr="004357C3" w:rsidDel="001D091B">
          <w:delText>27 May 2013</w:delText>
        </w:r>
      </w:del>
      <w:ins w:id="34" w:author="Loftur Jonasson2" w:date="2016-03-02T10:06:00Z">
        <w:r w:rsidR="001D091B" w:rsidRPr="001D091B">
          <w:rPr>
            <w:highlight w:val="yellow"/>
            <w:rPrChange w:id="35" w:author="Loftur Jonasson2" w:date="2016-03-02T10:07:00Z">
              <w:rPr/>
            </w:rPrChange>
          </w:rPr>
          <w:t>XX yyy 9999</w:t>
        </w:r>
      </w:ins>
      <w:r w:rsidRPr="004357C3">
        <w:t>.</w:t>
      </w:r>
    </w:p>
    <w:p w:rsidR="00173E48" w:rsidRPr="004357C3" w:rsidRDefault="00173E48" w:rsidP="009B0B59">
      <w:pPr>
        <w:pStyle w:val="Indent-a"/>
      </w:pPr>
    </w:p>
    <w:p w:rsidR="00173E48" w:rsidRPr="004357C3" w:rsidRDefault="00173E48" w:rsidP="009B0B59">
      <w:pPr>
        <w:pStyle w:val="Indent-a"/>
      </w:pPr>
      <w:r w:rsidRPr="004357C3">
        <w:tab/>
        <w:t>—</w:t>
      </w:r>
      <w:r w:rsidRPr="004357C3">
        <w:tab/>
        <w:t>Attachment G contains technical information and frequency sharing criteria.</w:t>
      </w:r>
    </w:p>
    <w:p w:rsidR="00173E48" w:rsidRPr="004357C3" w:rsidRDefault="00173E48" w:rsidP="009B0B59">
      <w:pPr>
        <w:pStyle w:val="Indent-a"/>
      </w:pPr>
    </w:p>
    <w:p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rsidR="00173E48" w:rsidRPr="004357C3" w:rsidRDefault="00173E48" w:rsidP="009B0B59">
      <w:pPr>
        <w:pStyle w:val="Indent-a"/>
      </w:pPr>
    </w:p>
    <w:p w:rsidR="00173E48" w:rsidRPr="004357C3" w:rsidRDefault="00173E48" w:rsidP="00173E48"/>
    <w:p w:rsidR="00173E48" w:rsidRPr="004357C3" w:rsidRDefault="00173E48" w:rsidP="00083BC8">
      <w:pPr>
        <w:pStyle w:val="BoldCentered"/>
      </w:pPr>
      <w:r w:rsidRPr="004357C3">
        <w:t>Action by Member States and ICAO</w:t>
      </w:r>
    </w:p>
    <w:p w:rsidR="00173E48" w:rsidRPr="004357C3" w:rsidRDefault="00173E48" w:rsidP="00173E48"/>
    <w:p w:rsidR="00173E48" w:rsidRPr="004357C3" w:rsidRDefault="00173E48" w:rsidP="00173E48">
      <w:r w:rsidRPr="004357C3">
        <w:lastRenderedPageBreak/>
        <w:t xml:space="preserve">States are requested to use the material in this policy document, as it is necessary and opportune, in their national discussions on matters relating to the use of the radio frequency spectrum by international civil aviation. In particular, the ICAO spectrum strategy, the ICAO policy statements and the ICAO </w:t>
      </w:r>
      <w:r w:rsidR="003117E5" w:rsidRPr="004357C3">
        <w:t>P</w:t>
      </w:r>
      <w:r w:rsidRPr="004357C3">
        <w:t xml:space="preserve">osition for ITU World Radiocommunication Conferences (WRC) should be utilized and incorporated in proposals from States for ITU WRCs, meetings of the ITU-R sector (ITU-R Study Groups)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rsidR="00173E48" w:rsidRPr="004357C3" w:rsidRDefault="00173E48" w:rsidP="00173E48"/>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rsidTr="00791053">
        <w:tc>
          <w:tcPr>
            <w:tcW w:w="5600" w:type="dxa"/>
            <w:shd w:val="clear" w:color="FFFFFF" w:fill="auto"/>
            <w:tcMar>
              <w:top w:w="100" w:type="dxa"/>
              <w:left w:w="100" w:type="dxa"/>
              <w:bottom w:w="100" w:type="dxa"/>
              <w:right w:w="100" w:type="dxa"/>
            </w:tcMar>
          </w:tcPr>
          <w:p w:rsidR="00173E48" w:rsidRPr="004357C3" w:rsidRDefault="00173E48" w:rsidP="00173E48">
            <w:r w:rsidRPr="004357C3">
              <w:t>The texts extracted from ITU material have been reproduced with the prior authorization of the ITU as copyright holder.</w:t>
            </w:r>
          </w:p>
          <w:p w:rsidR="00173E48" w:rsidRPr="004357C3" w:rsidRDefault="00173E48" w:rsidP="00173E48"/>
          <w:p w:rsidR="00173E48" w:rsidRPr="004357C3" w:rsidRDefault="00173E48" w:rsidP="00173E48">
            <w:r w:rsidRPr="004357C3">
              <w:t>The sole responsibility for the selection of these extracts lies with ICAO alone and can in no way be attributed to the ITU.</w:t>
            </w:r>
          </w:p>
          <w:p w:rsidR="00173E48" w:rsidRPr="004357C3" w:rsidRDefault="00173E48" w:rsidP="00173E48"/>
          <w:p w:rsidR="00173E48" w:rsidRPr="004357C3" w:rsidRDefault="00173E48" w:rsidP="00173E48">
            <w:r w:rsidRPr="004357C3">
              <w:t>The complete volume(s) of the ITU material from which the texts are reproduced in this handbook can be obtained from:</w:t>
            </w:r>
          </w:p>
          <w:p w:rsidR="00173E48" w:rsidRPr="004357C3" w:rsidRDefault="00173E48" w:rsidP="00173E48"/>
          <w:p w:rsidR="00173E48" w:rsidRPr="004357C3" w:rsidRDefault="00173E48" w:rsidP="00173E48">
            <w:r w:rsidRPr="004357C3">
              <w:t>International Telecommunication Union (ITU)</w:t>
            </w:r>
          </w:p>
          <w:p w:rsidR="00173E48" w:rsidRPr="004357C3" w:rsidRDefault="00173E48" w:rsidP="00173E48">
            <w:r w:rsidRPr="004357C3">
              <w:t>Publication Sales</w:t>
            </w:r>
          </w:p>
          <w:p w:rsidR="00173E48" w:rsidRPr="004357C3" w:rsidRDefault="00173E48" w:rsidP="00173E48">
            <w:r w:rsidRPr="004357C3">
              <w:t>Place des Nations</w:t>
            </w:r>
          </w:p>
          <w:p w:rsidR="00173E48" w:rsidRPr="004357C3" w:rsidRDefault="00173E48" w:rsidP="00173E48">
            <w:r w:rsidRPr="004357C3">
              <w:t>1211 Geneva 20 (Switzerland)</w:t>
            </w:r>
          </w:p>
          <w:p w:rsidR="00173E48" w:rsidRPr="004357C3" w:rsidRDefault="00173E48" w:rsidP="00173E48">
            <w:r w:rsidRPr="004357C3">
              <w:t>Telephone: +41 22 730 61 41 (English)</w:t>
            </w:r>
          </w:p>
          <w:p w:rsidR="00173E48" w:rsidRPr="004357C3" w:rsidRDefault="00173E48" w:rsidP="00173E48">
            <w:r w:rsidRPr="004357C3">
              <w:t>Telephone: +41 22 730 61 42 (French)</w:t>
            </w:r>
          </w:p>
          <w:p w:rsidR="00173E48" w:rsidRPr="004357C3" w:rsidRDefault="00173E48" w:rsidP="00173E48">
            <w:r w:rsidRPr="004357C3">
              <w:t>Telephone: +41 22 730 61 43 (Spanish)</w:t>
            </w:r>
          </w:p>
          <w:p w:rsidR="00173E48" w:rsidRPr="004357C3" w:rsidRDefault="00173E48" w:rsidP="00173E48">
            <w:r w:rsidRPr="004357C3">
              <w:t>Fax: + 41 22 730 51 94</w:t>
            </w:r>
          </w:p>
          <w:p w:rsidR="00173E48" w:rsidRPr="004357C3" w:rsidRDefault="00173E48" w:rsidP="00173E48">
            <w:r w:rsidRPr="004357C3">
              <w:t xml:space="preserve">E-mail: sales@itu.int / </w:t>
            </w:r>
            <w:r w:rsidRPr="004357C3">
              <w:rPr>
                <w:u w:val="single"/>
              </w:rPr>
              <w:t>http://www.itu.int/publications</w:t>
            </w:r>
          </w:p>
        </w:tc>
      </w:tr>
    </w:tbl>
    <w:p w:rsidR="00173E48" w:rsidRPr="004357C3" w:rsidRDefault="00173E48" w:rsidP="00173E48"/>
    <w:p w:rsidR="00173E48" w:rsidRPr="004357C3" w:rsidRDefault="00173E48" w:rsidP="00173E48">
      <w:pPr>
        <w:rPr>
          <w:i/>
        </w:rPr>
      </w:pPr>
      <w:r w:rsidRPr="004357C3">
        <w:rPr>
          <w:i/>
        </w:rPr>
        <w:tab/>
        <w:t>Note 1.— Although this handbook includes relevant provisions from the ITU Radio Regulations, these extracts are not complete and the handbook should therefore be used in conjunction with the full text of the ITU Radio Regulations and the relevant ITU-R Recommendations.</w:t>
      </w:r>
    </w:p>
    <w:p w:rsidR="00173E48" w:rsidRPr="004357C3" w:rsidRDefault="00173E48" w:rsidP="00173E48"/>
    <w:p w:rsidR="00173E48" w:rsidRPr="004357C3" w:rsidRDefault="00173E48" w:rsidP="00173E48">
      <w:pPr>
        <w:rPr>
          <w:i/>
        </w:rPr>
      </w:pPr>
      <w:r w:rsidRPr="004357C3">
        <w:rPr>
          <w:i/>
        </w:rPr>
        <w:tab/>
        <w:t>Note 2.— Throughout this handbook, extracts from the ITU Radio Regulations are presented against a shaded background.</w:t>
      </w:r>
    </w:p>
    <w:p w:rsidR="00173E48" w:rsidRPr="004357C3" w:rsidRDefault="00173E48" w:rsidP="00173E48"/>
    <w:p w:rsidR="00791053" w:rsidRPr="004357C3" w:rsidRDefault="00791053" w:rsidP="00173E48"/>
    <w:p w:rsidR="00791053" w:rsidRPr="004357C3" w:rsidRDefault="00791053" w:rsidP="00173E48"/>
    <w:p w:rsidR="00791053" w:rsidRPr="004357C3" w:rsidRDefault="00791053" w:rsidP="00173E48"/>
    <w:p w:rsidR="00791053" w:rsidRPr="004357C3" w:rsidRDefault="00791053" w:rsidP="00791053">
      <w:pPr>
        <w:jc w:val="center"/>
      </w:pPr>
      <w:r w:rsidRPr="004357C3">
        <w:lastRenderedPageBreak/>
        <w:t>______________________</w:t>
      </w:r>
    </w:p>
    <w:p w:rsidR="00FE77CA" w:rsidRPr="004357C3" w:rsidRDefault="00FE77CA" w:rsidP="00791053">
      <w:pPr>
        <w:pStyle w:val="Chapter"/>
        <w:sectPr w:rsidR="00FE77CA" w:rsidRPr="004357C3" w:rsidSect="00FE77CA">
          <w:headerReference w:type="even" r:id="rId23"/>
          <w:headerReference w:type="default" r:id="rId24"/>
          <w:footerReference w:type="even" r:id="rId25"/>
          <w:footerReference w:type="default" r:id="rId26"/>
          <w:headerReference w:type="first" r:id="rId27"/>
          <w:footerReference w:type="first" r:id="rId28"/>
          <w:pgSz w:w="7920" w:h="12240" w:code="6"/>
          <w:pgMar w:top="1440" w:right="960" w:bottom="1320" w:left="960" w:header="660" w:footer="720" w:gutter="0"/>
          <w:pgNumType w:fmt="lowerRoman" w:start="5"/>
          <w:cols w:space="720"/>
          <w:noEndnote/>
          <w:titlePg/>
          <w:docGrid w:linePitch="360"/>
        </w:sectPr>
      </w:pPr>
    </w:p>
    <w:p w:rsidR="00173E48" w:rsidRPr="004357C3" w:rsidRDefault="00173E48" w:rsidP="00791053">
      <w:pPr>
        <w:pStyle w:val="Chapter"/>
      </w:pPr>
      <w:r w:rsidRPr="004357C3">
        <w:lastRenderedPageBreak/>
        <w:t>TABLE OF CONTENTS</w:t>
      </w:r>
    </w:p>
    <w:p w:rsidR="00173E48" w:rsidRPr="004357C3" w:rsidRDefault="00173E48" w:rsidP="00332723">
      <w:pPr>
        <w:jc w:val="center"/>
      </w:pPr>
    </w:p>
    <w:p w:rsidR="00173E48" w:rsidRPr="004357C3" w:rsidRDefault="00173E48" w:rsidP="00332723">
      <w:pPr>
        <w:jc w:val="center"/>
      </w:pPr>
    </w:p>
    <w:p w:rsidR="00173E48" w:rsidRPr="004357C3" w:rsidRDefault="00173E48" w:rsidP="00791053">
      <w:pPr>
        <w:jc w:val="right"/>
        <w:rPr>
          <w:i/>
          <w:iCs/>
        </w:rPr>
      </w:pPr>
      <w:r w:rsidRPr="004357C3">
        <w:rPr>
          <w:i/>
          <w:iCs/>
        </w:rPr>
        <w:t>Page</w:t>
      </w:r>
    </w:p>
    <w:p w:rsidR="00173E48" w:rsidRPr="004357C3" w:rsidRDefault="00173E48" w:rsidP="00173E48"/>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CB0759">
        <w:t>7</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CB0759">
        <w:t>7</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lastRenderedPageBreak/>
        <w:tab/>
        <w:t>Section 7-III.    Radio Regulations and other ITU material of</w:t>
      </w:r>
    </w:p>
    <w:p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7D0B10">
        <w:t>15</w:t>
      </w:r>
      <w:r w:rsidR="004D7DE1">
        <w:t>6</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C83803">
        <w:t>1</w:t>
      </w:r>
      <w:r w:rsidR="004D7DE1">
        <w:t>88</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Pr="004357C3">
        <w:tab/>
      </w:r>
      <w:r w:rsidR="00576D17" w:rsidRPr="004357C3">
        <w:tab/>
      </w:r>
      <w:r w:rsidRPr="004357C3">
        <w:t>8-1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8035B2">
        <w:t>14</w:t>
      </w:r>
    </w:p>
    <w:p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8035B2">
        <w:t>15</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D265C0">
        <w:t>7</w:t>
      </w:r>
    </w:p>
    <w:p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D265C0">
        <w:t>0</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 in Aircraft</w:t>
      </w:r>
      <w:r w:rsidRPr="004357C3">
        <w:tab/>
      </w:r>
      <w:r w:rsidRPr="004357C3">
        <w:tab/>
        <w:t>C-1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lastRenderedPageBreak/>
        <w:t>Attachment E.    Strategy for Establishing and Promoting the</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rsidR="00173E48" w:rsidRPr="004357C3" w:rsidRDefault="009A08B4" w:rsidP="009A08B4">
      <w:pPr>
        <w:tabs>
          <w:tab w:val="clear" w:pos="360"/>
          <w:tab w:val="clear" w:pos="1080"/>
          <w:tab w:val="clear" w:pos="1440"/>
          <w:tab w:val="clear" w:pos="1800"/>
          <w:tab w:val="left" w:pos="300"/>
          <w:tab w:val="right" w:leader="dot" w:pos="5280"/>
          <w:tab w:val="right" w:pos="6000"/>
        </w:tabs>
        <w:ind w:firstLine="180"/>
      </w:pPr>
      <w:r>
        <w:t>Conference 2015 (</w:t>
      </w:r>
      <w:r w:rsidR="00173E48" w:rsidRPr="004357C3">
        <w:t>ITU WRC-15</w:t>
      </w:r>
      <w:r>
        <w:t>)</w:t>
      </w:r>
      <w:r w:rsidR="00173E48" w:rsidRPr="004357C3">
        <w:tab/>
      </w:r>
      <w:r w:rsidR="00173E48" w:rsidRPr="004357C3">
        <w:tab/>
        <w:t>F-1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F-1</w:t>
      </w:r>
    </w:p>
    <w:p w:rsidR="009A6549"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r>
      <w:r w:rsidR="009A6549" w:rsidRPr="004357C3">
        <w:t>ICAO and the international regulatory framework</w:t>
      </w:r>
      <w:r w:rsidR="009A6549" w:rsidRPr="004357C3">
        <w:tab/>
      </w:r>
      <w:r w:rsidR="009A6549" w:rsidRPr="004357C3">
        <w:tab/>
        <w:t>F-</w:t>
      </w:r>
      <w:r w:rsidR="009A08B4">
        <w:t>2</w:t>
      </w:r>
    </w:p>
    <w:p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9A08B4">
        <w:t>2</w:t>
      </w:r>
    </w:p>
    <w:p w:rsidR="00173E48" w:rsidRPr="004357C3" w:rsidRDefault="00173E48" w:rsidP="001D091B">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2A37F8" w:rsidRPr="004357C3">
        <w:t>ts on the agenda for WRC-</w:t>
      </w:r>
      <w:del w:id="36" w:author="Loftur Jonasson2" w:date="2016-03-02T10:08:00Z">
        <w:r w:rsidR="002A37F8" w:rsidRPr="004357C3" w:rsidDel="001D091B">
          <w:delText>15</w:delText>
        </w:r>
      </w:del>
      <w:ins w:id="37" w:author="Loftur Jonasson2" w:date="2016-03-02T10:08:00Z">
        <w:r w:rsidR="001D091B" w:rsidRPr="004357C3">
          <w:t>1</w:t>
        </w:r>
        <w:r w:rsidR="001D091B">
          <w:t>9</w:t>
        </w:r>
      </w:ins>
      <w:r w:rsidR="002A37F8" w:rsidRPr="004357C3">
        <w:tab/>
      </w:r>
      <w:r w:rsidR="002A37F8" w:rsidRPr="004357C3">
        <w:tab/>
        <w:t>F-</w:t>
      </w:r>
      <w:r w:rsidR="009A08B4">
        <w:t>4</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3F7692" w:rsidP="001D091B">
      <w:pPr>
        <w:tabs>
          <w:tab w:val="clear" w:pos="360"/>
          <w:tab w:val="clear" w:pos="1080"/>
          <w:tab w:val="clear" w:pos="1440"/>
          <w:tab w:val="clear" w:pos="1800"/>
          <w:tab w:val="left" w:pos="300"/>
          <w:tab w:val="right" w:leader="dot" w:pos="5280"/>
          <w:tab w:val="right" w:pos="6000"/>
        </w:tabs>
      </w:pPr>
      <w:r>
        <w:t>Appendix to Attachment F.    </w:t>
      </w:r>
      <w:r w:rsidR="00173E48" w:rsidRPr="004357C3">
        <w:t xml:space="preserve">  Agenda for the </w:t>
      </w:r>
      <w:r>
        <w:t>WRC-</w:t>
      </w:r>
      <w:del w:id="38" w:author="Loftur Jonasson2" w:date="2016-03-02T10:08:00Z">
        <w:r w:rsidR="00173E48" w:rsidRPr="004357C3" w:rsidDel="001D091B">
          <w:delText>15</w:delText>
        </w:r>
      </w:del>
      <w:ins w:id="39" w:author="Loftur Jonasson2" w:date="2016-03-02T10:08:00Z">
        <w:r w:rsidR="001D091B" w:rsidRPr="004357C3">
          <w:t>1</w:t>
        </w:r>
        <w:r w:rsidR="001D091B">
          <w:t>9</w:t>
        </w:r>
      </w:ins>
      <w:r w:rsidR="002A37F8" w:rsidRPr="004357C3">
        <w:tab/>
      </w:r>
      <w:r w:rsidR="002A37F8" w:rsidRPr="004357C3">
        <w:tab/>
        <w:t>F-</w:t>
      </w:r>
      <w:r w:rsidR="00035273">
        <w:t>43</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905935">
        <w:t>-s</w:t>
      </w:r>
      <w:r w:rsidRPr="004357C3">
        <w:t>haring Criteria</w:t>
      </w:r>
      <w:r w:rsidRPr="004357C3">
        <w:tab/>
      </w:r>
      <w:r w:rsidRPr="004357C3">
        <w:tab/>
        <w:t>G-1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rsidR="00173E48" w:rsidRPr="004357C3" w:rsidRDefault="00173E48" w:rsidP="00791053">
      <w:pPr>
        <w:tabs>
          <w:tab w:val="clear" w:pos="360"/>
          <w:tab w:val="clear" w:pos="1080"/>
          <w:tab w:val="clear" w:pos="1440"/>
          <w:tab w:val="clear" w:pos="1800"/>
          <w:tab w:val="left" w:pos="300"/>
          <w:tab w:val="right" w:leader="dot" w:pos="5280"/>
          <w:tab w:val="right" w:pos="6000"/>
        </w:tabs>
      </w:pPr>
    </w:p>
    <w:p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rsidR="00332723" w:rsidRPr="004357C3" w:rsidRDefault="00332723" w:rsidP="00173E48"/>
    <w:p w:rsidR="00332723" w:rsidRPr="004357C3" w:rsidRDefault="00332723" w:rsidP="00173E48"/>
    <w:p w:rsidR="00332723" w:rsidRPr="004357C3" w:rsidRDefault="00332723" w:rsidP="00173E48"/>
    <w:p w:rsidR="009A6549" w:rsidRPr="004357C3" w:rsidRDefault="009A6549" w:rsidP="00173E48"/>
    <w:p w:rsidR="00332723" w:rsidRPr="004357C3" w:rsidRDefault="00332723" w:rsidP="00332723">
      <w:pPr>
        <w:jc w:val="center"/>
      </w:pPr>
      <w:r w:rsidRPr="004357C3">
        <w:t>______________________</w:t>
      </w:r>
    </w:p>
    <w:p w:rsidR="006D0C81" w:rsidRPr="004357C3" w:rsidRDefault="006D0C81" w:rsidP="00332723">
      <w:pPr>
        <w:pStyle w:val="Chapter"/>
        <w:sectPr w:rsidR="006D0C81" w:rsidRPr="004357C3" w:rsidSect="00FE77CA">
          <w:headerReference w:type="even" r:id="rId29"/>
          <w:headerReference w:type="default" r:id="rId30"/>
          <w:footerReference w:type="even" r:id="rId31"/>
          <w:footerReference w:type="default" r:id="rId32"/>
          <w:headerReference w:type="first" r:id="rId33"/>
          <w:footerReference w:type="first" r:id="rId34"/>
          <w:pgSz w:w="7920" w:h="12240" w:code="6"/>
          <w:pgMar w:top="1440" w:right="960" w:bottom="1320" w:left="960" w:header="660" w:footer="720" w:gutter="0"/>
          <w:pgNumType w:fmt="lowerRoman" w:start="9"/>
          <w:cols w:space="720"/>
          <w:noEndnote/>
          <w:titlePg/>
          <w:docGrid w:linePitch="360"/>
        </w:sectPr>
      </w:pPr>
    </w:p>
    <w:p w:rsidR="00173E48" w:rsidRPr="004357C3" w:rsidRDefault="00173E48" w:rsidP="00332723">
      <w:pPr>
        <w:pStyle w:val="Chapter"/>
      </w:pPr>
      <w:r w:rsidRPr="004357C3">
        <w:lastRenderedPageBreak/>
        <w:t>Chapter 1</w:t>
      </w:r>
    </w:p>
    <w:p w:rsidR="00173E48" w:rsidRPr="004357C3" w:rsidRDefault="00173E48" w:rsidP="00332723">
      <w:pPr>
        <w:pStyle w:val="Chapter"/>
      </w:pPr>
    </w:p>
    <w:p w:rsidR="00173E48" w:rsidRPr="004357C3" w:rsidRDefault="00173E48" w:rsidP="00332723">
      <w:pPr>
        <w:pStyle w:val="Chapter"/>
      </w:pPr>
      <w:r w:rsidRPr="004357C3">
        <w:t>INTRODUCTION</w:t>
      </w:r>
    </w:p>
    <w:p w:rsidR="00173E48" w:rsidRPr="004357C3" w:rsidRDefault="00173E48" w:rsidP="00332723">
      <w:pPr>
        <w:jc w:val="center"/>
      </w:pPr>
    </w:p>
    <w:p w:rsidR="00173E48" w:rsidRPr="004357C3" w:rsidRDefault="00173E48" w:rsidP="00332723">
      <w:pPr>
        <w:jc w:val="center"/>
      </w:pPr>
    </w:p>
    <w:p w:rsidR="00173E48" w:rsidRPr="004357C3" w:rsidRDefault="00173E48" w:rsidP="00173E48">
      <w:r w:rsidRPr="004357C3">
        <w:tab/>
        <w:t>1.1    </w:t>
      </w:r>
      <w:r w:rsidRPr="004357C3">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p>
    <w:p w:rsidR="00173E48" w:rsidRPr="004357C3" w:rsidRDefault="00173E48" w:rsidP="00173E48"/>
    <w:p w:rsidR="00173E48" w:rsidRPr="004357C3" w:rsidRDefault="00173E48" w:rsidP="00173E48">
      <w:r w:rsidRPr="004357C3">
        <w:tab/>
        <w:t xml:space="preserve">1.2    Aeronautical services are recognized internationally to be prime users of radio frequencies without which aircraft operations would not be capable of meeting the global demand for safe, efficient and cost-effective transport. The prominent safety-of-life element, present during all phases of an aircraft’s flight, is accorded special treatment internationally and is granted protection from harmful interference through agreed measures. Aeronautical spectrum use in the main frequency bands </w:t>
      </w:r>
      <w:del w:id="40" w:author="KHATCHERIAN Raffi" w:date="2016-02-04T21:21:00Z">
        <w:r w:rsidRPr="004357C3" w:rsidDel="00681028">
          <w:delText xml:space="preserve">amounts to around 14 per cent of the total available and </w:delText>
        </w:r>
      </w:del>
      <w:r w:rsidRPr="004357C3">
        <w:t>is divided into two main functions: air-ground communications and radionavigation. The future will also see the gradual introduction of satellite-based services in accordance with the communications, navigation and surveillance/air traffic management (CNS/ATM) policies agreed at the Tenth Air Navigation Conference (1991) and approved by the ICAO Council.</w:t>
      </w:r>
    </w:p>
    <w:p w:rsidR="00173E48" w:rsidRPr="004357C3" w:rsidRDefault="00173E48" w:rsidP="00173E48"/>
    <w:p w:rsidR="00173E48" w:rsidRPr="004357C3" w:rsidRDefault="00173E48" w:rsidP="00173E48">
      <w:r w:rsidRPr="004357C3">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modulations are another facet of efficient spectrum use when transmitting more information within the same bandwidth. Extending radio services and systems into higher frequency bands is yet another. These measures will continue for the foreseeable future.</w:t>
      </w:r>
    </w:p>
    <w:p w:rsidR="00173E48" w:rsidRPr="004357C3" w:rsidRDefault="00173E48" w:rsidP="00173E48"/>
    <w:p w:rsidR="00173E48" w:rsidRDefault="00173E48" w:rsidP="00951A3F">
      <w:pPr>
        <w:rPr>
          <w:ins w:id="41" w:author="KHATCHERIAN Raffi" w:date="2016-02-08T10:24:00Z"/>
          <w:spacing w:val="-2"/>
        </w:rPr>
      </w:pPr>
      <w:r w:rsidRPr="004357C3">
        <w:lastRenderedPageBreak/>
        <w:tab/>
        <w:t>1.4    </w:t>
      </w:r>
      <w:r w:rsidRPr="007F127E">
        <w:rPr>
          <w:spacing w:val="-2"/>
        </w:rPr>
        <w:t>The process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conditions as apply in other services</w:t>
      </w:r>
      <w:ins w:id="42" w:author="USA" w:date="2016-07-20T08:44:00Z">
        <w:r w:rsidR="00B41748">
          <w:rPr>
            <w:spacing w:val="-2"/>
          </w:rPr>
          <w:t>.</w:t>
        </w:r>
      </w:ins>
      <w:del w:id="43" w:author="USA" w:date="2016-07-20T08:44:00Z">
        <w:r w:rsidRPr="007F127E" w:rsidDel="00B41748">
          <w:rPr>
            <w:spacing w:val="-2"/>
          </w:rPr>
          <w:delText>,</w:delText>
        </w:r>
      </w:del>
      <w:r w:rsidRPr="007F127E">
        <w:rPr>
          <w:spacing w:val="-2"/>
        </w:rPr>
        <w:t xml:space="preserve"> </w:t>
      </w:r>
      <w:del w:id="44" w:author="USA" w:date="2016-07-20T08:44:00Z">
        <w:r w:rsidRPr="007F127E" w:rsidDel="00B41748">
          <w:rPr>
            <w:spacing w:val="-2"/>
          </w:rPr>
          <w:delText>c</w:delText>
        </w:r>
      </w:del>
      <w:ins w:id="45" w:author="USA" w:date="2016-07-20T08:44:00Z">
        <w:r w:rsidR="00B41748">
          <w:rPr>
            <w:spacing w:val="-2"/>
          </w:rPr>
          <w:t>C</w:t>
        </w:r>
      </w:ins>
      <w:r w:rsidRPr="007F127E">
        <w:rPr>
          <w:spacing w:val="-2"/>
        </w:rPr>
        <w:t xml:space="preserve">ivil aviation operations are expanding globally, requiring more navigation and communication facilities and thus creating additional pressures on the already stressed and limited spectrum availability. The civil aviation community must accordingly develop and present, as necessary, its agreed policies and its quantified and qualified statements of requirement for radio frequency </w:t>
      </w:r>
      <w:r w:rsidRPr="0010561F">
        <w:rPr>
          <w:spacing w:val="-2"/>
          <w:highlight w:val="red"/>
          <w:rPrChange w:id="46" w:author="USA" w:date="2016-02-12T07:27:00Z">
            <w:rPr>
              <w:spacing w:val="-2"/>
            </w:rPr>
          </w:rPrChange>
        </w:rPr>
        <w:t>spectrum so as to ensure the continuing availability of adequate radio spectrum and, ultimately, the ongoing viability of air navigation services throughout the world.</w:t>
      </w:r>
    </w:p>
    <w:p w:rsidR="00270ED3" w:rsidRPr="004357C3" w:rsidRDefault="00270ED3" w:rsidP="00951A3F"/>
    <w:p w:rsidR="00270ED3" w:rsidRDefault="00270ED3" w:rsidP="00270ED3">
      <w:pPr>
        <w:rPr>
          <w:ins w:id="47" w:author="KHATCHERIAN Raffi" w:date="2016-02-08T10:24:00Z"/>
        </w:rPr>
      </w:pPr>
      <w:ins w:id="48" w:author="KHATCHERIAN Raffi" w:date="2016-02-08T10:24:00Z">
        <w:r>
          <w:tab/>
          <w:t xml:space="preserve">1.5    </w:t>
        </w:r>
        <w:r w:rsidRPr="0015178E">
          <w:t xml:space="preserve">Spectrum has come under increasing pressure as demand has grown to satisfy radiocommunication requirements and as technology has advanced. Aeronautical systems utilise frequency bands that are attractive to many users due to their propagation characteristics and </w:t>
        </w:r>
      </w:ins>
      <w:ins w:id="49" w:author="USA" w:date="2016-02-12T07:34:00Z">
        <w:r w:rsidR="00E67658">
          <w:t xml:space="preserve">resultant </w:t>
        </w:r>
      </w:ins>
      <w:ins w:id="50" w:author="KHATCHERIAN Raffi" w:date="2016-02-08T10:24:00Z">
        <w:r w:rsidRPr="0015178E">
          <w:t xml:space="preserve">benefits in equipment design. Consequently, competition is severe and each ITU/WRC cycle sees increasing </w:t>
        </w:r>
        <w:del w:id="51" w:author="USA" w:date="2016-02-12T07:34:00Z">
          <w:r w:rsidRPr="0015178E" w:rsidDel="00E67658">
            <w:delText>requirements</w:delText>
          </w:r>
        </w:del>
      </w:ins>
      <w:ins w:id="52" w:author="USA" w:date="2016-02-12T07:34:00Z">
        <w:r w:rsidR="00E67658">
          <w:t>push</w:t>
        </w:r>
      </w:ins>
      <w:ins w:id="53" w:author="KHATCHERIAN Raffi" w:date="2016-02-08T10:24:00Z">
        <w:r w:rsidRPr="0015178E">
          <w:t xml:space="preserve">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ins>
    </w:p>
    <w:p w:rsidR="00173E48" w:rsidRDefault="00173E48" w:rsidP="00173E48">
      <w:pPr>
        <w:rPr>
          <w:ins w:id="54" w:author="KHATCHERIAN Raffi" w:date="2016-01-26T19:38:00Z"/>
        </w:rPr>
      </w:pPr>
    </w:p>
    <w:p w:rsidR="00725B8F" w:rsidRDefault="00725B8F" w:rsidP="00173E48">
      <w:pPr>
        <w:rPr>
          <w:ins w:id="55" w:author="KHATCHERIAN Raffi" w:date="2016-01-26T19:40:00Z"/>
        </w:rPr>
      </w:pPr>
      <w:ins w:id="56" w:author="KHATCHERIAN Raffi" w:date="2016-01-26T19:38:00Z">
        <w:r>
          <w:tab/>
          <w:t>1.</w:t>
        </w:r>
      </w:ins>
      <w:ins w:id="57" w:author="KHATCHERIAN Raffi" w:date="2016-02-08T10:24:00Z">
        <w:r w:rsidR="00270ED3">
          <w:t>6</w:t>
        </w:r>
      </w:ins>
      <w:ins w:id="58" w:author="KHATCHERIAN Raffi" w:date="2016-01-26T19:38:00Z">
        <w:r>
          <w:t>    </w:t>
        </w:r>
      </w:ins>
      <w:ins w:id="59" w:author="KHATCHERIAN Raffi" w:date="2016-01-26T19:39:00Z">
        <w:r w:rsidRPr="00725B8F">
          <w:t>To effectively meet operational needs, aeronautical systems require spectrum allocations that deliver the most appropriate propagation characteristics</w:t>
        </w:r>
      </w:ins>
      <w:ins w:id="60" w:author="USA" w:date="2016-02-12T07:35:00Z">
        <w:r w:rsidR="00E67658">
          <w:t>, and generally on a global basis</w:t>
        </w:r>
      </w:ins>
      <w:ins w:id="61" w:author="KHATCHERIAN Raffi" w:date="2016-01-26T19:39:00Z">
        <w:r w:rsidRPr="00725B8F">
          <w:t>. These characteristics also make these allocations attractive to other sectors, which, due to increasing consumer demand, seek additional spectrum. Many of these, such as International Mobile Telecommunications (IMT), are global industries delivering significant economic benefits that are well understood by governments. The potential revenues for such sectors are often directly quantifiable in terms of their overall spectrum bandwidth allocation.</w:t>
        </w:r>
      </w:ins>
    </w:p>
    <w:p w:rsidR="00725B8F" w:rsidRDefault="00725B8F" w:rsidP="00725B8F">
      <w:pPr>
        <w:rPr>
          <w:ins w:id="62" w:author="KHATCHERIAN Raffi" w:date="2016-01-26T19:41:00Z"/>
        </w:rPr>
      </w:pPr>
      <w:ins w:id="63" w:author="KHATCHERIAN Raffi" w:date="2016-01-26T19:41:00Z">
        <w:r>
          <w:t xml:space="preserve">Radio spectrum is just one of the essential elements required for the provision of international commercial aviation. However, unlike other sectors, there is no direct relationship between aviation revenue and </w:t>
        </w:r>
      </w:ins>
      <w:ins w:id="64" w:author="USA" w:date="2016-02-12T07:36:00Z">
        <w:r w:rsidR="00E67658">
          <w:t xml:space="preserve">aviation spectral </w:t>
        </w:r>
      </w:ins>
      <w:ins w:id="65" w:author="KHATCHERIAN Raffi" w:date="2016-01-26T19:41:00Z">
        <w:r>
          <w:t>bandwidth</w:t>
        </w:r>
      </w:ins>
      <w:ins w:id="66" w:author="USA" w:date="2016-02-12T07:37:00Z">
        <w:r w:rsidR="00AA48E5">
          <w:t xml:space="preserve">, though </w:t>
        </w:r>
      </w:ins>
      <w:ins w:id="67" w:author="KHATCHERIAN Raffi" w:date="2016-01-26T19:41:00Z">
        <w:del w:id="68" w:author="USA" w:date="2016-02-12T07:37:00Z">
          <w:r w:rsidDel="00AA48E5">
            <w:delText>. Conversely,</w:delText>
          </w:r>
        </w:del>
        <w:r>
          <w:t xml:space="preserve"> the lack of sufficient suitable spectrum will have a severe negative impact on the viability of the sector. For this reason, the approach to quantifying the cost-benefit of aviation spectrum bandwidth is a particular challenge. </w:t>
        </w:r>
      </w:ins>
    </w:p>
    <w:p w:rsidR="00725B8F" w:rsidRDefault="00725B8F" w:rsidP="00725B8F">
      <w:pPr>
        <w:rPr>
          <w:ins w:id="69" w:author="KHATCHERIAN Raffi" w:date="2016-02-04T21:30:00Z"/>
        </w:rPr>
      </w:pPr>
      <w:ins w:id="70" w:author="KHATCHERIAN Raffi" w:date="2016-01-26T19:41:00Z">
        <w:r>
          <w:t xml:space="preserve">Availability of aeronautical spectrum is not a goal in itself but is an essential enabler for the delivery of a modernised global aviation capability. Whilst it is clear that the availability of suitable radio spectrum is essential to meet the needs of aviation, there are also numerous other drivers that need to be factored into the </w:t>
        </w:r>
        <w:r>
          <w:lastRenderedPageBreak/>
          <w:t>strategy for delivering aviation's long-term needs. Along with the safety imperative, cost is very high on this list. It is necessary for aviation to strike the right balance between having sufficient spectrum resources to meet all their future aspirations and delivering safe, affordable solutions. Thus, the optimum solution to meet a specific need will not always be able to provide optimum spectrum efficiency. However, full, proper and timely consideration of spectrum as an integral part of aviation's long-term strategy and vision, underpinned by efficient spectrum management, will ensure that spectrum utilisation is optimised.</w:t>
        </w:r>
      </w:ins>
    </w:p>
    <w:p w:rsidR="00681028" w:rsidRDefault="00681028" w:rsidP="00725B8F">
      <w:pPr>
        <w:rPr>
          <w:ins w:id="71" w:author="KHATCHERIAN Raffi" w:date="2016-02-04T21:30:00Z"/>
        </w:rPr>
      </w:pPr>
    </w:p>
    <w:p w:rsidR="00681028" w:rsidRDefault="00270ED3" w:rsidP="00681028">
      <w:pPr>
        <w:rPr>
          <w:ins w:id="72" w:author="KHATCHERIAN Raffi" w:date="2016-02-05T12:28:00Z"/>
        </w:rPr>
      </w:pPr>
      <w:ins w:id="73" w:author="KHATCHERIAN Raffi" w:date="2016-02-08T10:21:00Z">
        <w:r>
          <w:tab/>
          <w:t>1.</w:t>
        </w:r>
      </w:ins>
      <w:ins w:id="74" w:author="KHATCHERIAN Raffi" w:date="2016-02-08T10:24:00Z">
        <w:r>
          <w:t>7</w:t>
        </w:r>
      </w:ins>
      <w:ins w:id="75" w:author="KHATCHERIAN Raffi" w:date="2016-02-08T10:21:00Z">
        <w:r>
          <w:t>    </w:t>
        </w:r>
      </w:ins>
      <w:ins w:id="76" w:author="KHATCHERIAN Raffi" w:date="2016-02-04T21:30:00Z">
        <w:r w:rsidR="00681028">
          <w:t>Spectrum is fundamental in delivering the technical capability to meet operational requirements. As such, the criticality of its characteristics to ensure the technical capability to enable safety and operational effectiveness must not be underestimated.</w:t>
        </w:r>
      </w:ins>
    </w:p>
    <w:p w:rsidR="00630351" w:rsidRDefault="00630351" w:rsidP="00681028">
      <w:pPr>
        <w:rPr>
          <w:ins w:id="77" w:author="KHATCHERIAN Raffi" w:date="2016-02-04T21:30:00Z"/>
        </w:rPr>
      </w:pPr>
    </w:p>
    <w:p w:rsidR="00681028" w:rsidRDefault="00270ED3" w:rsidP="00681028">
      <w:pPr>
        <w:rPr>
          <w:ins w:id="78" w:author="KHATCHERIAN Raffi" w:date="2016-02-05T12:28:00Z"/>
        </w:rPr>
      </w:pPr>
      <w:ins w:id="79" w:author="KHATCHERIAN Raffi" w:date="2016-02-08T10:21:00Z">
        <w:r>
          <w:tab/>
          <w:t>1.</w:t>
        </w:r>
      </w:ins>
      <w:ins w:id="80" w:author="KHATCHERIAN Raffi" w:date="2016-02-08T10:24:00Z">
        <w:del w:id="81" w:author="Michael Biggs" w:date="2016-02-17T14:33:00Z">
          <w:r w:rsidDel="00540C41">
            <w:delText>9</w:delText>
          </w:r>
        </w:del>
      </w:ins>
      <w:ins w:id="82" w:author="Michael Biggs" w:date="2016-02-17T14:33:00Z">
        <w:r w:rsidR="00540C41">
          <w:t>8</w:t>
        </w:r>
      </w:ins>
      <w:ins w:id="83" w:author="KHATCHERIAN Raffi" w:date="2016-02-08T10:21:00Z">
        <w:r>
          <w:t>    </w:t>
        </w:r>
      </w:ins>
      <w:ins w:id="84" w:author="KHATCHERIAN Raffi" w:date="2016-02-04T21:30:00Z">
        <w:r w:rsidR="00681028">
          <w:t xml:space="preserve">The </w:t>
        </w:r>
      </w:ins>
      <w:ins w:id="85" w:author="Michael Biggs" w:date="2016-02-17T14:34:00Z">
        <w:r w:rsidR="00540C41">
          <w:t xml:space="preserve">allocations to </w:t>
        </w:r>
      </w:ins>
      <w:ins w:id="86" w:author="KHATCHERIAN Raffi" w:date="2016-02-04T21:30:00Z">
        <w:r w:rsidR="00681028">
          <w:t xml:space="preserve">aeronautical </w:t>
        </w:r>
      </w:ins>
      <w:ins w:id="87" w:author="Michael Biggs" w:date="2016-02-17T14:34:00Z">
        <w:r w:rsidR="00540C41">
          <w:t xml:space="preserve">services </w:t>
        </w:r>
      </w:ins>
      <w:ins w:id="88" w:author="KHATCHERIAN Raffi" w:date="2016-02-04T21:30:00Z">
        <w:del w:id="89" w:author="Michael Biggs" w:date="2016-02-17T14:34:00Z">
          <w:r w:rsidR="00681028" w:rsidDel="00540C41">
            <w:delText xml:space="preserve">spectrum allocations </w:delText>
          </w:r>
        </w:del>
        <w:r w:rsidR="00681028">
          <w:t>that have supported the industry for many decades are a subset of the global institutional arrangements and, as such, are influenced by, and also influence, the overall spectrum environment. In outlining a spectrum strategy, aviation must set out the objectives for the provision of spectrum for the future in a way which clearly defines the requirements whilst allowing the sector to react to a changing global environment.</w:t>
        </w:r>
      </w:ins>
    </w:p>
    <w:p w:rsidR="00630351" w:rsidRDefault="00630351" w:rsidP="00681028">
      <w:pPr>
        <w:rPr>
          <w:ins w:id="90" w:author="KHATCHERIAN Raffi" w:date="2016-02-04T21:30:00Z"/>
        </w:rPr>
      </w:pPr>
    </w:p>
    <w:p w:rsidR="00681028" w:rsidRDefault="00270ED3" w:rsidP="00681028">
      <w:pPr>
        <w:rPr>
          <w:ins w:id="91" w:author="KHATCHERIAN Raffi" w:date="2016-02-04T21:30:00Z"/>
        </w:rPr>
      </w:pPr>
      <w:ins w:id="92" w:author="KHATCHERIAN Raffi" w:date="2016-02-08T10:22:00Z">
        <w:r>
          <w:tab/>
          <w:t>1.</w:t>
        </w:r>
      </w:ins>
      <w:ins w:id="93" w:author="KHATCHERIAN Raffi" w:date="2016-02-08T10:24:00Z">
        <w:del w:id="94" w:author="Michael Biggs" w:date="2016-02-17T14:33:00Z">
          <w:r w:rsidDel="00540C41">
            <w:delText>10</w:delText>
          </w:r>
        </w:del>
      </w:ins>
      <w:ins w:id="95" w:author="Michael Biggs" w:date="2016-02-17T14:33:00Z">
        <w:r w:rsidR="00540C41">
          <w:t>9</w:t>
        </w:r>
      </w:ins>
      <w:ins w:id="96" w:author="KHATCHERIAN Raffi" w:date="2016-02-08T10:22:00Z">
        <w:r>
          <w:t>    </w:t>
        </w:r>
      </w:ins>
      <w:ins w:id="97" w:author="KHATCHERIAN Raffi" w:date="2016-02-04T21:30:00Z">
        <w:r w:rsidR="00681028">
          <w:t>Aviation has traditionally expected spectrum to be available to meet technical and operational requirements from within the ITU allocations and in accordance with ICAO policy. As a consequence, there has been an assumption and perception within the sector that once the operational and technical requirements had been established, the provision of supporting spectrum would naturally follow. Additionally, aviation had in the past justified the safeguarding of spectrum on the basis of safety alone, but the changing nature of spectrum management now requires an evidence-based approach.</w:t>
        </w:r>
      </w:ins>
    </w:p>
    <w:p w:rsidR="00681028" w:rsidRDefault="00681028" w:rsidP="00725B8F">
      <w:pPr>
        <w:rPr>
          <w:ins w:id="98" w:author="KHATCHERIAN Raffi" w:date="2016-02-04T21:30:00Z"/>
        </w:rPr>
      </w:pPr>
    </w:p>
    <w:p w:rsidR="000778F1" w:rsidRDefault="000778F1" w:rsidP="00173E48">
      <w:pPr>
        <w:rPr>
          <w:ins w:id="99" w:author="KHATCHERIAN Raffi" w:date="2016-02-04T21:31:00Z"/>
        </w:rPr>
      </w:pPr>
      <w:ins w:id="100" w:author="KHATCHERIAN Raffi" w:date="2016-01-27T09:33:00Z">
        <w:r>
          <w:tab/>
          <w:t>1.</w:t>
        </w:r>
      </w:ins>
      <w:ins w:id="101" w:author="KHATCHERIAN Raffi" w:date="2016-02-08T10:25:00Z">
        <w:r w:rsidR="00270ED3">
          <w:t>1</w:t>
        </w:r>
        <w:del w:id="102" w:author="Michael Biggs" w:date="2016-02-17T14:35:00Z">
          <w:r w:rsidR="00270ED3" w:rsidDel="00540C41">
            <w:delText>1</w:delText>
          </w:r>
        </w:del>
      </w:ins>
      <w:ins w:id="103" w:author="Michael Biggs" w:date="2016-02-17T14:35:00Z">
        <w:r w:rsidR="00540C41">
          <w:t>0</w:t>
        </w:r>
      </w:ins>
      <w:ins w:id="104" w:author="KHATCHERIAN Raffi" w:date="2016-01-27T09:33:00Z">
        <w:r>
          <w:t>    </w:t>
        </w:r>
      </w:ins>
      <w:ins w:id="105" w:author="KHATCHERIAN Raffi" w:date="2016-01-27T09:32:00Z">
        <w:r w:rsidRPr="000778F1">
          <w:t>Aviation, as a global spectrum manager and user, must ensure that it has access to suitably protected spectrum to meet safety requirements and create an environment in which technical functionality can meet the required operational performance. However, it must achieve this in a way that is consistent with the global spectrum management environment. It is aviation’s collective responsibility to ensure it can demonstrate strong governance and effective management of spectrum use.</w:t>
        </w:r>
      </w:ins>
    </w:p>
    <w:p w:rsidR="00681028" w:rsidRDefault="00681028" w:rsidP="00173E48">
      <w:pPr>
        <w:rPr>
          <w:ins w:id="106" w:author="KHATCHERIAN Raffi" w:date="2016-02-04T21:31:00Z"/>
        </w:rPr>
      </w:pPr>
    </w:p>
    <w:p w:rsidR="00AE1970" w:rsidRDefault="00270ED3" w:rsidP="00AE1970">
      <w:pPr>
        <w:rPr>
          <w:ins w:id="107" w:author="KHATCHERIAN Raffi" w:date="2016-02-04T21:32:00Z"/>
        </w:rPr>
      </w:pPr>
      <w:ins w:id="108" w:author="KHATCHERIAN Raffi" w:date="2016-02-08T10:29:00Z">
        <w:r>
          <w:tab/>
          <w:t>1.1</w:t>
        </w:r>
        <w:del w:id="109" w:author="Michael Biggs" w:date="2016-02-17T14:35:00Z">
          <w:r w:rsidDel="00540C41">
            <w:delText>2</w:delText>
          </w:r>
        </w:del>
      </w:ins>
      <w:ins w:id="110" w:author="Michael Biggs" w:date="2016-02-17T14:35:00Z">
        <w:r w:rsidR="00540C41">
          <w:t>1</w:t>
        </w:r>
      </w:ins>
      <w:ins w:id="111" w:author="KHATCHERIAN Raffi" w:date="2016-02-08T10:29:00Z">
        <w:r>
          <w:t>    </w:t>
        </w:r>
      </w:ins>
      <w:ins w:id="112" w:author="KHATCHERIAN Raffi" w:date="2016-02-04T21:32:00Z">
        <w:r w:rsidR="00AE1970">
          <w:t>Spectrum objectives</w:t>
        </w:r>
      </w:ins>
    </w:p>
    <w:p w:rsidR="00AE1970" w:rsidRDefault="00AE1970" w:rsidP="00AE1970">
      <w:pPr>
        <w:rPr>
          <w:ins w:id="113" w:author="KHATCHERIAN Raffi" w:date="2016-02-04T21:31:00Z"/>
        </w:rPr>
      </w:pPr>
      <w:ins w:id="114" w:author="KHATCHERIAN Raffi" w:date="2016-02-04T21:32:00Z">
        <w:r>
          <w:t xml:space="preserve">Clearly defined spectrum objectives are key to meeting the global demand for safe, efficient and cost-effective aviation, particularly in ensuring that operational requirements and technical functionality of CNS systems can be delivered. </w:t>
        </w:r>
        <w:r>
          <w:lastRenderedPageBreak/>
          <w:t xml:space="preserve">Without listing the specific technical characteristics for each CNS system, it is possible to determine those generic features that underpin aviation’s spectrum requirements. </w:t>
        </w:r>
      </w:ins>
    </w:p>
    <w:p w:rsidR="00AE1970" w:rsidRDefault="00CC2A6C" w:rsidP="00AE1970">
      <w:pPr>
        <w:rPr>
          <w:ins w:id="115" w:author="KHATCHERIAN Raffi" w:date="2016-02-04T21:34:00Z"/>
        </w:rPr>
      </w:pPr>
      <w:ins w:id="116" w:author="KHATCHERIAN Raffi" w:date="2016-02-08T10:31:00Z">
        <w:r>
          <w:tab/>
          <w:t>1.1</w:t>
        </w:r>
        <w:del w:id="117" w:author="Michael Biggs" w:date="2016-02-17T14:35:00Z">
          <w:r w:rsidDel="00540C41">
            <w:delText>2</w:delText>
          </w:r>
        </w:del>
      </w:ins>
      <w:ins w:id="118" w:author="Michael Biggs" w:date="2016-02-17T14:35:00Z">
        <w:r w:rsidR="00540C41">
          <w:t>1</w:t>
        </w:r>
      </w:ins>
      <w:ins w:id="119" w:author="KHATCHERIAN Raffi" w:date="2016-02-08T10:31:00Z">
        <w:r>
          <w:t>.1    </w:t>
        </w:r>
        <w:r>
          <w:tab/>
        </w:r>
      </w:ins>
      <w:ins w:id="120" w:author="KHATCHERIAN Raffi" w:date="2016-02-04T21:34:00Z">
        <w:r w:rsidR="00AE1970">
          <w:t>In order to achieve the technical interoperability</w:t>
        </w:r>
        <w:del w:id="121" w:author="USA" w:date="2016-07-20T09:01:00Z">
          <w:r w:rsidR="00AE1970" w:rsidDel="005F70E6">
            <w:delText>, which is</w:delText>
          </w:r>
        </w:del>
        <w:r w:rsidR="00AE1970">
          <w:t xml:space="preserve"> necessary to deliver safety and operational functionality wherever the aircraft and its related ground systems are operating, it is essential that the supporting spectrum allocations are standardised on a global basis. Failure to meet this basic requirement </w:t>
        </w:r>
        <w:del w:id="122" w:author="USA" w:date="2016-07-20T09:28:00Z">
          <w:r w:rsidR="00AE1970" w:rsidDel="00B2543C">
            <w:delText>w</w:delText>
          </w:r>
        </w:del>
      </w:ins>
      <w:ins w:id="123" w:author="USA" w:date="2016-07-20T09:28:00Z">
        <w:r w:rsidR="00B2543C">
          <w:t>c</w:t>
        </w:r>
      </w:ins>
      <w:ins w:id="124" w:author="KHATCHERIAN Raffi" w:date="2016-02-04T21:34:00Z">
        <w:r w:rsidR="00AE1970">
          <w:t>ould result in an inability to meet a standardised approach and would require aircraft to carry additional equipment for safe operations in different regions. In addition to cost and complexity issues, such an approach would also have a negative impact on the environment due to increased fuel burn necessary to carry the additional equipment and could constrain optimised routing.</w:t>
        </w:r>
      </w:ins>
    </w:p>
    <w:p w:rsidR="00AE1970" w:rsidRDefault="00AE1970" w:rsidP="00AE1970">
      <w:pPr>
        <w:rPr>
          <w:ins w:id="125" w:author="KHATCHERIAN Raffi" w:date="2016-02-05T12:32:00Z"/>
        </w:rPr>
      </w:pPr>
      <w:ins w:id="126" w:author="KHATCHERIAN Raffi" w:date="2016-02-04T21:34:00Z">
        <w:r>
          <w:t>In addition to global allocations, safety and integrity for existing and currently planned systems can only be assured to a common standard if the same and appropriate level of protection is also afforded on a global basis. Different standards would undermine the level of assurance necessary to ensure a consistent safety and operational standard.</w:t>
        </w:r>
      </w:ins>
    </w:p>
    <w:p w:rsidR="00630351" w:rsidRDefault="00630351" w:rsidP="00AE1970">
      <w:pPr>
        <w:rPr>
          <w:ins w:id="127" w:author="KHATCHERIAN Raffi" w:date="2016-02-04T21:34:00Z"/>
        </w:rPr>
      </w:pPr>
    </w:p>
    <w:p w:rsidR="00AE1970" w:rsidRDefault="00CC2A6C" w:rsidP="00AE1970">
      <w:pPr>
        <w:rPr>
          <w:ins w:id="128" w:author="KHATCHERIAN Raffi" w:date="2016-02-04T21:34:00Z"/>
        </w:rPr>
      </w:pPr>
      <w:ins w:id="129" w:author="KHATCHERIAN Raffi" w:date="2016-02-08T10:31:00Z">
        <w:r>
          <w:tab/>
          <w:t>1.1</w:t>
        </w:r>
        <w:del w:id="130" w:author="Michael Biggs" w:date="2016-02-17T14:36:00Z">
          <w:r w:rsidDel="00540C41">
            <w:delText>2</w:delText>
          </w:r>
        </w:del>
      </w:ins>
      <w:ins w:id="131" w:author="Michael Biggs" w:date="2016-02-17T14:36:00Z">
        <w:r w:rsidR="00540C41">
          <w:t>1</w:t>
        </w:r>
      </w:ins>
      <w:ins w:id="132" w:author="KHATCHERIAN Raffi" w:date="2016-02-04T21:34:00Z">
        <w:r w:rsidR="00AE1970">
          <w:t>.2</w:t>
        </w:r>
      </w:ins>
      <w:ins w:id="133" w:author="KHATCHERIAN Raffi" w:date="2016-02-08T10:31:00Z">
        <w:r>
          <w:t>    </w:t>
        </w:r>
      </w:ins>
      <w:ins w:id="134" w:author="KHATCHERIAN Raffi" w:date="2016-02-04T21:34:00Z">
        <w:r w:rsidR="00AE1970">
          <w:tab/>
          <w:t>Availability and integrity of signal in space</w:t>
        </w:r>
      </w:ins>
    </w:p>
    <w:p w:rsidR="00AE1970" w:rsidRDefault="00AE1970" w:rsidP="00AE1970">
      <w:pPr>
        <w:rPr>
          <w:ins w:id="135" w:author="KHATCHERIAN Raffi" w:date="2016-02-05T12:35:00Z"/>
        </w:rPr>
      </w:pPr>
      <w:ins w:id="136" w:author="KHATCHERIAN Raffi" w:date="2016-02-04T21:34:00Z">
        <w:r>
          <w:t>The development of performance requirements for CNS systems, whether they are for air-to-air, air-to-ground, or for standalone use within an airframe, must be based on an expectation that the supporting spectrum will be available for a reasonable period of time relative to the planned lifetime of the system. In addition, the signal-in-space must meet the necessary integrity requirements to ensure the related systems perform in accordance with the appropriate standards. Without this certainty, there is a risk that the credibility of the supporting safety case will not be met. To ensure this can be determined and delivered, it is essential that system requirements clearly identify the performance criteria so that this element can be tested and evidence provided to fulfil the necessary levels of assurance.</w:t>
        </w:r>
      </w:ins>
    </w:p>
    <w:p w:rsidR="00630351" w:rsidRDefault="00630351" w:rsidP="00AE1970">
      <w:pPr>
        <w:rPr>
          <w:ins w:id="137" w:author="KHATCHERIAN Raffi" w:date="2016-02-04T21:34:00Z"/>
        </w:rPr>
      </w:pPr>
    </w:p>
    <w:p w:rsidR="00AE1970" w:rsidRDefault="00CC2A6C" w:rsidP="00AE1970">
      <w:pPr>
        <w:rPr>
          <w:ins w:id="138" w:author="KHATCHERIAN Raffi" w:date="2016-02-04T21:34:00Z"/>
        </w:rPr>
      </w:pPr>
      <w:ins w:id="139" w:author="KHATCHERIAN Raffi" w:date="2016-02-08T10:33:00Z">
        <w:r>
          <w:tab/>
          <w:t>1.1</w:t>
        </w:r>
        <w:del w:id="140" w:author="Michael Biggs" w:date="2016-02-17T14:36:00Z">
          <w:r w:rsidDel="00540C41">
            <w:delText>2</w:delText>
          </w:r>
        </w:del>
      </w:ins>
      <w:ins w:id="141" w:author="Michael Biggs" w:date="2016-02-17T14:36:00Z">
        <w:r w:rsidR="00540C41">
          <w:t>1</w:t>
        </w:r>
      </w:ins>
      <w:ins w:id="142" w:author="KHATCHERIAN Raffi" w:date="2016-02-08T10:33:00Z">
        <w:r>
          <w:t>.3    </w:t>
        </w:r>
      </w:ins>
      <w:ins w:id="143" w:author="KHATCHERIAN Raffi" w:date="2016-02-04T21:34:00Z">
        <w:r w:rsidR="00AE1970">
          <w:tab/>
          <w:t>Interference-free environment</w:t>
        </w:r>
      </w:ins>
    </w:p>
    <w:p w:rsidR="00AE1970" w:rsidRDefault="00AE1970" w:rsidP="00AE1970">
      <w:pPr>
        <w:rPr>
          <w:ins w:id="144" w:author="KHATCHERIAN Raffi" w:date="2016-02-04T21:34:00Z"/>
        </w:rPr>
      </w:pPr>
      <w:ins w:id="145" w:author="KHATCHERIAN Raffi" w:date="2016-02-04T21:34:00Z">
        <w:r>
          <w:t xml:space="preserve">It is a reality that interference will always be present and it would be unrealistic for aviation to consider that a totally interference free environment is a pre-requisite for safe and efficient operations. In this context it is essential that aeronautical systems are capable of performing in an environment of permissible interference created by legitimate spectrum use in accordance with the published regulatory requirements. To achieve this, interference protection limits need to be established and specified for each system. Spectrum managers will have to ensure that, in meeting spectrum requirements, the interference level within the relevant operating environment does not degrade the safety and performance requirements determined within the certification requirements of any system. In essence, the spectrum environment must ensure a system performance can be delivered to meet a specific operational requirement. Furthermore, systems operating in aeronautical </w:t>
        </w:r>
        <w:r>
          <w:lastRenderedPageBreak/>
          <w:t xml:space="preserve">bands must be resilient in the face of changes in adjacent bands. Designers need to recognise that there will be inevitable changes in use in those adjacent bands and aviation systems need, within reasonable limits, to be capable of maintaining performance in an evolving environment. </w:t>
        </w:r>
      </w:ins>
    </w:p>
    <w:p w:rsidR="00AE1970" w:rsidRDefault="00AE1970" w:rsidP="00AE1970">
      <w:pPr>
        <w:rPr>
          <w:ins w:id="146" w:author="KHATCHERIAN Raffi" w:date="2016-02-05T12:39:00Z"/>
        </w:rPr>
      </w:pPr>
      <w:ins w:id="147" w:author="KHATCHERIAN Raffi" w:date="2016-02-04T21:34:00Z">
        <w:r>
          <w:t>In the requirements definition and development of any new aeronautical system, it will be necessary for the system specification to take into account both the existing spectrum environment for the allocated bands where it is intended to operate and the possibility that allocations in the adjacent bands may be changed. Aviation cannot impose additional requirements on adjacent band users that are operating within the legitimate limits set by radio regulators when the aviation system was introduced. Consequently, system design must ensure this is taken into account at the earliest stage in any development programme.</w:t>
        </w:r>
      </w:ins>
    </w:p>
    <w:p w:rsidR="00035626" w:rsidRDefault="00035626" w:rsidP="00AE1970">
      <w:pPr>
        <w:rPr>
          <w:ins w:id="148" w:author="KHATCHERIAN Raffi" w:date="2016-02-04T21:34:00Z"/>
        </w:rPr>
      </w:pPr>
    </w:p>
    <w:p w:rsidR="00AE1970" w:rsidRDefault="00CC2A6C" w:rsidP="00AE1970">
      <w:pPr>
        <w:rPr>
          <w:ins w:id="149" w:author="KHATCHERIAN Raffi" w:date="2016-02-04T21:34:00Z"/>
        </w:rPr>
      </w:pPr>
      <w:ins w:id="150" w:author="KHATCHERIAN Raffi" w:date="2016-02-08T10:35:00Z">
        <w:r>
          <w:tab/>
          <w:t>1.1</w:t>
        </w:r>
        <w:del w:id="151" w:author="Michael Biggs" w:date="2016-02-17T14:37:00Z">
          <w:r w:rsidDel="00540C41">
            <w:delText>2</w:delText>
          </w:r>
        </w:del>
      </w:ins>
      <w:ins w:id="152" w:author="Michael Biggs" w:date="2016-02-17T14:37:00Z">
        <w:r w:rsidR="00540C41">
          <w:t>1</w:t>
        </w:r>
      </w:ins>
      <w:ins w:id="153" w:author="KHATCHERIAN Raffi" w:date="2016-02-08T10:35:00Z">
        <w:r>
          <w:t>.4    </w:t>
        </w:r>
      </w:ins>
      <w:ins w:id="154" w:author="KHATCHERIAN Raffi" w:date="2016-02-04T21:34:00Z">
        <w:r w:rsidR="00AE1970">
          <w:tab/>
          <w:t>Potential for future growth</w:t>
        </w:r>
      </w:ins>
    </w:p>
    <w:p w:rsidR="00AE1970" w:rsidRDefault="00AE1970" w:rsidP="00AE1970">
      <w:pPr>
        <w:rPr>
          <w:ins w:id="155" w:author="KHATCHERIAN Raffi" w:date="2016-02-04T21:34:00Z"/>
        </w:rPr>
      </w:pPr>
      <w:ins w:id="156" w:author="KHATCHERIAN Raffi" w:date="2016-02-04T21:34:00Z">
        <w:r>
          <w:t>Processes and practices need to be in place to address how spectrum requirements to support new technologies will be established. Aviation, as a sector, cannot presume to gain additional spectrum through the ITU/WRC process to meet new requirements. Spectrum, as a finite entity, has to serve the requirements of all global needs and, whilst new allocations could be pursued where there are no other options to meet critical and high priority requirements, it should be recognised that this would meet with robust challenge and may not achieve success.</w:t>
        </w:r>
      </w:ins>
    </w:p>
    <w:p w:rsidR="00AE1970" w:rsidRDefault="00AE1970" w:rsidP="00AE1970">
      <w:pPr>
        <w:rPr>
          <w:ins w:id="157" w:author="KHATCHERIAN Raffi" w:date="2016-02-05T12:41:00Z"/>
        </w:rPr>
      </w:pPr>
      <w:ins w:id="158" w:author="KHATCHERIAN Raffi" w:date="2016-02-04T21:34:00Z">
        <w:r>
          <w:t xml:space="preserve">In considering the spectrum requirements for new </w:t>
        </w:r>
      </w:ins>
      <w:ins w:id="159" w:author="Michael Biggs" w:date="2016-02-17T14:40:00Z">
        <w:r w:rsidR="00540C41">
          <w:t xml:space="preserve">aeronautical </w:t>
        </w:r>
      </w:ins>
      <w:ins w:id="160" w:author="KHATCHERIAN Raffi" w:date="2016-02-04T21:34:00Z">
        <w:r>
          <w:t xml:space="preserve">systems or applications, the initial assumption should be made that the supporting allocation will need to come from within </w:t>
        </w:r>
      </w:ins>
      <w:ins w:id="161" w:author="Michael Biggs" w:date="2016-02-17T14:39:00Z">
        <w:r w:rsidR="00540C41">
          <w:t xml:space="preserve">bands containing </w:t>
        </w:r>
      </w:ins>
      <w:ins w:id="162" w:author="KHATCHERIAN Raffi" w:date="2016-02-04T21:34:00Z">
        <w:r>
          <w:t xml:space="preserve">existing aeronautical </w:t>
        </w:r>
        <w:del w:id="163" w:author="Michael Biggs" w:date="2016-02-17T14:39:00Z">
          <w:r w:rsidDel="00540C41">
            <w:delText>spectrum</w:delText>
          </w:r>
        </w:del>
      </w:ins>
      <w:ins w:id="164" w:author="Michael Biggs" w:date="2016-02-17T14:39:00Z">
        <w:r w:rsidR="00540C41">
          <w:t>allocations</w:t>
        </w:r>
      </w:ins>
      <w:ins w:id="165" w:author="KHATCHERIAN Raffi" w:date="2016-02-04T21:34:00Z">
        <w:r>
          <w:t xml:space="preserve">. </w:t>
        </w:r>
      </w:ins>
    </w:p>
    <w:p w:rsidR="00035626" w:rsidRDefault="00035626" w:rsidP="00AE1970">
      <w:pPr>
        <w:rPr>
          <w:ins w:id="166" w:author="KHATCHERIAN Raffi" w:date="2016-02-04T21:34:00Z"/>
        </w:rPr>
      </w:pPr>
    </w:p>
    <w:p w:rsidR="00AE1970" w:rsidRDefault="00CC2A6C" w:rsidP="00AE1970">
      <w:pPr>
        <w:rPr>
          <w:ins w:id="167" w:author="KHATCHERIAN Raffi" w:date="2016-02-04T21:34:00Z"/>
        </w:rPr>
      </w:pPr>
      <w:ins w:id="168" w:author="KHATCHERIAN Raffi" w:date="2016-02-08T10:36:00Z">
        <w:r>
          <w:tab/>
          <w:t>1.1</w:t>
        </w:r>
        <w:del w:id="169" w:author="Michael Biggs" w:date="2016-02-17T14:37:00Z">
          <w:r w:rsidDel="00540C41">
            <w:delText>3</w:delText>
          </w:r>
        </w:del>
      </w:ins>
      <w:ins w:id="170" w:author="Michael Biggs" w:date="2016-02-17T14:37:00Z">
        <w:r w:rsidR="00540C41">
          <w:t>2</w:t>
        </w:r>
      </w:ins>
      <w:ins w:id="171" w:author="KHATCHERIAN Raffi" w:date="2016-02-08T10:36:00Z">
        <w:r>
          <w:t>    </w:t>
        </w:r>
      </w:ins>
      <w:ins w:id="172" w:author="KHATCHERIAN Raffi" w:date="2016-02-04T21:34:00Z">
        <w:r w:rsidR="00AE1970">
          <w:tab/>
          <w:t>Supporting safety objectives</w:t>
        </w:r>
      </w:ins>
    </w:p>
    <w:p w:rsidR="00AE1970" w:rsidRDefault="00AE1970" w:rsidP="00AE1970">
      <w:pPr>
        <w:rPr>
          <w:ins w:id="173" w:author="KHATCHERIAN Raffi" w:date="2016-02-04T21:34:00Z"/>
        </w:rPr>
      </w:pPr>
      <w:ins w:id="174" w:author="KHATCHERIAN Raffi" w:date="2016-02-04T21:34:00Z">
        <w:r>
          <w:t>Through the certification and approvals processes, the spectrum requirements, in terms of determining the necessary levels of protection to allow the performance and function of aviation systems to meet the operational requirements must be clearly determined. This will contribute to an evidence-based approach that is open and transparent in demonstrating the providence of any requirements, and it will support negotiation and participation in the ITU regulatory process.</w:t>
        </w:r>
      </w:ins>
    </w:p>
    <w:p w:rsidR="00AE1970" w:rsidRDefault="00AE1970" w:rsidP="00AE1970">
      <w:pPr>
        <w:rPr>
          <w:ins w:id="175" w:author="KHATCHERIAN Raffi" w:date="2016-02-05T12:49:00Z"/>
        </w:rPr>
      </w:pPr>
      <w:ins w:id="176" w:author="KHATCHERIAN Raffi" w:date="2016-02-04T21:34:00Z">
        <w:r>
          <w:t xml:space="preserve">A lack of evidence concerning the performance and protection needs of aeronautical systems has in the past caused compatibility risks. For example, the release of </w:t>
        </w:r>
        <w:del w:id="177" w:author="Michael Biggs" w:date="2016-02-17T14:38:00Z">
          <w:r w:rsidDel="00540C41">
            <w:delText xml:space="preserve">adjacent </w:delText>
          </w:r>
        </w:del>
        <w:r>
          <w:t xml:space="preserve">spectrum </w:t>
        </w:r>
        <w:del w:id="178" w:author="Michael Biggs" w:date="2016-02-17T14:38:00Z">
          <w:r w:rsidDel="00540C41">
            <w:delText>at</w:delText>
          </w:r>
        </w:del>
      </w:ins>
      <w:ins w:id="179" w:author="Michael Biggs" w:date="2016-02-17T14:38:00Z">
        <w:r w:rsidR="00540C41">
          <w:t>below</w:t>
        </w:r>
      </w:ins>
      <w:ins w:id="180" w:author="KHATCHERIAN Raffi" w:date="2016-02-04T21:34:00Z">
        <w:r>
          <w:t xml:space="preserve"> 2.6</w:t>
        </w:r>
      </w:ins>
      <w:ins w:id="181" w:author="Michael Biggs" w:date="2016-02-17T14:38:00Z">
        <w:r w:rsidR="00540C41">
          <w:t>9</w:t>
        </w:r>
      </w:ins>
      <w:ins w:id="182" w:author="KHATCHERIAN Raffi" w:date="2016-02-04T21:34:00Z">
        <w:r>
          <w:t xml:space="preserve"> GHz for mobile communications caused significant issues with the performance of Primary Surveillance Radar (PSR)</w:t>
        </w:r>
      </w:ins>
      <w:ins w:id="183" w:author="Michael Biggs" w:date="2016-02-17T14:38:00Z">
        <w:r w:rsidR="00540C41">
          <w:t xml:space="preserve"> operating above 2.7 GHz</w:t>
        </w:r>
      </w:ins>
      <w:ins w:id="184" w:author="KHATCHERIAN Raffi" w:date="2016-02-04T21:34:00Z">
        <w:r>
          <w:t>. To minimise such risks and maintain the level of assurance necessary to support safety management of aviation systems, compatibility criteria with supporting justification must be available for all systems. This data must be in a releasable form to allow spectrum managers to protect aeronautical spectrum from potential interference when considering changes in use, particularly in bands adjacent to aeronautical allocations.</w:t>
        </w:r>
      </w:ins>
    </w:p>
    <w:p w:rsidR="00005346" w:rsidRDefault="00005346" w:rsidP="00AE1970">
      <w:pPr>
        <w:rPr>
          <w:ins w:id="185" w:author="KHATCHERIAN Raffi" w:date="2016-02-04T21:34:00Z"/>
        </w:rPr>
      </w:pPr>
    </w:p>
    <w:p w:rsidR="00AE1970" w:rsidRDefault="00CC2A6C" w:rsidP="00AE1970">
      <w:pPr>
        <w:rPr>
          <w:ins w:id="186" w:author="KHATCHERIAN Raffi" w:date="2016-02-04T21:34:00Z"/>
        </w:rPr>
      </w:pPr>
      <w:ins w:id="187" w:author="KHATCHERIAN Raffi" w:date="2016-02-08T10:39:00Z">
        <w:r>
          <w:tab/>
          <w:t>1.1</w:t>
        </w:r>
        <w:del w:id="188" w:author="Michael Biggs" w:date="2016-02-17T14:40:00Z">
          <w:r w:rsidDel="00540C41">
            <w:delText>4 </w:delText>
          </w:r>
        </w:del>
      </w:ins>
      <w:ins w:id="189" w:author="Michael Biggs" w:date="2016-02-17T14:40:00Z">
        <w:r w:rsidR="00540C41">
          <w:t>3</w:t>
        </w:r>
      </w:ins>
      <w:ins w:id="190" w:author="KHATCHERIAN Raffi" w:date="2016-02-08T10:39:00Z">
        <w:r>
          <w:t>   </w:t>
        </w:r>
      </w:ins>
      <w:ins w:id="191" w:author="KHATCHERIAN Raffi" w:date="2016-02-04T21:34:00Z">
        <w:r w:rsidR="00AE1970">
          <w:tab/>
          <w:t>Supporting environmental objectives</w:t>
        </w:r>
      </w:ins>
    </w:p>
    <w:p w:rsidR="00AE1970" w:rsidRDefault="00AE1970" w:rsidP="00AE1970">
      <w:pPr>
        <w:rPr>
          <w:ins w:id="192" w:author="KHATCHERIAN Raffi" w:date="2016-02-04T21:34:00Z"/>
        </w:rPr>
      </w:pPr>
      <w:ins w:id="193" w:author="KHATCHERIAN Raffi" w:date="2016-02-04T21:34:00Z">
        <w:r>
          <w:t>Although the use of aeronautical spectrum is not an environmental issue, aviation is under close scrutiny concerning its environmental behaviours and credentials. The industry strives to deliver better performance, whilst reducing environmental impact, through noise reduction arising from improved navigational performance, and reducing track miles flown with less fuel burn and consequently less CO2 emissions. The principles within the spectrum strategy must ensure that the use of spectrum does not unnecessarily or unacceptably place constraints on the technology developments to address these issues.</w:t>
        </w:r>
      </w:ins>
    </w:p>
    <w:p w:rsidR="00AE1970" w:rsidRDefault="00AE1970" w:rsidP="00AE1970">
      <w:pPr>
        <w:rPr>
          <w:ins w:id="194" w:author="KHATCHERIAN Raffi" w:date="2016-02-05T12:52:00Z"/>
        </w:rPr>
      </w:pPr>
      <w:ins w:id="195" w:author="KHATCHERIAN Raffi" w:date="2016-02-04T21:34:00Z">
        <w:r>
          <w:t>As many parts of the world seek to address environment and energy issues through the increased deployment of renewable energy sources, there is a key issue arising from the conflict between wind turbines and the use of PSR</w:t>
        </w:r>
        <w:del w:id="196" w:author="Michael Biggs" w:date="2016-02-17T14:43:00Z">
          <w:r w:rsidDel="00992406">
            <w:delText>,</w:delText>
          </w:r>
        </w:del>
        <w:r>
          <w:t xml:space="preserve"> and </w:t>
        </w:r>
        <w:del w:id="197" w:author="Michael Biggs" w:date="2016-02-17T14:43:00Z">
          <w:r w:rsidDel="00992406">
            <w:delText xml:space="preserve">potentially </w:delText>
          </w:r>
        </w:del>
        <w:r>
          <w:t xml:space="preserve">other systems such as VOR. Due to the potential generation of unwanted clutter from </w:t>
        </w:r>
      </w:ins>
      <w:ins w:id="198" w:author="Michael Biggs" w:date="2016-02-17T14:41:00Z">
        <w:r w:rsidR="00540C41">
          <w:t xml:space="preserve">wind </w:t>
        </w:r>
      </w:ins>
      <w:ins w:id="199" w:author="KHATCHERIAN Raffi" w:date="2016-02-04T21:34:00Z">
        <w:r>
          <w:t xml:space="preserve">turbines, which can lead to the loss of target detection and tracking, there is a need to seek compromise between safety and operational requirements in aviation and targets for delivering renewable energy. It is possible that new, or different, surveillance technologies will emerge that can overcome this incompatibility. Possibilities </w:t>
        </w:r>
      </w:ins>
      <w:ins w:id="200" w:author="Michael Biggs" w:date="2016-02-17T14:44:00Z">
        <w:r w:rsidR="00992406">
          <w:t xml:space="preserve">could potentially </w:t>
        </w:r>
      </w:ins>
      <w:ins w:id="201" w:author="KHATCHERIAN Raffi" w:date="2016-02-04T21:34:00Z">
        <w:r>
          <w:t xml:space="preserve">include Multi-Static Primary Surveillance Radar (MSPSR) </w:t>
        </w:r>
        <w:del w:id="202" w:author="Michael Biggs" w:date="2016-02-17T14:45:00Z">
          <w:r w:rsidDel="00992406">
            <w:delText>and</w:delText>
          </w:r>
        </w:del>
      </w:ins>
      <w:ins w:id="203" w:author="Michael Biggs" w:date="2016-02-17T14:45:00Z">
        <w:r w:rsidR="00992406">
          <w:t>or</w:t>
        </w:r>
      </w:ins>
      <w:ins w:id="204" w:author="KHATCHERIAN Raffi" w:date="2016-02-04T21:34:00Z">
        <w:r>
          <w:t xml:space="preserve"> </w:t>
        </w:r>
        <w:del w:id="205" w:author="Michael Biggs" w:date="2016-02-17T14:44:00Z">
          <w:r w:rsidDel="00992406">
            <w:delText xml:space="preserve">higher frequency networked </w:delText>
          </w:r>
        </w:del>
        <w:r>
          <w:t>radar sensors</w:t>
        </w:r>
      </w:ins>
      <w:ins w:id="206" w:author="Michael Biggs" w:date="2016-02-17T14:44:00Z">
        <w:r w:rsidR="00992406">
          <w:t xml:space="preserve"> operating in higher frequency bands and connected by networks</w:t>
        </w:r>
      </w:ins>
      <w:ins w:id="207" w:author="KHATCHERIAN Raffi" w:date="2016-02-04T21:34:00Z">
        <w:r>
          <w:t>. It is also possible that more than one option will emerge, each with its own strengths and each having different spectrum requirements. As the requirements for new systems begin to emerge, suitable spectrum may need to be identified assuming that those systems are going to be adopted as part of the global ATM system. Spectrum has a key role in solving this conflict by supporting and encouraging emerging technologies and different techniques, which ultimately benefit both aviation and the wider society.</w:t>
        </w:r>
      </w:ins>
    </w:p>
    <w:p w:rsidR="00005346" w:rsidRDefault="00005346" w:rsidP="00AE1970">
      <w:pPr>
        <w:rPr>
          <w:ins w:id="208" w:author="KHATCHERIAN Raffi" w:date="2016-02-04T21:34:00Z"/>
        </w:rPr>
      </w:pPr>
    </w:p>
    <w:p w:rsidR="00AE1970" w:rsidRDefault="00711994" w:rsidP="00AE1970">
      <w:pPr>
        <w:rPr>
          <w:ins w:id="209" w:author="KHATCHERIAN Raffi" w:date="2016-02-04T21:34:00Z"/>
        </w:rPr>
      </w:pPr>
      <w:ins w:id="210" w:author="KHATCHERIAN Raffi" w:date="2016-02-08T10:41:00Z">
        <w:r>
          <w:tab/>
          <w:t>1.1</w:t>
        </w:r>
        <w:del w:id="211" w:author="Michael Biggs" w:date="2016-02-17T14:45:00Z">
          <w:r w:rsidDel="00992406">
            <w:delText>5</w:delText>
          </w:r>
        </w:del>
      </w:ins>
      <w:ins w:id="212" w:author="Michael Biggs" w:date="2016-02-17T14:45:00Z">
        <w:r w:rsidR="00992406">
          <w:t>4</w:t>
        </w:r>
      </w:ins>
      <w:ins w:id="213" w:author="KHATCHERIAN Raffi" w:date="2016-02-08T10:41:00Z">
        <w:r>
          <w:t>    </w:t>
        </w:r>
      </w:ins>
      <w:ins w:id="214" w:author="KHATCHERIAN Raffi" w:date="2016-02-04T21:34:00Z">
        <w:r w:rsidR="00AE1970">
          <w:tab/>
          <w:t>Addressing cost objectives</w:t>
        </w:r>
      </w:ins>
    </w:p>
    <w:p w:rsidR="00AE1970" w:rsidRDefault="00AE1970" w:rsidP="00AE1970">
      <w:pPr>
        <w:rPr>
          <w:ins w:id="215" w:author="KHATCHERIAN Raffi" w:date="2016-02-04T21:34:00Z"/>
        </w:rPr>
      </w:pPr>
      <w:ins w:id="216" w:author="KHATCHERIAN Raffi" w:date="2016-02-04T21:34:00Z">
        <w:r>
          <w:t xml:space="preserve">Spectrum use and the implications of how it is managed is a significant factor in determining costs and cost-benefits within aviation. In applying strategic principles, spectrum management has to be closely engaged with technology, application and system development to ensure that the spectrum cost impact is minimised. In particular, it should not constrain cost-effective technology development in delivering real cost and operational benefits. Furthermore, clear principles need to be set in how obsolescence and decommissioning is addressed as new systems and applications are introduced. </w:t>
        </w:r>
      </w:ins>
    </w:p>
    <w:p w:rsidR="00AE1970" w:rsidRDefault="00AE1970" w:rsidP="00AE1970">
      <w:pPr>
        <w:rPr>
          <w:ins w:id="217" w:author="KHATCHERIAN Raffi" w:date="2016-02-04T21:34:00Z"/>
        </w:rPr>
      </w:pPr>
      <w:ins w:id="218" w:author="KHATCHERIAN Raffi" w:date="2016-02-04T21:34:00Z">
        <w:r>
          <w:t xml:space="preserve">In determining the implementation of systems in new allocations from within existing aeronautical spectrum, transitional arrangements need to be clearly set out at an early stage to help expedite the introduction into service and the realisation of benefits from the new application. </w:t>
        </w:r>
      </w:ins>
      <w:ins w:id="219" w:author="Michael Biggs" w:date="2016-02-17T14:46:00Z">
        <w:r w:rsidR="00992406">
          <w:t xml:space="preserve">It should also be noted that </w:t>
        </w:r>
      </w:ins>
      <w:ins w:id="220" w:author="Michael Biggs" w:date="2016-02-17T14:47:00Z">
        <w:r w:rsidR="00992406">
          <w:t>moving</w:t>
        </w:r>
      </w:ins>
      <w:ins w:id="221" w:author="Michael Biggs" w:date="2016-02-17T14:46:00Z">
        <w:r w:rsidR="00992406">
          <w:t xml:space="preserve"> to </w:t>
        </w:r>
      </w:ins>
      <w:ins w:id="222" w:author="Michael Biggs" w:date="2016-02-17T14:47:00Z">
        <w:r w:rsidR="00992406">
          <w:t xml:space="preserve">new systems may actually require additional spectrum during the transition period.  </w:t>
        </w:r>
      </w:ins>
      <w:ins w:id="223" w:author="KHATCHERIAN Raffi" w:date="2016-02-04T21:34:00Z">
        <w:r>
          <w:t xml:space="preserve">Although spectrum pricing is not yet widely implemented, it is already a reality for </w:t>
        </w:r>
        <w:r>
          <w:lastRenderedPageBreak/>
          <w:t xml:space="preserve">some aeronautical spectrum users where authorities seek to achieve greater efficiency across all sectors without consideration of specific needs. Consequently, this factor needs to be addressed within programmes to ensure that coordinated and harmonised approaches to managing technology, operational use and spectrum does not unreasonably or unjustifiably add to the cost burden for the industry. Furthermore, as spectrum management is reformed, nationally and regionally, to deliver greater efficiency across all sectors, aviation needs to be proactively engaged to identify and capitalise on any opportunities that arise, and which can directly benefit the industry in developing technologies that offer greater spectrum efficiency. </w:t>
        </w:r>
      </w:ins>
    </w:p>
    <w:p w:rsidR="00AE1970" w:rsidRDefault="00AE1970" w:rsidP="00AE1970">
      <w:pPr>
        <w:rPr>
          <w:ins w:id="224" w:author="KHATCHERIAN Raffi" w:date="2016-02-04T21:34:00Z"/>
        </w:rPr>
      </w:pPr>
      <w:ins w:id="225" w:author="KHATCHERIAN Raffi" w:date="2016-02-04T21:34:00Z">
        <w:r>
          <w:t>Essentially, the principle is one of ensuring that aviation spectrum management contributes positively to overall cost benefit. However, it must be clear that whilst cost is a key factor to be considered, it cannot override operational requirements and safety.</w:t>
        </w:r>
      </w:ins>
    </w:p>
    <w:p w:rsidR="00AE1970" w:rsidRDefault="00AE1970" w:rsidP="00173E48">
      <w:pPr>
        <w:rPr>
          <w:ins w:id="226" w:author="KHATCHERIAN Raffi" w:date="2016-02-04T21:34:00Z"/>
        </w:rPr>
      </w:pPr>
    </w:p>
    <w:p w:rsidR="00AE1970" w:rsidRDefault="00AE1970" w:rsidP="00173E48">
      <w:pPr>
        <w:rPr>
          <w:ins w:id="227" w:author="KHATCHERIAN Raffi" w:date="2016-02-04T21:36:00Z"/>
        </w:rPr>
      </w:pPr>
    </w:p>
    <w:p w:rsidR="00AE1970" w:rsidRDefault="00711994" w:rsidP="00AE1970">
      <w:pPr>
        <w:rPr>
          <w:ins w:id="228" w:author="KHATCHERIAN Raffi" w:date="2016-02-04T21:36:00Z"/>
        </w:rPr>
      </w:pPr>
      <w:ins w:id="229" w:author="KHATCHERIAN Raffi" w:date="2016-02-08T10:47:00Z">
        <w:r>
          <w:tab/>
          <w:t>1.1</w:t>
        </w:r>
        <w:del w:id="230" w:author="Michael Biggs" w:date="2016-02-17T14:48:00Z">
          <w:r w:rsidDel="00992406">
            <w:delText>6</w:delText>
          </w:r>
        </w:del>
      </w:ins>
      <w:ins w:id="231" w:author="Michael Biggs" w:date="2016-02-17T14:48:00Z">
        <w:r w:rsidR="00992406">
          <w:t>5</w:t>
        </w:r>
      </w:ins>
      <w:ins w:id="232" w:author="KHATCHERIAN Raffi" w:date="2016-02-08T10:47:00Z">
        <w:r>
          <w:t>    </w:t>
        </w:r>
      </w:ins>
      <w:ins w:id="233" w:author="KHATCHERIAN Raffi" w:date="2016-02-04T21:36:00Z">
        <w:r w:rsidR="00AE1970">
          <w:tab/>
          <w:t>Addressing differences and anomalies between plans</w:t>
        </w:r>
      </w:ins>
    </w:p>
    <w:p w:rsidR="00AE1970" w:rsidRDefault="00AE1970" w:rsidP="00AE1970">
      <w:pPr>
        <w:rPr>
          <w:ins w:id="234" w:author="KHATCHERIAN Raffi" w:date="2016-02-05T12:55:00Z"/>
        </w:rPr>
      </w:pPr>
      <w:ins w:id="235" w:author="KHATCHERIAN Raffi" w:date="2016-02-04T21:36:00Z">
        <w:r>
          <w:t xml:space="preserve">In taking forward the GANP and delivering the ASBU modules, a coordinated and synchronised approach will be key in delivering benefits. However, regional differences in spectrum management may lead to challenges in ensuring that the necessary spectrum, even from within existing aeronautical allocations, is available to mirror the agreed requirements. Failure to achieve this will hamper technical deployment and risks extending transition periods with resulting complications over duplication of functionality. It will be essential that close coordination is maintained throughout ASBU and </w:t>
        </w:r>
      </w:ins>
      <w:ins w:id="236" w:author="KHATCHERIAN Raffi" w:date="2016-02-05T12:55:00Z">
        <w:r w:rsidR="00005346">
          <w:t>different regional</w:t>
        </w:r>
      </w:ins>
      <w:ins w:id="237" w:author="KHATCHERIAN Raffi" w:date="2016-02-04T21:36:00Z">
        <w:r>
          <w:t xml:space="preserve"> deployment to ensure that regional spectrum management processes can be coordinated to deliver the common requirement. This will require continuous monitoring to ensure that regional diversion does not detract from the overall objectives, as this could have a costly and damaging impact on delivering benefits.</w:t>
        </w:r>
      </w:ins>
    </w:p>
    <w:p w:rsidR="00005346" w:rsidRDefault="00005346" w:rsidP="00AE1970">
      <w:pPr>
        <w:rPr>
          <w:ins w:id="238" w:author="KHATCHERIAN Raffi" w:date="2016-02-04T21:36:00Z"/>
        </w:rPr>
      </w:pPr>
    </w:p>
    <w:p w:rsidR="00AE1970" w:rsidRDefault="00711994" w:rsidP="00AE1970">
      <w:pPr>
        <w:rPr>
          <w:ins w:id="239" w:author="KHATCHERIAN Raffi" w:date="2016-02-04T21:36:00Z"/>
        </w:rPr>
      </w:pPr>
      <w:ins w:id="240" w:author="KHATCHERIAN Raffi" w:date="2016-02-08T10:48:00Z">
        <w:r>
          <w:tab/>
          <w:t>1.1</w:t>
        </w:r>
        <w:del w:id="241" w:author="Michael Biggs" w:date="2016-02-17T14:49:00Z">
          <w:r w:rsidDel="00992406">
            <w:delText>7</w:delText>
          </w:r>
        </w:del>
      </w:ins>
      <w:ins w:id="242" w:author="Michael Biggs" w:date="2016-02-17T14:49:00Z">
        <w:r w:rsidR="00992406">
          <w:t>6</w:t>
        </w:r>
      </w:ins>
      <w:ins w:id="243" w:author="KHATCHERIAN Raffi" w:date="2016-02-08T10:48:00Z">
        <w:r>
          <w:t>    </w:t>
        </w:r>
      </w:ins>
      <w:ins w:id="244" w:author="KHATCHERIAN Raffi" w:date="2016-02-04T21:36:00Z">
        <w:r w:rsidR="00AE1970">
          <w:tab/>
          <w:t xml:space="preserve">Meeting the needs of other </w:t>
        </w:r>
      </w:ins>
      <w:ins w:id="245" w:author="Michael Biggs" w:date="2016-02-17T14:51:00Z">
        <w:r w:rsidR="00992406">
          <w:t xml:space="preserve">airspace </w:t>
        </w:r>
      </w:ins>
      <w:ins w:id="246" w:author="KHATCHERIAN Raffi" w:date="2016-02-04T21:36:00Z">
        <w:r w:rsidR="00AE1970">
          <w:t>users</w:t>
        </w:r>
      </w:ins>
    </w:p>
    <w:p w:rsidR="00AE1970" w:rsidRDefault="00711994" w:rsidP="00AE1970">
      <w:pPr>
        <w:rPr>
          <w:ins w:id="247" w:author="KHATCHERIAN Raffi" w:date="2016-02-04T21:36:00Z"/>
        </w:rPr>
      </w:pPr>
      <w:ins w:id="248" w:author="KHATCHERIAN Raffi" w:date="2016-02-08T10:48:00Z">
        <w:r>
          <w:tab/>
          <w:t>1.1</w:t>
        </w:r>
        <w:del w:id="249" w:author="Michael Biggs" w:date="2016-02-17T14:49:00Z">
          <w:r w:rsidDel="00992406">
            <w:delText>7</w:delText>
          </w:r>
        </w:del>
      </w:ins>
      <w:ins w:id="250" w:author="Michael Biggs" w:date="2016-02-17T14:49:00Z">
        <w:r w:rsidR="00992406">
          <w:t>6</w:t>
        </w:r>
      </w:ins>
      <w:ins w:id="251" w:author="KHATCHERIAN Raffi" w:date="2016-02-08T10:48:00Z">
        <w:r>
          <w:t>.1    </w:t>
        </w:r>
      </w:ins>
      <w:ins w:id="252" w:author="KHATCHERIAN Raffi" w:date="2016-02-04T21:36:00Z">
        <w:r w:rsidR="00AE1970">
          <w:tab/>
          <w:t>State Aircraft</w:t>
        </w:r>
      </w:ins>
    </w:p>
    <w:p w:rsidR="00AE1970" w:rsidRDefault="00992406" w:rsidP="00AE1970">
      <w:pPr>
        <w:rPr>
          <w:ins w:id="253" w:author="KHATCHERIAN Raffi" w:date="2016-02-04T21:36:00Z"/>
        </w:rPr>
      </w:pPr>
      <w:ins w:id="254" w:author="Michael Biggs" w:date="2016-02-17T14:50:00Z">
        <w:r w:rsidRPr="00992406">
          <w:rPr>
            <w:i/>
            <w:rPrChange w:id="255" w:author="Michael Biggs" w:date="2016-02-17T14:50:00Z">
              <w:rPr/>
            </w:rPrChange>
          </w:rPr>
          <w:t>(Editor’s Note: Need to think about including State aircraft in the ICAO handbook)</w:t>
        </w:r>
        <w:r>
          <w:t xml:space="preserve"> </w:t>
        </w:r>
      </w:ins>
      <w:ins w:id="256" w:author="KHATCHERIAN Raffi" w:date="2016-02-05T12:56:00Z">
        <w:r w:rsidR="00005346">
          <w:t>The</w:t>
        </w:r>
      </w:ins>
      <w:ins w:id="257" w:author="KHATCHERIAN Raffi" w:date="2016-02-04T21:36:00Z">
        <w:r w:rsidR="00AE1970">
          <w:t xml:space="preserve"> airspace is considered as a continuum, managed for overall network efficiency, but enabling sufficient access to airspace for military and other State aircraft purposes and ensuring that the interests of these airspace users are taken into account. The military aviation does not operate on the model of commercial aviation. </w:t>
        </w:r>
        <w:commentRangeStart w:id="258"/>
        <w:r w:rsidR="00AE1970">
          <w:t>The military is a direct projection of authority from States, is fully funded by States and, while it may operate in alliances with other countries (e.g. through the North Atlantic Treaty Organisation (NATO)), it still remains a wholly national matter</w:t>
        </w:r>
      </w:ins>
      <w:commentRangeEnd w:id="258"/>
      <w:r w:rsidR="00134F12">
        <w:rPr>
          <w:rStyle w:val="CommentReference"/>
        </w:rPr>
        <w:commentReference w:id="258"/>
      </w:r>
      <w:ins w:id="259" w:author="KHATCHERIAN Raffi" w:date="2016-02-04T21:36:00Z">
        <w:r w:rsidR="00AE1970">
          <w:t>. A major challenge is to ensure interoperability with civil ATM requirements.</w:t>
        </w:r>
      </w:ins>
    </w:p>
    <w:p w:rsidR="00AE1970" w:rsidRDefault="00AE1970" w:rsidP="00AE1970">
      <w:pPr>
        <w:rPr>
          <w:ins w:id="260" w:author="KHATCHERIAN Raffi" w:date="2016-02-04T21:36:00Z"/>
        </w:rPr>
      </w:pPr>
      <w:ins w:id="261" w:author="KHATCHERIAN Raffi" w:date="2016-02-04T21:36:00Z">
        <w:del w:id="262" w:author="Michael Biggs" w:date="2016-02-17T14:52:00Z">
          <w:r w:rsidDel="00992406">
            <w:delText xml:space="preserve">The main tasks of military aviation in peacetime will remain airspace policing, </w:delText>
          </w:r>
          <w:r w:rsidDel="00992406">
            <w:lastRenderedPageBreak/>
            <w:delText xml:space="preserve">training and deployment. Airspace policing, utilising an effective surveillance infrastructure, requires the ability to intercept civil and military aircraft while safely operating in the operational environment of civil air traffic; and when </w:delText>
          </w:r>
        </w:del>
      </w:ins>
      <w:ins w:id="263" w:author="KHATCHERIAN Raffi" w:date="2016-02-05T13:01:00Z">
        <w:del w:id="264" w:author="Michael Biggs" w:date="2016-02-17T14:52:00Z">
          <w:r w:rsidR="009A44AA" w:rsidDel="00992406">
            <w:delText>ASBU</w:delText>
          </w:r>
        </w:del>
      </w:ins>
      <w:ins w:id="265" w:author="KHATCHERIAN Raffi" w:date="2016-02-04T21:36:00Z">
        <w:del w:id="266" w:author="Michael Biggs" w:date="2016-02-17T14:52:00Z">
          <w:r w:rsidDel="00992406">
            <w:delText xml:space="preserve"> is implemented, additional on-board capabilities may be required to fulfil this mission. Training missions are conducted to practice airspace policing and wartime mission profiles, as well as to practice deployment of resources. </w:delText>
          </w:r>
        </w:del>
        <w:r>
          <w:t>Training scenarios generally seek to achieve as realistic a scenario as can be achieved to replicate operations whilst maintaining safe interoperability with other airspace users. In addition to specific military profiles, military aircraft, particularly transport type aircraft, also routinely fly as General Air Traffic within the civil ATM structure during training and deployment missions. However, like their civilian counterparts, whatever the military mission being conducted they are enabled by CNS systems. These CNS systems are employed for solely military functions and also for interoperability with the civil ATM system. Moreover, like their civilian counterparts, these military CNS systems are highly dependent on the availability of suitable spectrum, and this spectrum must be protected from harmful interference. Key areas of spectrum requirements for the military will remain as follows:</w:t>
        </w:r>
      </w:ins>
    </w:p>
    <w:p w:rsidR="00AE1970" w:rsidRDefault="00AE1970" w:rsidP="00AE1970">
      <w:pPr>
        <w:rPr>
          <w:ins w:id="267" w:author="KHATCHERIAN Raffi" w:date="2016-02-04T21:36:00Z"/>
        </w:rPr>
      </w:pPr>
      <w:ins w:id="268" w:author="KHATCHERIAN Raffi" w:date="2016-02-04T21:36:00Z">
        <w:r>
          <w:t>•</w:t>
        </w:r>
        <w:r>
          <w:tab/>
          <w:t>Spectrum for voice and data exchanges in the aeronautical bands, both for purely military purposes and for interoperability with civil ATM;</w:t>
        </w:r>
      </w:ins>
    </w:p>
    <w:p w:rsidR="00AE1970" w:rsidRDefault="00AE1970" w:rsidP="00AE1970">
      <w:pPr>
        <w:rPr>
          <w:ins w:id="269" w:author="KHATCHERIAN Raffi" w:date="2016-02-04T21:36:00Z"/>
        </w:rPr>
      </w:pPr>
      <w:ins w:id="270" w:author="KHATCHERIAN Raffi" w:date="2016-02-04T21:36:00Z">
        <w:r>
          <w:t>•</w:t>
        </w:r>
        <w:r>
          <w:tab/>
          <w:t>Spectrum for radionavigation and radiolocation systems, such as cooperative and non-cooperative radars, used for airspace policing, target acquisition and engagement, search and rescue, military ATM, and collision avoidance. Military surveillance systems may also be passive or active, relying on signals of opportunity from other CNS users or dedicated military transmitters;</w:t>
        </w:r>
      </w:ins>
    </w:p>
    <w:p w:rsidR="00AE1970" w:rsidRDefault="00AE1970" w:rsidP="00AE1970">
      <w:pPr>
        <w:rPr>
          <w:ins w:id="271" w:author="KHATCHERIAN Raffi" w:date="2016-02-04T21:36:00Z"/>
        </w:rPr>
      </w:pPr>
      <w:ins w:id="272" w:author="KHATCHERIAN Raffi" w:date="2016-02-04T21:36:00Z">
        <w:r>
          <w:t>•</w:t>
        </w:r>
        <w:r>
          <w:tab/>
          <w:t>Spectrum for systems reliant on satellite position and timing, used for navigation, surveillance, communications.</w:t>
        </w:r>
      </w:ins>
    </w:p>
    <w:p w:rsidR="00AE1970" w:rsidRDefault="00AE1970" w:rsidP="00AE1970">
      <w:pPr>
        <w:rPr>
          <w:ins w:id="273" w:author="KHATCHERIAN Raffi" w:date="2016-02-04T21:36:00Z"/>
        </w:rPr>
      </w:pPr>
      <w:ins w:id="274" w:author="KHATCHERIAN Raffi" w:date="2016-02-04T21:36:00Z">
        <w:r>
          <w:t>Military operations utilise systems that operate in a varied spectrum environment. Whilst certain specific systems operate in dedicated bands reserved for military use, others, through historic development, and custom and practice, operate in shared bands with civilian users. In aviation, this is key to creating a safe and flexible operating environment to achieve interoperability. In addition, there are several examples of where military systems operate in a coordinated and managed sharing arrangement with civil system use – prime examples are the use of the Distance Measuring Equipment (DME) band 960-1215 MHz to support Joint Tactical Information Distribution System (JTIDS) operations and the co-existence of military Interrogation Friend or Foe (IFF) systems with civil Secondary Surveillance Radar (SSR) at 1030/1090 MHz. The majority of these situations are based on long-standing and carefully managed arrangements that define criteria and constraints in order to enable operational co-existence.</w:t>
        </w:r>
      </w:ins>
    </w:p>
    <w:p w:rsidR="00AE1970" w:rsidRDefault="00AE1970" w:rsidP="00824826">
      <w:pPr>
        <w:rPr>
          <w:ins w:id="275" w:author="KHATCHERIAN Raffi" w:date="2016-02-04T21:36:00Z"/>
        </w:rPr>
      </w:pPr>
      <w:ins w:id="276" w:author="KHATCHERIAN Raffi" w:date="2016-02-04T21:36:00Z">
        <w:r>
          <w:t>However, military integration does present additional challenges for military authorities in terms of equipment carriage and multi-role functionality (e.g. increasing use of R</w:t>
        </w:r>
      </w:ins>
      <w:ins w:id="277" w:author="Loftur Jonasson2" w:date="2016-03-02T11:02:00Z">
        <w:r w:rsidR="00824826">
          <w:t xml:space="preserve">emotely </w:t>
        </w:r>
      </w:ins>
      <w:ins w:id="278" w:author="KHATCHERIAN Raffi" w:date="2016-02-04T21:36:00Z">
        <w:r>
          <w:t>P</w:t>
        </w:r>
      </w:ins>
      <w:ins w:id="279" w:author="Loftur Jonasson2" w:date="2016-03-02T11:02:00Z">
        <w:r w:rsidR="00824826">
          <w:t xml:space="preserve">iloted </w:t>
        </w:r>
      </w:ins>
      <w:ins w:id="280" w:author="KHATCHERIAN Raffi" w:date="2016-02-04T21:36:00Z">
        <w:r>
          <w:t>A</w:t>
        </w:r>
      </w:ins>
      <w:ins w:id="281" w:author="Loftur Jonasson2" w:date="2016-03-02T11:02:00Z">
        <w:r w:rsidR="00824826">
          <w:t xml:space="preserve">ircraft </w:t>
        </w:r>
      </w:ins>
      <w:ins w:id="282" w:author="KHATCHERIAN Raffi" w:date="2016-02-04T21:36:00Z">
        <w:r>
          <w:t>S</w:t>
        </w:r>
      </w:ins>
      <w:ins w:id="283" w:author="Loftur Jonasson2" w:date="2016-03-02T11:02:00Z">
        <w:r w:rsidR="00824826">
          <w:t>ystems</w:t>
        </w:r>
      </w:ins>
      <w:ins w:id="284" w:author="KHATCHERIAN Raffi" w:date="2016-02-04T21:36:00Z">
        <w:r>
          <w:t xml:space="preserve">). Consequently, there is a </w:t>
        </w:r>
        <w:r>
          <w:lastRenderedPageBreak/>
          <w:t xml:space="preserve">need to consider integration on the basis of equivalence, whereby military authorities demonstrate compliance with requirements through the functionality already contained within military equipment. Although this has obvious benefits, it does present a significant issue in spectrum management where the military equipment is supported by spectrum with differing protection criteria to that required for the civilian counterpart system. The spectrum management principles should not prevent such potential solutions but need to set out the evidence and testing required to ensure that, if military equivalence is to be adopted, the appropriate assurance to maintain safety and operational benefit is given. </w:t>
        </w:r>
      </w:ins>
      <w:ins w:id="285" w:author="Michael Biggs" w:date="2016-02-17T14:56:00Z">
        <w:r w:rsidR="00992406">
          <w:t>[</w:t>
        </w:r>
      </w:ins>
      <w:ins w:id="286" w:author="KHATCHERIAN Raffi" w:date="2016-02-04T21:36:00Z">
        <w:r>
          <w:t>Furthermore, military equivalence has to be managed in a way that does not impose additional and unreasonable cost and operational implications on other airspace users.</w:t>
        </w:r>
      </w:ins>
    </w:p>
    <w:p w:rsidR="00AE1970" w:rsidRDefault="00AE1970" w:rsidP="00AE1970">
      <w:pPr>
        <w:rPr>
          <w:ins w:id="287" w:author="KHATCHERIAN Raffi" w:date="2016-02-04T21:36:00Z"/>
        </w:rPr>
      </w:pPr>
      <w:ins w:id="288" w:author="KHATCHERIAN Raffi" w:date="2016-02-04T21:36:00Z">
        <w:r>
          <w:t>There is also a need for early engagement between military planners, developers and spectrum managers to ensure that compatibility issues relating to the employment of defence systems are addressed early on in programme development.</w:t>
        </w:r>
      </w:ins>
    </w:p>
    <w:p w:rsidR="00AE1970" w:rsidRDefault="00AE1970" w:rsidP="00AE1970">
      <w:pPr>
        <w:rPr>
          <w:ins w:id="289" w:author="KHATCHERIAN Raffi" w:date="2016-02-04T21:36:00Z"/>
        </w:rPr>
      </w:pPr>
      <w:ins w:id="290" w:author="KHATCHERIAN Raffi" w:date="2016-02-04T21:36:00Z">
        <w:r>
          <w:t>In developing a spectrum action plan to deliver the strategy, aviation spectrum managers will also need to take into account the following:</w:t>
        </w:r>
      </w:ins>
    </w:p>
    <w:p w:rsidR="00AE1970" w:rsidRDefault="00AE1970" w:rsidP="00AE1970">
      <w:pPr>
        <w:rPr>
          <w:ins w:id="291" w:author="KHATCHERIAN Raffi" w:date="2016-02-04T21:36:00Z"/>
        </w:rPr>
      </w:pPr>
      <w:ins w:id="292" w:author="KHATCHERIAN Raffi" w:date="2016-02-04T21:36:00Z">
        <w:r>
          <w:t>•</w:t>
        </w:r>
        <w:r>
          <w:tab/>
          <w:t>Military aviation training, deployment and operations within the overall ATM and airspace structure;</w:t>
        </w:r>
      </w:ins>
    </w:p>
    <w:p w:rsidR="00AE1970" w:rsidRDefault="00AE1970" w:rsidP="00AE1970">
      <w:pPr>
        <w:rPr>
          <w:ins w:id="293" w:author="KHATCHERIAN Raffi" w:date="2016-02-04T21:36:00Z"/>
        </w:rPr>
      </w:pPr>
      <w:ins w:id="294" w:author="KHATCHERIAN Raffi" w:date="2016-02-04T21:36:00Z">
        <w:r>
          <w:t>•</w:t>
        </w:r>
        <w:r>
          <w:tab/>
          <w:t>Military technology developments and their impact on ATM systems and supporting spectrum, e.g. impact of aircraft construction materials on surveillance performance;</w:t>
        </w:r>
      </w:ins>
    </w:p>
    <w:p w:rsidR="00AE1970" w:rsidRDefault="00AE1970" w:rsidP="00AE1970">
      <w:pPr>
        <w:rPr>
          <w:ins w:id="295" w:author="KHATCHERIAN Raffi" w:date="2016-02-04T21:36:00Z"/>
        </w:rPr>
      </w:pPr>
      <w:ins w:id="296" w:author="KHATCHERIAN Raffi" w:date="2016-02-04T21:36:00Z">
        <w:r>
          <w:t>•</w:t>
        </w:r>
        <w:r>
          <w:tab/>
          <w:t>Military procurement cycles and how spectrum efficiency measures will impact on future military requirements and systems;</w:t>
        </w:r>
      </w:ins>
    </w:p>
    <w:p w:rsidR="00AE1970" w:rsidRDefault="00AE1970" w:rsidP="00AE1970">
      <w:pPr>
        <w:rPr>
          <w:ins w:id="297" w:author="KHATCHERIAN Raffi" w:date="2016-02-04T21:36:00Z"/>
        </w:rPr>
      </w:pPr>
      <w:ins w:id="298" w:author="KHATCHERIAN Raffi" w:date="2016-02-04T21:36:00Z">
        <w:r>
          <w:t>•</w:t>
        </w:r>
        <w:r>
          <w:tab/>
          <w:t>In-service life-cycles for military systems;</w:t>
        </w:r>
      </w:ins>
    </w:p>
    <w:p w:rsidR="00AE1970" w:rsidRDefault="00AE1970" w:rsidP="00AE1970">
      <w:pPr>
        <w:rPr>
          <w:ins w:id="299" w:author="KHATCHERIAN Raffi" w:date="2016-02-04T21:36:00Z"/>
        </w:rPr>
      </w:pPr>
      <w:ins w:id="300" w:author="KHATCHERIAN Raffi" w:date="2016-02-04T21:36:00Z">
        <w:r>
          <w:t>•</w:t>
        </w:r>
        <w:r>
          <w:tab/>
          <w:t>Impact of legacy systems and how they will be affected by liberalisation and rationalisation of spectrum.</w:t>
        </w:r>
      </w:ins>
    </w:p>
    <w:p w:rsidR="00AE1970" w:rsidRDefault="00AE1970" w:rsidP="00AE1970">
      <w:pPr>
        <w:rPr>
          <w:ins w:id="301" w:author="KHATCHERIAN Raffi" w:date="2016-02-04T21:36:00Z"/>
        </w:rPr>
      </w:pPr>
      <w:ins w:id="302" w:author="KHATCHERIAN Raffi" w:date="2016-02-04T21:36:00Z">
        <w:r>
          <w:t>•</w:t>
        </w:r>
        <w:r>
          <w:tab/>
          <w:t>The need for a consistent approach to facilitate military defence spectrum needs, including coordinated spectrum and frequency management arrangements;</w:t>
        </w:r>
      </w:ins>
    </w:p>
    <w:p w:rsidR="00AE1970" w:rsidRDefault="00AE1970" w:rsidP="00AE1970">
      <w:pPr>
        <w:rPr>
          <w:ins w:id="303" w:author="KHATCHERIAN Raffi" w:date="2016-02-04T21:36:00Z"/>
        </w:rPr>
      </w:pPr>
      <w:ins w:id="304" w:author="KHATCHERIAN Raffi" w:date="2016-02-04T21:36:00Z">
        <w:r>
          <w:t>•</w:t>
        </w:r>
        <w:r>
          <w:tab/>
          <w:t>Opportunities for enhanced civil and military spectrum sharing and planning arrangements.</w:t>
        </w:r>
      </w:ins>
    </w:p>
    <w:p w:rsidR="00AE1970" w:rsidRDefault="00AE1970" w:rsidP="00AE1970">
      <w:pPr>
        <w:rPr>
          <w:ins w:id="305" w:author="KHATCHERIAN Raffi" w:date="2016-02-05T13:09:00Z"/>
        </w:rPr>
      </w:pPr>
      <w:ins w:id="306" w:author="KHATCHERIAN Raffi" w:date="2016-02-04T21:36:00Z">
        <w:r>
          <w:t>The military impact on aeronautical spectrum use is significant and every step will need to be taken to ensure a cohesive and cooperative approach by both civil and military spectrum authorities and managers.</w:t>
        </w:r>
      </w:ins>
      <w:ins w:id="307" w:author="Michael Biggs" w:date="2016-02-17T14:56:00Z">
        <w:r w:rsidR="00992406">
          <w:t>]</w:t>
        </w:r>
      </w:ins>
    </w:p>
    <w:p w:rsidR="002D0198" w:rsidRDefault="002D0198" w:rsidP="00AE1970">
      <w:pPr>
        <w:rPr>
          <w:ins w:id="308" w:author="KHATCHERIAN Raffi" w:date="2016-02-04T21:36:00Z"/>
        </w:rPr>
      </w:pPr>
    </w:p>
    <w:p w:rsidR="00AE1970" w:rsidRDefault="006440B3" w:rsidP="00AE1970">
      <w:pPr>
        <w:rPr>
          <w:ins w:id="309" w:author="KHATCHERIAN Raffi" w:date="2016-02-04T21:36:00Z"/>
        </w:rPr>
      </w:pPr>
      <w:ins w:id="310" w:author="KHATCHERIAN Raffi" w:date="2016-02-08T10:59:00Z">
        <w:r>
          <w:tab/>
          <w:t>1.1</w:t>
        </w:r>
        <w:del w:id="311" w:author="Michael Biggs" w:date="2016-02-17T14:55:00Z">
          <w:r w:rsidDel="00992406">
            <w:delText>7</w:delText>
          </w:r>
        </w:del>
      </w:ins>
      <w:ins w:id="312" w:author="Michael Biggs" w:date="2016-02-17T14:55:00Z">
        <w:r w:rsidR="00992406">
          <w:t>6</w:t>
        </w:r>
      </w:ins>
      <w:ins w:id="313" w:author="KHATCHERIAN Raffi" w:date="2016-02-08T10:59:00Z">
        <w:r>
          <w:t>.2    </w:t>
        </w:r>
      </w:ins>
      <w:ins w:id="314" w:author="KHATCHERIAN Raffi" w:date="2016-02-04T21:36:00Z">
        <w:r w:rsidR="00AE1970">
          <w:tab/>
          <w:t>General aviation (GA)</w:t>
        </w:r>
      </w:ins>
    </w:p>
    <w:p w:rsidR="00AE1970" w:rsidRDefault="00AE1970" w:rsidP="00AE1970">
      <w:pPr>
        <w:rPr>
          <w:ins w:id="315" w:author="KHATCHERIAN Raffi" w:date="2016-02-04T21:36:00Z"/>
        </w:rPr>
      </w:pPr>
      <w:ins w:id="316" w:author="KHATCHERIAN Raffi" w:date="2016-02-04T21:36:00Z">
        <w:r>
          <w:t xml:space="preserve">In taking forward a spectrum strategy, the GA requirements need to be addressed. In controlled airspace, a known environment is fundamental to maintaining a safe and effective operating requirement. In these cases, interoperability is essential, and this generally requires commonality of equipment, standards and spectrum. Conversely, when operating outside the route structure and outside of controlled airspace, there are certain aspects in technical functionality that can be considered differently. </w:t>
        </w:r>
      </w:ins>
    </w:p>
    <w:p w:rsidR="00AE1970" w:rsidRDefault="00AE1970" w:rsidP="00AE1970">
      <w:pPr>
        <w:rPr>
          <w:ins w:id="317" w:author="KHATCHERIAN Raffi" w:date="2016-02-04T21:36:00Z"/>
        </w:rPr>
      </w:pPr>
      <w:ins w:id="318" w:author="KHATCHERIAN Raffi" w:date="2016-02-04T21:36:00Z">
        <w:r>
          <w:lastRenderedPageBreak/>
          <w:t>GA use of spectrum will undoubtedly remain an area of challenging debate given the diversity in complexity and the level of interoperability required. At one extreme is recreational flying, where the sole piece of technology integration may be met through a hand-held transceiver, and even that is not always mandatory, through to a fully airways equipped twin-engine aircraft which can be integrated within the ATM infrastructure. In the latter case the spectrum issues are straight forward and no different from those that face Air Navigation Service Providers (ANSPs) and commercial operators where the GA operator has to comply with the appropriate standards, regulatory requirements and recommended practices to be safely integrated. However, the debate needs to take place on whether, in airspace of lower complexity and less traffic density, requirements for safe operations can be met through the use of more innovative, and potentially more cost effective, systems with less stringent certification requirements and utilising non-aeronautical spectrum. For some aspects, such as VHF communication where interoperability is fundamental and the GA use is a factor in satisfying demand, interoperability should not be an issue and GA compliance with new standards such as 8.33 kHz channel separation is key to meeting the overall aviation requirement. However, GA use of other spectrum to meet their specific needs in a non-safety critical scenario, for example, to meet communication requirements between themselves, could offer significant benefits and would potentially enhance safety in a particular group by assisting more affordable participation. In addition, this would reduce pressure on aeronautical spectrum.</w:t>
        </w:r>
      </w:ins>
    </w:p>
    <w:p w:rsidR="00AE1970" w:rsidRDefault="0039305D" w:rsidP="00AE1970">
      <w:pPr>
        <w:rPr>
          <w:ins w:id="319" w:author="KHATCHERIAN Raffi" w:date="2016-02-04T21:36:00Z"/>
        </w:rPr>
      </w:pPr>
      <w:ins w:id="320" w:author="KHATCHERIAN Raffi" w:date="2016-02-08T11:21:00Z">
        <w:r>
          <w:t>I</w:t>
        </w:r>
      </w:ins>
      <w:ins w:id="321" w:author="KHATCHERIAN Raffi" w:date="2016-02-04T21:36:00Z">
        <w:r w:rsidR="00AE1970">
          <w:t>t is important that authorities and spectrum managers take into account the GA related issues and ensure their requirements are considered appropriately. However, the wider debate over CNS integration and scalability relative to airspace complexity and density needs to be resolved to provide clearer direction and the impact on aeronautical spectrum as an entity.</w:t>
        </w:r>
      </w:ins>
    </w:p>
    <w:p w:rsidR="00AE1970" w:rsidRDefault="00AE1970" w:rsidP="00AE1970">
      <w:pPr>
        <w:rPr>
          <w:ins w:id="322" w:author="KHATCHERIAN Raffi" w:date="2016-02-04T21:36:00Z"/>
        </w:rPr>
      </w:pPr>
      <w:ins w:id="323" w:author="KHATCHERIAN Raffi" w:date="2016-02-04T21:36:00Z">
        <w:r>
          <w:t>The future aspirations of GA, in particular the sporting and recreation sectors, must be addressed in the delivery of the spectrum strategy. These users have specific spectrum needs that may differ from scheduled aviation. Typically, equipage costs and safety are crucial factors, whereas efficiency of flight is of lower priority. Regulatory measures in support of spectrum, such as equipment carriage requirement mandates, need to be focussed and proportionate.</w:t>
        </w:r>
      </w:ins>
    </w:p>
    <w:p w:rsidR="00AE1970" w:rsidRDefault="00AE1970" w:rsidP="00AE1970">
      <w:pPr>
        <w:rPr>
          <w:ins w:id="324" w:author="KHATCHERIAN Raffi" w:date="2016-02-04T21:36:00Z"/>
        </w:rPr>
      </w:pPr>
      <w:ins w:id="325" w:author="KHATCHERIAN Raffi" w:date="2016-02-04T21:36:00Z">
        <w:r>
          <w:t>In order to support the long-term needs of GA, innovative engineering will be required to develop targeted low-cost system solutions that have an extended life. The spectrum elements affecting the development of such solutions must be considered prior to embarking on development.</w:t>
        </w:r>
      </w:ins>
    </w:p>
    <w:p w:rsidR="00AE1970" w:rsidRDefault="00AE1970" w:rsidP="00AE1970">
      <w:pPr>
        <w:rPr>
          <w:ins w:id="326" w:author="KHATCHERIAN Raffi" w:date="2016-02-04T21:36:00Z"/>
        </w:rPr>
      </w:pPr>
      <w:ins w:id="327" w:author="KHATCHERIAN Raffi" w:date="2016-02-04T21:36:00Z">
        <w:r>
          <w:t>In specific cases, there may be a need to find funding mechanisms to allow take-up of new technologies in return for relinquishing spectrum. The spectrum cost models will allow these options to be explored.</w:t>
        </w:r>
      </w:ins>
    </w:p>
    <w:p w:rsidR="00AE1970" w:rsidRDefault="00AE1970" w:rsidP="00AE1970">
      <w:pPr>
        <w:rPr>
          <w:ins w:id="328" w:author="KHATCHERIAN Raffi" w:date="2016-02-04T21:36:00Z"/>
        </w:rPr>
      </w:pPr>
      <w:ins w:id="329" w:author="KHATCHERIAN Raffi" w:date="2016-02-04T21:36:00Z">
        <w:r>
          <w:t xml:space="preserve">In general, policy makers, regulators and commercial airspace users have a lower level of knowledge about the overall spectrum needs of the sporting and recreational aviation sector. Mechanisms should be set up to determine, and </w:t>
        </w:r>
        <w:r>
          <w:lastRenderedPageBreak/>
          <w:t>possibly measure, the sector's spectrum access requirements. This will enable their needs to be factored into the overall spectrum utilisation model.</w:t>
        </w:r>
      </w:ins>
    </w:p>
    <w:p w:rsidR="00AE1970" w:rsidRDefault="00AE1970" w:rsidP="00AE1970">
      <w:pPr>
        <w:rPr>
          <w:ins w:id="330" w:author="KHATCHERIAN Raffi" w:date="2016-02-05T13:15:00Z"/>
        </w:rPr>
      </w:pPr>
      <w:ins w:id="331" w:author="KHATCHERIAN Raffi" w:date="2016-02-04T21:36:00Z">
        <w:r>
          <w:t>To enable equitable access to airspace, there needs to be a minimum level of interoperability between all airspace users in terms of communications, navigation and surveillance. This does not necessarily mean that common systems have to be deployed on all types of airframe or that all types of airframe need to be certified to the same standard. Equipage requirements should be established using risk-based criteria and it should be noted that there are cases where ground infrastructure can be used as the conduit between a GA and scheduled aviation system to deliver the appropriate level of interoperability - for example, the use of Traffic Information Service-Broadcast (TIS-B) and Flight Information Service-Broadcast (FIS-B) in the US.</w:t>
        </w:r>
      </w:ins>
    </w:p>
    <w:p w:rsidR="00CD03CE" w:rsidRDefault="00CD03CE" w:rsidP="00AE1970">
      <w:pPr>
        <w:rPr>
          <w:ins w:id="332" w:author="KHATCHERIAN Raffi" w:date="2016-02-04T21:36:00Z"/>
        </w:rPr>
      </w:pPr>
    </w:p>
    <w:p w:rsidR="00AE1970" w:rsidRDefault="0039305D" w:rsidP="00824826">
      <w:pPr>
        <w:rPr>
          <w:ins w:id="333" w:author="KHATCHERIAN Raffi" w:date="2016-02-04T21:36:00Z"/>
        </w:rPr>
      </w:pPr>
      <w:ins w:id="334" w:author="KHATCHERIAN Raffi" w:date="2016-02-08T11:24:00Z">
        <w:r>
          <w:tab/>
          <w:t>1.1</w:t>
        </w:r>
        <w:del w:id="335" w:author="Michael Biggs" w:date="2016-02-17T14:59:00Z">
          <w:r w:rsidDel="00227901">
            <w:delText>7</w:delText>
          </w:r>
        </w:del>
      </w:ins>
      <w:ins w:id="336" w:author="Michael Biggs" w:date="2016-02-17T14:59:00Z">
        <w:r w:rsidR="00227901">
          <w:t>6</w:t>
        </w:r>
      </w:ins>
      <w:ins w:id="337" w:author="KHATCHERIAN Raffi" w:date="2016-02-08T11:24:00Z">
        <w:r>
          <w:t>.3    </w:t>
        </w:r>
      </w:ins>
      <w:ins w:id="338" w:author="KHATCHERIAN Raffi" w:date="2016-02-04T21:36:00Z">
        <w:r w:rsidR="00AE1970">
          <w:tab/>
          <w:t xml:space="preserve">Supporting </w:t>
        </w:r>
        <w:del w:id="339" w:author="Loftur Jonasson2" w:date="2016-03-02T11:02:00Z">
          <w:r w:rsidR="00AE1970" w:rsidDel="00824826">
            <w:delText xml:space="preserve">RPAS </w:delText>
          </w:r>
        </w:del>
        <w:r w:rsidR="00AE1970">
          <w:t>deployment</w:t>
        </w:r>
      </w:ins>
      <w:ins w:id="340" w:author="Loftur Jonasson2" w:date="2016-03-02T11:02:00Z">
        <w:r w:rsidR="00824826">
          <w:t xml:space="preserve"> of Remotely Piloted Aircraft Systems (RPAS)</w:t>
        </w:r>
      </w:ins>
    </w:p>
    <w:p w:rsidR="00AE1970" w:rsidRDefault="00AE1970" w:rsidP="00824826">
      <w:pPr>
        <w:rPr>
          <w:ins w:id="341" w:author="KHATCHERIAN Raffi" w:date="2016-02-05T13:19:00Z"/>
        </w:rPr>
      </w:pPr>
      <w:ins w:id="342" w:author="KHATCHERIAN Raffi" w:date="2016-02-04T21:36:00Z">
        <w:r>
          <w:t xml:space="preserve">Although deployment of RPAS is still at an embryonic stage in relation to civil operations, there has been significant development and implementation from a military perspective. </w:t>
        </w:r>
        <w:del w:id="343" w:author="Loftur Jonasson2" w:date="2016-03-02T11:03:00Z">
          <w:r w:rsidDel="00824826">
            <w:delText>Although</w:delText>
          </w:r>
        </w:del>
      </w:ins>
      <w:ins w:id="344" w:author="Loftur Jonasson2" w:date="2016-03-02T11:03:00Z">
        <w:r w:rsidR="00824826">
          <w:t>While</w:t>
        </w:r>
      </w:ins>
      <w:ins w:id="345" w:author="KHATCHERIAN Raffi" w:date="2016-02-04T21:36:00Z">
        <w:r>
          <w:t xml:space="preserve"> RPAS need to be treated as any other type of air vehicle, their method of operation presents significant challenges for their integration into ATM and the shared airspace infrastructure. As a consequence, the integration of on-board systems, and the communication, command and control link to the remotely based pilot, the use of sense and avoid and on-board surveillance and navigation in the event of lost link all present differing needs, which have a direct impact on the supporting spectrum requirements. Although suitably protected spectrum will be used to support many common functions, the availability and integrity of suitably protected spectrum to support the communications links is a key issue, particularly in respect of satellite communications. The situation has been further complicated by the use of defence spectrum to support military functionality in RPAS deployment, thereby raising expectations that similar approaches might be used in a civil context. However, spectrum managers need to determine a way forward with RPAS programme managers, airspace planners and approval/certification managers to define operational performance requirements and the spectrum supportability to allow technical functionality to be delivered in accordance with safety and interoperability imperatives.</w:t>
        </w:r>
      </w:ins>
    </w:p>
    <w:p w:rsidR="004455E5" w:rsidRDefault="004455E5" w:rsidP="00AE1970">
      <w:pPr>
        <w:rPr>
          <w:ins w:id="346" w:author="KHATCHERIAN Raffi" w:date="2016-02-04T21:36:00Z"/>
        </w:rPr>
      </w:pPr>
    </w:p>
    <w:p w:rsidR="00AE1970" w:rsidRDefault="0039305D" w:rsidP="00AE1970">
      <w:pPr>
        <w:rPr>
          <w:ins w:id="347" w:author="KHATCHERIAN Raffi" w:date="2016-02-04T21:36:00Z"/>
        </w:rPr>
      </w:pPr>
      <w:ins w:id="348" w:author="KHATCHERIAN Raffi" w:date="2016-02-08T11:26:00Z">
        <w:r>
          <w:tab/>
          <w:t>1.1</w:t>
        </w:r>
      </w:ins>
      <w:ins w:id="349" w:author="KHATCHERIAN Raffi" w:date="2016-02-08T11:27:00Z">
        <w:del w:id="350" w:author="Michael Biggs" w:date="2016-02-17T15:00:00Z">
          <w:r w:rsidDel="00227901">
            <w:delText>8</w:delText>
          </w:r>
        </w:del>
      </w:ins>
      <w:ins w:id="351" w:author="Michael Biggs" w:date="2016-02-17T15:00:00Z">
        <w:r w:rsidR="00227901">
          <w:t>7</w:t>
        </w:r>
      </w:ins>
      <w:ins w:id="352" w:author="KHATCHERIAN Raffi" w:date="2016-02-08T11:26:00Z">
        <w:r>
          <w:t>    </w:t>
        </w:r>
      </w:ins>
      <w:ins w:id="353" w:author="KHATCHERIAN Raffi" w:date="2016-02-04T21:36:00Z">
        <w:r w:rsidR="00AE1970">
          <w:tab/>
          <w:t>Meeting Governments' needs</w:t>
        </w:r>
      </w:ins>
    </w:p>
    <w:p w:rsidR="00AE1970" w:rsidRDefault="0039305D" w:rsidP="00AE1970">
      <w:pPr>
        <w:rPr>
          <w:ins w:id="354" w:author="KHATCHERIAN Raffi" w:date="2016-02-04T21:36:00Z"/>
        </w:rPr>
      </w:pPr>
      <w:ins w:id="355" w:author="KHATCHERIAN Raffi" w:date="2016-02-08T11:27:00Z">
        <w:r>
          <w:tab/>
          <w:t>1.1</w:t>
        </w:r>
        <w:del w:id="356" w:author="Michael Biggs" w:date="2016-02-17T15:00:00Z">
          <w:r w:rsidDel="00227901">
            <w:delText>8</w:delText>
          </w:r>
        </w:del>
      </w:ins>
      <w:ins w:id="357" w:author="Michael Biggs" w:date="2016-02-17T15:00:00Z">
        <w:r w:rsidR="00227901">
          <w:t>7</w:t>
        </w:r>
      </w:ins>
      <w:ins w:id="358" w:author="KHATCHERIAN Raffi" w:date="2016-02-08T11:27:00Z">
        <w:r>
          <w:t>.1    </w:t>
        </w:r>
      </w:ins>
      <w:ins w:id="359" w:author="KHATCHERIAN Raffi" w:date="2016-02-04T21:36:00Z">
        <w:r w:rsidR="00AE1970">
          <w:tab/>
          <w:t>Socio-economic</w:t>
        </w:r>
      </w:ins>
    </w:p>
    <w:p w:rsidR="00AE1970" w:rsidRDefault="00AE1970" w:rsidP="00AE1970">
      <w:pPr>
        <w:rPr>
          <w:ins w:id="360" w:author="KHATCHERIAN Raffi" w:date="2016-02-04T21:36:00Z"/>
        </w:rPr>
      </w:pPr>
      <w:ins w:id="361" w:author="KHATCHERIAN Raffi" w:date="2016-02-04T21:36:00Z">
        <w:r>
          <w:t xml:space="preserve">The spectrum strategy must recognise the compromises that governments and regional authorities face in balancing the requirements and needs of all sectors and applications in society. On one hand, aviation is a significant and direct contributor to economies in its own right and as an enabler to many other industry sectors. From a societal perspective, it also provides a key element in the transport </w:t>
        </w:r>
        <w:r>
          <w:lastRenderedPageBreak/>
          <w:t>infrastructure and meets citizens' desires and opportunities to travel. However, governments also face significant challenges to meet society’s demand for innovation and increasing use of communications and social media, which also create rapid economic benefit.</w:t>
        </w:r>
      </w:ins>
    </w:p>
    <w:p w:rsidR="00AE1970" w:rsidRDefault="00AE1970" w:rsidP="00AE1970">
      <w:pPr>
        <w:rPr>
          <w:ins w:id="362" w:author="KHATCHERIAN Raffi" w:date="2016-02-05T13:21:00Z"/>
        </w:rPr>
      </w:pPr>
      <w:ins w:id="363" w:author="KHATCHERIAN Raffi" w:date="2016-02-04T21:36:00Z">
        <w:r>
          <w:t>In delivering the spectrum element of aviation’s overall long term plans, a holistic approach needs to be considered so that aviation can maintain a proactive engagement and present the detail and understanding of its requirements based on evidence. This will enable the industry to present its case to make a positive contribution to the political debate.</w:t>
        </w:r>
      </w:ins>
    </w:p>
    <w:p w:rsidR="004455E5" w:rsidRDefault="004455E5" w:rsidP="00AE1970">
      <w:pPr>
        <w:rPr>
          <w:ins w:id="364" w:author="KHATCHERIAN Raffi" w:date="2016-02-04T21:36:00Z"/>
        </w:rPr>
      </w:pPr>
    </w:p>
    <w:p w:rsidR="00AE1970" w:rsidRDefault="0039305D" w:rsidP="00AE1970">
      <w:pPr>
        <w:rPr>
          <w:ins w:id="365" w:author="KHATCHERIAN Raffi" w:date="2016-02-04T21:36:00Z"/>
        </w:rPr>
      </w:pPr>
      <w:ins w:id="366" w:author="KHATCHERIAN Raffi" w:date="2016-02-08T11:28:00Z">
        <w:r>
          <w:tab/>
          <w:t>1.1</w:t>
        </w:r>
        <w:del w:id="367" w:author="Michael Biggs" w:date="2016-02-17T15:00:00Z">
          <w:r w:rsidDel="00227901">
            <w:delText>8</w:delText>
          </w:r>
        </w:del>
      </w:ins>
      <w:ins w:id="368" w:author="Michael Biggs" w:date="2016-02-17T15:00:00Z">
        <w:r w:rsidR="00227901">
          <w:t>7</w:t>
        </w:r>
      </w:ins>
      <w:ins w:id="369" w:author="KHATCHERIAN Raffi" w:date="2016-02-08T11:28:00Z">
        <w:r>
          <w:t>.2    </w:t>
        </w:r>
      </w:ins>
      <w:ins w:id="370" w:author="KHATCHERIAN Raffi" w:date="2016-02-04T21:36:00Z">
        <w:r w:rsidR="00AE1970">
          <w:tab/>
          <w:t>Environmental</w:t>
        </w:r>
      </w:ins>
    </w:p>
    <w:p w:rsidR="00AE1970" w:rsidRDefault="00AE1970" w:rsidP="00AE1970">
      <w:pPr>
        <w:rPr>
          <w:ins w:id="371" w:author="KHATCHERIAN Raffi" w:date="2016-02-04T21:36:00Z"/>
        </w:rPr>
      </w:pPr>
      <w:ins w:id="372" w:author="KHATCHERIAN Raffi" w:date="2016-02-04T21:36:00Z">
        <w:r>
          <w:t xml:space="preserve">The role spectrum has in supporting aviation’s aim to implement technologies that minimise adverse impacts, will be key in helping governments meet their environmental goals. </w:t>
        </w:r>
      </w:ins>
      <w:ins w:id="373" w:author="Michael Biggs" w:date="2016-02-17T15:02:00Z">
        <w:r w:rsidR="00227901" w:rsidRPr="00227901">
          <w:rPr>
            <w:i/>
            <w:rPrChange w:id="374" w:author="Michael Biggs" w:date="2016-02-17T15:02:00Z">
              <w:rPr/>
            </w:rPrChange>
          </w:rPr>
          <w:t xml:space="preserve">(Editor’s Note: introduce text on using wireless to reduce weight…. WAIC). </w:t>
        </w:r>
      </w:ins>
      <w:ins w:id="375" w:author="KHATCHERIAN Raffi" w:date="2016-02-04T21:36:00Z">
        <w:r w:rsidRPr="00227901">
          <w:t>T</w:t>
        </w:r>
        <w:r>
          <w:t>he contribution made by innovation in surveillance to overcome the effects of wind turbines, particularly in respect of non-cooperative surveillance, is a key example of how aviation can make a significant contribution to a government’s holistic approach to meeting societal needs. However, the true potential in this field will only be delivered if aviation’s spectrum management can adapt and support the innovation required to find technology solutions.</w:t>
        </w:r>
      </w:ins>
    </w:p>
    <w:p w:rsidR="00AE1970" w:rsidRDefault="00AE1970" w:rsidP="00173E48">
      <w:pPr>
        <w:rPr>
          <w:ins w:id="376" w:author="KHATCHERIAN Raffi" w:date="2016-01-26T19:38:00Z"/>
        </w:rPr>
      </w:pPr>
    </w:p>
    <w:p w:rsidR="00725B8F" w:rsidRPr="004357C3" w:rsidRDefault="00725B8F" w:rsidP="00173E48"/>
    <w:p w:rsidR="00173E48" w:rsidRPr="004357C3" w:rsidRDefault="00173E48" w:rsidP="00951A3F">
      <w:r w:rsidRPr="004357C3">
        <w:tab/>
      </w:r>
      <w:r w:rsidRPr="0010561F">
        <w:rPr>
          <w:highlight w:val="red"/>
          <w:rPrChange w:id="377" w:author="USA" w:date="2016-02-12T07:27:00Z">
            <w:rPr/>
          </w:rPrChange>
        </w:rPr>
        <w:t>1.</w:t>
      </w:r>
      <w:del w:id="378" w:author="KHATCHERIAN Raffi" w:date="2016-01-26T19:38:00Z">
        <w:r w:rsidRPr="0010561F" w:rsidDel="00725B8F">
          <w:rPr>
            <w:highlight w:val="red"/>
            <w:rPrChange w:id="379" w:author="USA" w:date="2016-02-12T07:27:00Z">
              <w:rPr/>
            </w:rPrChange>
          </w:rPr>
          <w:delText>5    </w:delText>
        </w:r>
      </w:del>
      <w:ins w:id="380" w:author="USA" w:date="2016-02-12T07:27:00Z">
        <w:r w:rsidR="0010561F" w:rsidRPr="0010561F">
          <w:rPr>
            <w:highlight w:val="red"/>
            <w:rPrChange w:id="381" w:author="USA" w:date="2016-02-12T07:27:00Z">
              <w:rPr/>
            </w:rPrChange>
          </w:rPr>
          <w:t>1</w:t>
        </w:r>
      </w:ins>
      <w:ins w:id="382" w:author="KHATCHERIAN Raffi" w:date="2016-02-08T11:29:00Z">
        <w:r w:rsidR="00D25C14" w:rsidRPr="0010561F">
          <w:rPr>
            <w:highlight w:val="red"/>
            <w:rPrChange w:id="383" w:author="USA" w:date="2016-02-12T07:27:00Z">
              <w:rPr/>
            </w:rPrChange>
          </w:rPr>
          <w:t>9</w:t>
        </w:r>
      </w:ins>
      <w:ins w:id="384" w:author="KHATCHERIAN Raffi" w:date="2016-01-26T19:38:00Z">
        <w:r w:rsidR="00725B8F" w:rsidRPr="0010561F">
          <w:rPr>
            <w:highlight w:val="red"/>
            <w:rPrChange w:id="385" w:author="USA" w:date="2016-02-12T07:27:00Z">
              <w:rPr/>
            </w:rPrChange>
          </w:rPr>
          <w:t>    </w:t>
        </w:r>
      </w:ins>
      <w:r w:rsidRPr="0010561F">
        <w:rPr>
          <w:highlight w:val="red"/>
          <w:rPrChange w:id="386" w:author="USA" w:date="2016-02-12T07:27:00Z">
            <w:rPr/>
          </w:rPrChange>
        </w:rPr>
        <w:t>This document contains a balanced and justified presentation of aviation needs, and it will be made available to all aviation interests involved in</w:t>
      </w:r>
      <w:r w:rsidRPr="004357C3">
        <w:t xml:space="preserve"> the frequency management process. It will be updated through regular amendments based on technological developments in communication, navigation and surveillance systems for aviation</w:t>
      </w:r>
      <w:r w:rsidR="00951A3F" w:rsidRPr="004357C3">
        <w:t xml:space="preserve"> and</w:t>
      </w:r>
      <w:r w:rsidRPr="004357C3">
        <w:t xml:space="preserve"> changing operational requirements on the utilization of these systems. These updates also consider the decisions in the ITU, including amendments to the ITU Radio Regulations and the development of relevant ITU-R Recommendations and Reports.</w:t>
      </w:r>
    </w:p>
    <w:p w:rsidR="00173E48" w:rsidRPr="004357C3" w:rsidRDefault="00173E48" w:rsidP="00173E48"/>
    <w:p w:rsidR="00455C34" w:rsidRPr="004357C3" w:rsidRDefault="00455C34" w:rsidP="00173E48"/>
    <w:p w:rsidR="00455C34" w:rsidRPr="004357C3" w:rsidRDefault="00455C34" w:rsidP="00173E48"/>
    <w:p w:rsidR="00173E48" w:rsidRPr="004357C3" w:rsidRDefault="00173E48" w:rsidP="00173E48"/>
    <w:p w:rsidR="00455C34" w:rsidRPr="004357C3" w:rsidRDefault="00455C34" w:rsidP="00455C34">
      <w:pPr>
        <w:jc w:val="center"/>
      </w:pPr>
      <w:r w:rsidRPr="004357C3">
        <w:t>______________________</w:t>
      </w:r>
    </w:p>
    <w:p w:rsidR="00EB1F19" w:rsidRPr="004357C3" w:rsidRDefault="00EB1F19" w:rsidP="00455C34">
      <w:pPr>
        <w:pStyle w:val="Chapter"/>
        <w:sectPr w:rsidR="00EB1F19" w:rsidRPr="004357C3" w:rsidSect="00173E48">
          <w:headerReference w:type="even" r:id="rId36"/>
          <w:headerReference w:type="default" r:id="rId37"/>
          <w:footerReference w:type="even" r:id="rId38"/>
          <w:footerReference w:type="default" r:id="rId39"/>
          <w:headerReference w:type="first" r:id="rId40"/>
          <w:footerReference w:type="first" r:id="rId41"/>
          <w:pgSz w:w="7920" w:h="12240" w:code="6"/>
          <w:pgMar w:top="1440" w:right="960" w:bottom="1320" w:left="960" w:header="660" w:footer="720" w:gutter="0"/>
          <w:pgNumType w:start="1"/>
          <w:cols w:space="720"/>
          <w:noEndnote/>
          <w:titlePg/>
          <w:docGrid w:linePitch="360"/>
        </w:sectPr>
      </w:pPr>
    </w:p>
    <w:p w:rsidR="00173E48" w:rsidRPr="004357C3" w:rsidRDefault="00173E48" w:rsidP="00455C34">
      <w:pPr>
        <w:pStyle w:val="Chapter"/>
      </w:pPr>
      <w:r w:rsidRPr="004357C3">
        <w:lastRenderedPageBreak/>
        <w:t>Chapter 2</w:t>
      </w:r>
    </w:p>
    <w:p w:rsidR="00173E48" w:rsidRPr="004357C3" w:rsidRDefault="00173E48" w:rsidP="00455C34">
      <w:pPr>
        <w:pStyle w:val="Chapter"/>
      </w:pPr>
    </w:p>
    <w:p w:rsidR="00173E48" w:rsidRPr="004357C3" w:rsidRDefault="00173E48" w:rsidP="00455C34">
      <w:pPr>
        <w:pStyle w:val="Chapter"/>
      </w:pPr>
      <w:r w:rsidRPr="004357C3">
        <w:t>OBJECTIVES AND PURPOSE</w:t>
      </w:r>
    </w:p>
    <w:p w:rsidR="00173E48" w:rsidRPr="004357C3" w:rsidRDefault="00173E48" w:rsidP="00455C34">
      <w:pPr>
        <w:jc w:val="center"/>
      </w:pPr>
    </w:p>
    <w:p w:rsidR="00173E48" w:rsidRPr="004357C3" w:rsidRDefault="00173E48" w:rsidP="00455C34">
      <w:pPr>
        <w:jc w:val="center"/>
      </w:pPr>
    </w:p>
    <w:p w:rsidR="00173E48" w:rsidRPr="004357C3" w:rsidRDefault="00173E48" w:rsidP="00B27E37">
      <w:r w:rsidRPr="004357C3">
        <w:tab/>
        <w:t xml:space="preserve">2.1    The ITU is the specialized agency of the United Nations for telecommunication matters where international agreements are made on the use of the radio frequency spectrum. At World Radiocommunication Conferences (WRCs), convened about every three </w:t>
      </w:r>
      <w:r w:rsidR="00B27E37" w:rsidRPr="004357C3">
        <w:t>to</w:t>
      </w:r>
      <w:r w:rsidRPr="004357C3">
        <w:t xml:space="preserve"> four years, changes are made to the ITU Radio Regulations, including the Table of Frequency Allocations (Article 5 of the ITU Radio Regulations), on the basis of proposals made by States. This mechanism was introduced in 1992 in order to better adapt the Table of Frequency Allocations to rapid technological developments and spectrum requirements for all users of the radio frequency spectrum.</w:t>
      </w:r>
    </w:p>
    <w:p w:rsidR="00173E48" w:rsidRPr="004357C3" w:rsidRDefault="00173E48" w:rsidP="00173E48"/>
    <w:p w:rsidR="00173E48" w:rsidRPr="004357C3" w:rsidRDefault="00173E48" w:rsidP="00824826">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World Radiocommunication Conference and finalized well in advance of the ITU conference itself, in order to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Conferences as well as to the ITU Conferences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navigation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ins w:id="387" w:author="Loftur Jonasson2" w:date="2016-03-02T11:05:00Z">
        <w:r w:rsidR="00824826">
          <w:rPr>
            <w:spacing w:val="-4"/>
          </w:rPr>
          <w:t>Frequency Spectrum Management Panel (FSMP)</w:t>
        </w:r>
      </w:ins>
      <w:del w:id="388" w:author="Loftur Jonasson2" w:date="2016-03-02T11:05:00Z">
        <w:r w:rsidRPr="004357C3" w:rsidDel="00824826">
          <w:rPr>
            <w:spacing w:val="-4"/>
          </w:rPr>
          <w:delText>Aeronautical Communications Panel (ACP) Working Group F and the Navigation System Panel (NSP)</w:delText>
        </w:r>
      </w:del>
      <w:r w:rsidRPr="004357C3">
        <w:rPr>
          <w:spacing w:val="-4"/>
        </w:rPr>
        <w:t xml:space="preserve">, and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rsidR="00173E48" w:rsidRPr="004357C3" w:rsidRDefault="00173E48" w:rsidP="00173E48"/>
    <w:p w:rsidR="00173E48" w:rsidRPr="004357C3" w:rsidRDefault="00173E48" w:rsidP="00173E48">
      <w:r w:rsidRPr="004357C3">
        <w:tab/>
        <w:t>2.3    With this background, the prime objectives of this document are:</w:t>
      </w:r>
    </w:p>
    <w:p w:rsidR="00173E48" w:rsidRPr="004357C3" w:rsidRDefault="00173E48" w:rsidP="00173E48"/>
    <w:p w:rsidR="00173E48" w:rsidRPr="004357C3" w:rsidRDefault="00173E48" w:rsidP="00455C34">
      <w:pPr>
        <w:pStyle w:val="Indent-a"/>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 xml:space="preserve">olicy in the frequency bands used by international civil aviation for the communication, navigation and surveillance systems that are to be provided for air traffic </w:t>
      </w:r>
      <w:r w:rsidRPr="004357C3">
        <w:rPr>
          <w:spacing w:val="-2"/>
        </w:rPr>
        <w:lastRenderedPageBreak/>
        <w:t>purposes, taking into account all future needs;</w:t>
      </w:r>
    </w:p>
    <w:p w:rsidR="00173E48" w:rsidRPr="004357C3" w:rsidRDefault="00173E48" w:rsidP="00455C34">
      <w:pPr>
        <w:pStyle w:val="Indent-a"/>
      </w:pPr>
      <w:r w:rsidRPr="004357C3">
        <w:tab/>
        <w:t>b)</w:t>
      </w:r>
      <w:r w:rsidRPr="004357C3">
        <w:tab/>
        <w:t>to provide a source of reference for relevant ITU regulations, resolutions, recommendations and associated ITU-Radiocommunication Sector (ITU-R) material;</w:t>
      </w:r>
    </w:p>
    <w:p w:rsidR="00173E48" w:rsidRPr="004357C3" w:rsidRDefault="00173E48" w:rsidP="00455C34">
      <w:pPr>
        <w:pStyle w:val="Indent-a"/>
      </w:pPr>
    </w:p>
    <w:p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rsidR="00173E48" w:rsidRPr="004357C3" w:rsidRDefault="00173E48" w:rsidP="00455C34">
      <w:pPr>
        <w:pStyle w:val="Indent-a"/>
      </w:pPr>
    </w:p>
    <w:p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rsidR="00173E48" w:rsidRPr="004357C3" w:rsidRDefault="00173E48" w:rsidP="00173E48"/>
    <w:p w:rsidR="00455C34" w:rsidRPr="004357C3" w:rsidRDefault="00455C34" w:rsidP="00173E48"/>
    <w:p w:rsidR="00455C34" w:rsidRPr="004357C3" w:rsidRDefault="00455C34" w:rsidP="00173E48"/>
    <w:p w:rsidR="00455C34" w:rsidRPr="004357C3" w:rsidRDefault="00455C34" w:rsidP="00173E48"/>
    <w:p w:rsidR="00455C34" w:rsidRPr="004357C3" w:rsidRDefault="00455C34" w:rsidP="00455C34">
      <w:pPr>
        <w:jc w:val="center"/>
      </w:pPr>
      <w:r w:rsidRPr="004357C3">
        <w:t>______________________</w:t>
      </w:r>
    </w:p>
    <w:p w:rsidR="00F72E4B" w:rsidRPr="004357C3" w:rsidRDefault="00F72E4B" w:rsidP="00455C34">
      <w:pPr>
        <w:pStyle w:val="Chapter"/>
        <w:sectPr w:rsidR="00F72E4B" w:rsidRPr="004357C3" w:rsidSect="00173E48">
          <w:headerReference w:type="even" r:id="rId42"/>
          <w:headerReference w:type="default" r:id="rId43"/>
          <w:footerReference w:type="even" r:id="rId44"/>
          <w:footerReference w:type="default" r:id="rId45"/>
          <w:headerReference w:type="first" r:id="rId46"/>
          <w:footerReference w:type="first" r:id="rId47"/>
          <w:pgSz w:w="7920" w:h="12240" w:code="6"/>
          <w:pgMar w:top="1440" w:right="960" w:bottom="1320" w:left="960" w:header="660" w:footer="720" w:gutter="0"/>
          <w:pgNumType w:start="1"/>
          <w:cols w:space="720"/>
          <w:noEndnote/>
          <w:titlePg/>
          <w:docGrid w:linePitch="360"/>
        </w:sectPr>
      </w:pPr>
    </w:p>
    <w:p w:rsidR="00173E48" w:rsidRPr="004357C3" w:rsidRDefault="00173E48" w:rsidP="00455C34">
      <w:pPr>
        <w:pStyle w:val="Chapter"/>
      </w:pPr>
      <w:r w:rsidRPr="004357C3">
        <w:lastRenderedPageBreak/>
        <w:t>Chapter 3</w:t>
      </w:r>
    </w:p>
    <w:p w:rsidR="00173E48" w:rsidRPr="004357C3" w:rsidRDefault="00173E48" w:rsidP="00455C34">
      <w:pPr>
        <w:pStyle w:val="Chapter"/>
      </w:pPr>
    </w:p>
    <w:p w:rsidR="00173E48" w:rsidRPr="004357C3" w:rsidRDefault="00173E48" w:rsidP="00455C34">
      <w:pPr>
        <w:pStyle w:val="Chapter"/>
      </w:pPr>
      <w:r w:rsidRPr="004357C3">
        <w:t>THE INTERNATIONAL</w:t>
      </w:r>
    </w:p>
    <w:p w:rsidR="00173E48" w:rsidRPr="004357C3" w:rsidRDefault="00173E48" w:rsidP="00455C34">
      <w:pPr>
        <w:pStyle w:val="Chapter"/>
      </w:pPr>
      <w:r w:rsidRPr="004357C3">
        <w:t>TELECOMMUNICATION UNION</w:t>
      </w:r>
    </w:p>
    <w:p w:rsidR="00173E48" w:rsidRPr="004357C3" w:rsidRDefault="00173E48" w:rsidP="0089222E">
      <w:pPr>
        <w:jc w:val="center"/>
      </w:pPr>
    </w:p>
    <w:p w:rsidR="00173E48" w:rsidRPr="004357C3" w:rsidRDefault="00173E48" w:rsidP="0089222E">
      <w:pPr>
        <w:jc w:val="center"/>
      </w:pPr>
    </w:p>
    <w:p w:rsidR="00173E48" w:rsidRPr="004357C3" w:rsidRDefault="00173E48" w:rsidP="00173E48">
      <w:r w:rsidRPr="004357C3">
        <w:tab/>
        <w:t>3.1    The ITU was created in 1932 by the fusion of the International Telegraph Union and the International Radio Telegraph Union, both international organizations of long-standing. 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parameters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in regard to their scope or their substance except by agreement at a further conference.</w:t>
      </w:r>
    </w:p>
    <w:p w:rsidR="00173E48" w:rsidRPr="004357C3" w:rsidRDefault="00173E48" w:rsidP="0089222E"/>
    <w:p w:rsidR="00173E48" w:rsidRPr="004357C3" w:rsidRDefault="00173E48" w:rsidP="00173E48">
      <w:r w:rsidRPr="004357C3">
        <w:tab/>
        <w:t>3.2    </w:t>
      </w:r>
      <w:r w:rsidRPr="001378CF">
        <w:rPr>
          <w:spacing w:val="-4"/>
        </w:rPr>
        <w:t>The basic treaty documents of the ITU (the ITU Constitution and the ITU Convention) are amended at Plenipotentiary Conferences which are held at intervals of four to six years. Between these conferences, the Administrative Council, with a membership not exceeding 25 per cent of the total number of members of the Union, performs a policy and management function. The Administrative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rsidR="00173E48" w:rsidRPr="004357C3" w:rsidRDefault="00173E48" w:rsidP="0089222E"/>
    <w:p w:rsidR="00173E48" w:rsidRPr="004357C3" w:rsidRDefault="00173E48" w:rsidP="00835A4F">
      <w:r w:rsidRPr="004357C3">
        <w:tab/>
        <w:t xml:space="preserve">3.3    The internationally agreed regulation of the radio frequency spectrum is provided </w:t>
      </w:r>
      <w:r w:rsidR="003557ED" w:rsidRPr="004357C3">
        <w:t>through</w:t>
      </w:r>
      <w:r w:rsidRPr="004357C3">
        <w:t xml:space="preserve"> the ITU Radio Regulations, parts of which are reviewed at WRCs. Within the Radio Regulations</w:t>
      </w:r>
      <w:r w:rsidR="00022EDF" w:rsidRPr="004357C3">
        <w:t>,</w:t>
      </w:r>
      <w:r w:rsidRPr="004357C3">
        <w:t xml:space="preserve"> the finite useable radio spectrum, from approximately 8.3 kHz to 275 GHz</w:t>
      </w:r>
      <w:r w:rsidR="00022EDF" w:rsidRPr="004357C3">
        <w:t>,</w:t>
      </w:r>
      <w:r w:rsidRPr="004357C3">
        <w:t xml:space="preserve"> is allocated to user services (se</w:t>
      </w:r>
      <w:r w:rsidR="00835A4F">
        <w:t>e</w:t>
      </w:r>
      <w:r w:rsidRPr="004357C3">
        <w:t xml:space="preserve"> Figure 3-</w:t>
      </w:r>
      <w:r w:rsidR="00835A4F">
        <w:t>3</w:t>
      </w:r>
      <w:r w:rsidRPr="004357C3">
        <w:t>) in response to their recognized demands, and among three world regions (see Figure</w:t>
      </w:r>
      <w:r w:rsidR="00022EDF" w:rsidRPr="004357C3">
        <w:t> </w:t>
      </w:r>
      <w:r w:rsidRPr="004357C3">
        <w:t>3-</w:t>
      </w:r>
      <w:r w:rsidR="00835A4F">
        <w:t>1</w:t>
      </w:r>
      <w:r w:rsidRPr="004357C3">
        <w:t xml:space="preserve">) in accordance with the major regional spectrum requirements for these services in the relevant </w:t>
      </w:r>
      <w:r w:rsidR="00022EDF" w:rsidRPr="004357C3">
        <w:t>r</w:t>
      </w:r>
      <w:r w:rsidRPr="004357C3">
        <w:t>egion. The allocations are contained in Article 5 of the Radio Regulations</w:t>
      </w:r>
      <w:r w:rsidR="003964B7">
        <w:t>;</w:t>
      </w:r>
      <w:r w:rsidRPr="004357C3">
        <w:t xml:space="preserve"> </w:t>
      </w:r>
      <w:r w:rsidR="0085398F" w:rsidRPr="004357C3">
        <w:t>t</w:t>
      </w:r>
      <w:r w:rsidRPr="004357C3">
        <w:t xml:space="preserve">ogether with other provisions on licensing, interference </w:t>
      </w:r>
      <w:r w:rsidRPr="004357C3">
        <w:lastRenderedPageBreak/>
        <w:t>resolution, safety and distress procedures and other aspects, the Radio Regulations are the treaty requirements to be observed at all times by all radio services.</w:t>
      </w:r>
    </w:p>
    <w:p w:rsidR="00173E48" w:rsidRDefault="00173E48" w:rsidP="0089222E"/>
    <w:p w:rsidR="00634690" w:rsidRDefault="00634690" w:rsidP="0089222E"/>
    <w:p w:rsidR="00634690" w:rsidRDefault="00634690" w:rsidP="0089222E">
      <w:r w:rsidRPr="00634690">
        <w:rPr>
          <w:noProof/>
          <w:lang w:val="en-US" w:eastAsia="en-US"/>
        </w:rPr>
        <w:drawing>
          <wp:anchor distT="0" distB="0" distL="114300" distR="114300" simplePos="0" relativeHeight="251661312" behindDoc="0" locked="0" layoutInCell="1" allowOverlap="1" wp14:anchorId="75BE5990" wp14:editId="227EE6D2">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690" w:rsidRDefault="00634690" w:rsidP="0089222E"/>
    <w:p w:rsidR="00634690" w:rsidRDefault="00634690" w:rsidP="00634690">
      <w:pPr>
        <w:jc w:val="center"/>
      </w:pPr>
      <w:r w:rsidRPr="004357C3">
        <w:t xml:space="preserve">Approximate coverage of ITU </w:t>
      </w:r>
      <w:r>
        <w:t>r</w:t>
      </w:r>
      <w:r w:rsidRPr="004357C3">
        <w:t>egions</w:t>
      </w:r>
    </w:p>
    <w:p w:rsidR="00634690" w:rsidRPr="004357C3" w:rsidRDefault="00634690" w:rsidP="00634690">
      <w:pPr>
        <w:jc w:val="center"/>
      </w:pPr>
      <w:r w:rsidRPr="004357C3">
        <w:t>by regional telecommunication organizations</w:t>
      </w:r>
    </w:p>
    <w:p w:rsidR="00634690" w:rsidRPr="004357C3" w:rsidRDefault="00634690" w:rsidP="00634690">
      <w:pPr>
        <w:jc w:val="center"/>
        <w:rPr>
          <w:bCs/>
        </w:rPr>
      </w:pPr>
    </w:p>
    <w:p w:rsidR="00634690" w:rsidRPr="004357C3" w:rsidRDefault="00634690" w:rsidP="00634690">
      <w:pPr>
        <w:pStyle w:val="BoldCentered"/>
      </w:pPr>
      <w:r w:rsidRPr="004357C3">
        <w:t>Figure 3-</w:t>
      </w:r>
      <w:r>
        <w:t>1</w:t>
      </w:r>
      <w:r w:rsidRPr="004357C3">
        <w:t>.    Map of ITU world regions</w:t>
      </w:r>
    </w:p>
    <w:p w:rsidR="00634690" w:rsidRDefault="00634690" w:rsidP="0089222E"/>
    <w:p w:rsidR="00634690" w:rsidRDefault="00634690" w:rsidP="0089222E"/>
    <w:p w:rsidR="00634690" w:rsidRPr="004357C3" w:rsidRDefault="00634690" w:rsidP="0089222E"/>
    <w:p w:rsidR="00173E48" w:rsidRPr="004357C3" w:rsidRDefault="00173E48" w:rsidP="00196A09">
      <w:r w:rsidRPr="004357C3">
        <w:tab/>
        <w:t>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take into account all of the competing interests of radio frequency spectrum users to determine the States’ proposals to the conference. It is essential that aeronautical participation in these activities be ensured in order to support and defend aviation requirements.</w:t>
      </w:r>
    </w:p>
    <w:p w:rsidR="00173E48" w:rsidRPr="004357C3" w:rsidRDefault="00173E48" w:rsidP="00173E48"/>
    <w:p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w:t>
      </w:r>
      <w:r w:rsidR="001200C2">
        <w:t>3</w:t>
      </w:r>
      <w:r w:rsidRPr="004357C3">
        <w:t xml:space="preserve">) with (normally) exclusive </w:t>
      </w:r>
      <w:r w:rsidRPr="004357C3">
        <w:lastRenderedPageBreak/>
        <w:t>allocations made on a worldwide basis to ensure global harmonization. 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rsidR="00173E48" w:rsidRPr="004357C3" w:rsidRDefault="00173E48" w:rsidP="00173E48"/>
    <w:p w:rsidR="00173E48" w:rsidRPr="004357C3" w:rsidRDefault="00173E48" w:rsidP="00173E48">
      <w:r w:rsidRPr="004357C3">
        <w:tab/>
        <w:t>3.6    </w:t>
      </w:r>
      <w:r w:rsidRPr="004357C3">
        <w:rPr>
          <w:spacing w:val="-2"/>
        </w:rPr>
        <w:t>The Radio Regulations also regulate the prevention and removal of interference, whether between services, countries or regions, between frequency assignments, or from other sources of radiation such as industrial or medical equipment. Particular attention is accorded to services which have a predominant critical safety-of-life function, such as aeronautical 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rsidR="00173E48" w:rsidRPr="004357C3" w:rsidRDefault="00173E48" w:rsidP="00173E48"/>
    <w:p w:rsidR="00173E48" w:rsidRPr="004357C3" w:rsidRDefault="00173E48" w:rsidP="001378CF">
      <w:r w:rsidRPr="004357C3">
        <w:tab/>
        <w:t>3.7    In the radio field, the technical work of the ITU is performed on an ongoing basis by the Radiocommunication Assembly, which is supported by the ITU Radiocommunication Sector (ITU-R) and the ITU Radiocommunication Study Groups (ITU-R SG). The ITU-R Study Groups support this technical work through the development of relevant ITU-R Recommendations or ITU-R Reports.</w:t>
      </w:r>
      <w:r w:rsidR="001378CF">
        <w:t xml:space="preserve"> </w:t>
      </w:r>
      <w:r w:rsidRPr="004357C3">
        <w:t>Most aviation related issues are addressed in ITU</w:t>
      </w:r>
      <w:r w:rsidR="00515C13" w:rsidRPr="004357C3">
        <w:t>-</w:t>
      </w:r>
      <w:r w:rsidRPr="004357C3">
        <w:t xml:space="preserve">R Study Group 5 which deals with </w:t>
      </w:r>
      <w:r w:rsidRPr="004357C3">
        <w:rPr>
          <w:b/>
        </w:rPr>
        <w:t>all</w:t>
      </w:r>
      <w:r w:rsidRPr="004357C3">
        <w:t xml:space="preserve"> mobile and mobile-satellite matters and with radionavigation.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is delegated to these Study Groups. The CPM functions as a permanent body using material developed by the ITU-R </w:t>
      </w:r>
      <w:r w:rsidR="00251ACE" w:rsidRPr="004357C3">
        <w:t>S</w:t>
      </w:r>
      <w:r w:rsidRPr="004357C3">
        <w:t xml:space="preserve">tudy </w:t>
      </w:r>
      <w:r w:rsidR="00251ACE" w:rsidRPr="004357C3">
        <w:t>G</w:t>
      </w:r>
      <w:r w:rsidRPr="004357C3">
        <w:t>roups or presented by administrations in developing the CPM Report to the WRC. The CPM Report provides information on the technical, operational and regulatory/procedural issues relevant to the WRC agenda items.</w:t>
      </w:r>
    </w:p>
    <w:p w:rsidR="00173E48" w:rsidRPr="004357C3" w:rsidRDefault="00173E48" w:rsidP="00173E48"/>
    <w:p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w:t>
      </w:r>
      <w:r w:rsidRPr="001A14C3">
        <w:rPr>
          <w:spacing w:val="-2"/>
        </w:rPr>
        <w:lastRenderedPageBreak/>
        <w:t xml:space="preserve">the ICAO </w:t>
      </w:r>
      <w:r w:rsidR="00A93FBD" w:rsidRPr="001A14C3">
        <w:rPr>
          <w:spacing w:val="-2"/>
        </w:rPr>
        <w:t>P</w:t>
      </w:r>
      <w:r w:rsidRPr="001A14C3">
        <w:rPr>
          <w:spacing w:val="-2"/>
        </w:rPr>
        <w:t>osition and 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rsidR="00173E48" w:rsidRPr="004357C3" w:rsidRDefault="00173E48" w:rsidP="00173E48"/>
    <w:p w:rsidR="00173E48" w:rsidRPr="004357C3" w:rsidRDefault="00173E48" w:rsidP="00764AD1">
      <w:r w:rsidRPr="004357C3">
        <w:tab/>
        <w:t>3.9    In order to coordinate frequency use and spectrum requirements within specific regions of the world, a number of regional bodies have been set up in a cooperative arrangement between telecommunication administrations. These are: the European Conference for Posts and Telecommunications (CEPT) for Europe, the Asia-Pacific Telecommunity (APT) for the Asia-Pacific region, the Comisión Interamericana de Telecomunicaciones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Pr="004357C3">
        <w:t xml:space="preserve">, and the Arab Spectrum Management Group (ASMG) for the countries in the Middle East and North Africa. These </w:t>
      </w:r>
      <w:r w:rsidR="00764AD1" w:rsidRPr="004357C3">
        <w:t>r</w:t>
      </w:r>
      <w:r w:rsidRPr="004357C3">
        <w:t>egional bodies have the capability, where agreed and necessary, to present joint proposals to ITU conferences, which would include, where appropriate, proposals addressing aeronautical allocations. A trend is appearing also where these bodies exercise joint influence on policies to promote their regional interest, often with a strong commercial motivation.</w:t>
      </w:r>
    </w:p>
    <w:p w:rsidR="00173E48" w:rsidRPr="004357C3" w:rsidRDefault="00173E48" w:rsidP="00173E48"/>
    <w:p w:rsidR="00173E48" w:rsidRPr="004357C3" w:rsidRDefault="00173E48" w:rsidP="00173E48">
      <w:r w:rsidRPr="004357C3">
        <w:tab/>
        <w:t>3.10    The ITU forum is of great importance to civil aviation interests and is increasing in importance with the emergence of new philosophies on spectrum sharing between different services and on jointly operated services, such as mobile-satellite services. In order to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in order to ensure the continued safety of the air transport operations worldwide.</w:t>
      </w:r>
    </w:p>
    <w:p w:rsidR="00173E48" w:rsidRPr="004357C3" w:rsidRDefault="00173E48" w:rsidP="00455C34"/>
    <w:p w:rsidR="00572023" w:rsidRDefault="00572023" w:rsidP="00455C34">
      <w:pPr>
        <w:sectPr w:rsidR="00572023" w:rsidSect="00173E48">
          <w:headerReference w:type="even" r:id="rId49"/>
          <w:headerReference w:type="default" r:id="rId50"/>
          <w:footerReference w:type="even" r:id="rId51"/>
          <w:footerReference w:type="default" r:id="rId52"/>
          <w:headerReference w:type="first" r:id="rId53"/>
          <w:footerReference w:type="first" r:id="rId54"/>
          <w:pgSz w:w="7920" w:h="12240" w:code="6"/>
          <w:pgMar w:top="1440" w:right="960" w:bottom="1320" w:left="960" w:header="660" w:footer="720" w:gutter="0"/>
          <w:pgNumType w:start="1"/>
          <w:cols w:space="720"/>
          <w:noEndnote/>
          <w:titlePg/>
          <w:docGrid w:linePitch="360"/>
        </w:sectPr>
      </w:pPr>
    </w:p>
    <w:p w:rsidR="00572023" w:rsidRDefault="00171AA1" w:rsidP="00882BF8">
      <w:pPr>
        <w:rPr>
          <w:noProof/>
        </w:rPr>
      </w:pPr>
      <w:r w:rsidRPr="00171AA1">
        <w:rPr>
          <w:noProof/>
          <w:lang w:val="en-US" w:eastAsia="en-US"/>
        </w:rPr>
        <w:lastRenderedPageBreak/>
        <w:drawing>
          <wp:anchor distT="0" distB="0" distL="114300" distR="114300" simplePos="0" relativeHeight="251718656" behindDoc="0" locked="0" layoutInCell="1" allowOverlap="1" wp14:anchorId="7969C35A" wp14:editId="69785552">
            <wp:simplePos x="0" y="0"/>
            <wp:positionH relativeFrom="margin">
              <wp:align>center</wp:align>
            </wp:positionH>
            <wp:positionV relativeFrom="paragraph">
              <wp:posOffset>-23495</wp:posOffset>
            </wp:positionV>
            <wp:extent cx="7695946" cy="5546598"/>
            <wp:effectExtent l="0" t="0" r="63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695946" cy="55465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2023" w:rsidRDefault="00572023" w:rsidP="004C05CC">
      <w:pPr>
        <w:pStyle w:val="BoldCentered"/>
      </w:pPr>
      <w:r w:rsidRPr="004357C3">
        <w:t>Figure 3-</w:t>
      </w:r>
      <w:r>
        <w:t>2</w:t>
      </w:r>
      <w:r w:rsidRPr="004357C3">
        <w:t>.    Overview of spectrum allocation to aeronautical services</w:t>
      </w:r>
    </w:p>
    <w:p w:rsidR="00572023" w:rsidRDefault="00572023">
      <w:pPr>
        <w:widowControl/>
        <w:tabs>
          <w:tab w:val="clear" w:pos="360"/>
          <w:tab w:val="clear" w:pos="720"/>
          <w:tab w:val="clear" w:pos="1080"/>
          <w:tab w:val="clear" w:pos="1440"/>
          <w:tab w:val="clear" w:pos="1800"/>
        </w:tabs>
        <w:adjustRightInd/>
        <w:spacing w:line="240" w:lineRule="auto"/>
        <w:jc w:val="left"/>
      </w:pPr>
      <w:r>
        <w:br w:type="page"/>
      </w:r>
    </w:p>
    <w:p w:rsidR="00572023" w:rsidRDefault="00882BF8" w:rsidP="00752031">
      <w:r w:rsidRPr="00882BF8">
        <w:rPr>
          <w:noProof/>
          <w:lang w:val="en-US" w:eastAsia="en-US"/>
        </w:rPr>
        <w:lastRenderedPageBreak/>
        <w:drawing>
          <wp:anchor distT="0" distB="0" distL="114300" distR="114300" simplePos="0" relativeHeight="251671552" behindDoc="0" locked="0" layoutInCell="1" allowOverlap="1" wp14:anchorId="486E0DEB" wp14:editId="4118D620">
            <wp:simplePos x="0" y="0"/>
            <wp:positionH relativeFrom="margin">
              <wp:align>center</wp:align>
            </wp:positionH>
            <wp:positionV relativeFrom="paragraph">
              <wp:posOffset>-69850</wp:posOffset>
            </wp:positionV>
            <wp:extent cx="6849110" cy="5050790"/>
            <wp:effectExtent l="0" t="0" r="889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849110" cy="5050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2023" w:rsidRPr="004357C3" w:rsidRDefault="00572023" w:rsidP="00572023">
      <w:pPr>
        <w:pStyle w:val="BoldCentered"/>
      </w:pPr>
      <w:r w:rsidRPr="004357C3">
        <w:t>Figure 3-</w:t>
      </w:r>
      <w:r>
        <w:t>3</w:t>
      </w:r>
      <w:r w:rsidR="00CE3196">
        <w:t>.</w:t>
      </w:r>
      <w:r w:rsidRPr="004357C3">
        <w:t>    Radio services</w:t>
      </w:r>
    </w:p>
    <w:p w:rsidR="00B93C4D" w:rsidRDefault="00B93C4D" w:rsidP="00F15CB4">
      <w:pPr>
        <w:rPr>
          <w:bCs/>
          <w:i/>
        </w:rPr>
      </w:pPr>
    </w:p>
    <w:p w:rsidR="00572023" w:rsidRDefault="00B90809" w:rsidP="00F15CB4">
      <w:pPr>
        <w:rPr>
          <w:bCs/>
          <w:i/>
        </w:rPr>
      </w:pPr>
      <w:r>
        <w:rPr>
          <w:bCs/>
          <w:i/>
        </w:rPr>
        <w:tab/>
      </w:r>
      <w:r>
        <w:rPr>
          <w:bCs/>
          <w:i/>
        </w:rPr>
        <w:tab/>
      </w:r>
      <w:r w:rsidR="00572023">
        <w:rPr>
          <w:bCs/>
          <w:i/>
        </w:rPr>
        <w:tab/>
      </w:r>
      <w:r w:rsidR="00572023" w:rsidRPr="004357C3">
        <w:rPr>
          <w:bCs/>
          <w:i/>
        </w:rPr>
        <w:t>Note</w:t>
      </w:r>
      <w:r w:rsidR="00572023">
        <w:rPr>
          <w:bCs/>
          <w:i/>
        </w:rPr>
        <w:t>.—</w:t>
      </w:r>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rsidR="00B93C4D" w:rsidRDefault="00B93C4D" w:rsidP="00F15CB4">
      <w:pPr>
        <w:rPr>
          <w:bCs/>
          <w:i/>
        </w:rPr>
      </w:pPr>
    </w:p>
    <w:p w:rsidR="00E37B85" w:rsidRPr="004357C3" w:rsidRDefault="00E37B85" w:rsidP="00E37B85">
      <w:pPr>
        <w:jc w:val="center"/>
      </w:pPr>
      <w:r w:rsidRPr="004357C3">
        <w:t>______________________</w:t>
      </w:r>
    </w:p>
    <w:p w:rsidR="00F72E4B" w:rsidRPr="004357C3" w:rsidRDefault="00F72E4B" w:rsidP="00E37B85">
      <w:pPr>
        <w:pStyle w:val="Chapter"/>
        <w:sectPr w:rsidR="00F72E4B" w:rsidRPr="004357C3" w:rsidSect="00882BF8">
          <w:headerReference w:type="even" r:id="rId57"/>
          <w:headerReference w:type="default" r:id="rId58"/>
          <w:footerReference w:type="even" r:id="rId59"/>
          <w:footerReference w:type="default" r:id="rId60"/>
          <w:headerReference w:type="first" r:id="rId61"/>
          <w:footerReference w:type="first" r:id="rId62"/>
          <w:pgSz w:w="15840" w:h="12240" w:orient="landscape" w:code="1"/>
          <w:pgMar w:top="1440" w:right="1320" w:bottom="1320" w:left="1320" w:header="660" w:footer="720" w:gutter="0"/>
          <w:cols w:space="720"/>
          <w:noEndnote/>
          <w:docGrid w:linePitch="360"/>
        </w:sectPr>
      </w:pPr>
    </w:p>
    <w:p w:rsidR="00173E48" w:rsidRPr="004357C3" w:rsidRDefault="00173E48" w:rsidP="00E37B85">
      <w:pPr>
        <w:pStyle w:val="Chapter"/>
      </w:pPr>
      <w:r w:rsidRPr="004357C3">
        <w:lastRenderedPageBreak/>
        <w:t>Chapter 4</w:t>
      </w:r>
    </w:p>
    <w:p w:rsidR="00173E48" w:rsidRPr="004357C3" w:rsidRDefault="00173E48" w:rsidP="00E37B85">
      <w:pPr>
        <w:pStyle w:val="Chapter"/>
      </w:pPr>
    </w:p>
    <w:p w:rsidR="00173E48" w:rsidRPr="004357C3" w:rsidRDefault="00173E48" w:rsidP="00E37B85">
      <w:pPr>
        <w:pStyle w:val="Chapter"/>
      </w:pPr>
      <w:r w:rsidRPr="004357C3">
        <w:t>THE ITU REGULATORY FRAMEWORK</w:t>
      </w:r>
    </w:p>
    <w:p w:rsidR="00173E48" w:rsidRPr="004357C3" w:rsidRDefault="00173E48" w:rsidP="00E37B85">
      <w:pPr>
        <w:pStyle w:val="Chapter"/>
      </w:pPr>
      <w:r w:rsidRPr="004357C3">
        <w:t>FOR AERONAUTICAL RADIO SERVICES</w:t>
      </w:r>
    </w:p>
    <w:p w:rsidR="00173E48" w:rsidRPr="004357C3" w:rsidRDefault="00173E48" w:rsidP="00AD7499">
      <w:pPr>
        <w:jc w:val="center"/>
      </w:pPr>
    </w:p>
    <w:p w:rsidR="00173E48" w:rsidRPr="004357C3" w:rsidRDefault="00173E48" w:rsidP="00AD7499">
      <w:pPr>
        <w:jc w:val="center"/>
      </w:pPr>
    </w:p>
    <w:p w:rsidR="00173E48" w:rsidRPr="004357C3" w:rsidRDefault="00173E48" w:rsidP="00AD7499">
      <w:pPr>
        <w:pStyle w:val="BOLDCAPSCENTERED"/>
      </w:pPr>
      <w:r w:rsidRPr="004357C3">
        <w:t>4.1    THE ITU RADIO REGULATIONS</w:t>
      </w:r>
    </w:p>
    <w:p w:rsidR="00173E48" w:rsidRPr="004357C3" w:rsidRDefault="00173E48" w:rsidP="00173E48"/>
    <w:p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rsidR="00173E48" w:rsidRPr="004357C3" w:rsidRDefault="00173E48" w:rsidP="00173E48"/>
    <w:p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rsidR="00173E48" w:rsidRPr="004357C3" w:rsidRDefault="00173E48" w:rsidP="00173E48"/>
    <w:p w:rsidR="00173E48" w:rsidRPr="004357C3" w:rsidRDefault="00173E48" w:rsidP="00173E48">
      <w:r w:rsidRPr="004357C3">
        <w:tab/>
        <w:t>4.1.3    </w:t>
      </w:r>
      <w:r w:rsidRPr="004063B1">
        <w:rPr>
          <w:spacing w:val="-2"/>
        </w:rPr>
        <w:t>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according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rsidR="00173E48" w:rsidRPr="004357C3" w:rsidRDefault="00173E48" w:rsidP="00173E48"/>
    <w:p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rsidR="00173E48" w:rsidRPr="004357C3" w:rsidRDefault="00173E48" w:rsidP="00AD7499"/>
    <w:p w:rsidR="009B3499" w:rsidRDefault="009B3499">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rsidR="00173E48" w:rsidRPr="004357C3" w:rsidRDefault="00173E48" w:rsidP="00AD7499">
      <w:pPr>
        <w:pStyle w:val="BOLDCAPSCENTERED"/>
      </w:pPr>
      <w:r w:rsidRPr="004357C3">
        <w:lastRenderedPageBreak/>
        <w:t>4.2    COMMUNICATIONS</w:t>
      </w:r>
    </w:p>
    <w:p w:rsidR="00173E48" w:rsidRPr="004357C3" w:rsidRDefault="00173E48" w:rsidP="00173E48"/>
    <w:p w:rsidR="00173E48" w:rsidRPr="004357C3" w:rsidRDefault="00173E48">
      <w:pPr>
        <w:tabs>
          <w:tab w:val="left" w:pos="4536"/>
        </w:tabs>
        <w:pPrChange w:id="389" w:author="KHATCHERIAN Raffi" w:date="2016-01-27T09:25:00Z">
          <w:pPr/>
        </w:pPrChange>
      </w:pPr>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rsidR="00173E48" w:rsidRPr="004357C3" w:rsidRDefault="00173E48" w:rsidP="004E29A5">
      <w:pPr>
        <w:spacing w:after="20"/>
      </w:pPr>
    </w:p>
    <w:p w:rsidR="00173E48" w:rsidRPr="004357C3" w:rsidRDefault="00173E48" w:rsidP="00AD7499">
      <w:pPr>
        <w:pStyle w:val="Indent-a"/>
      </w:pPr>
      <w:r w:rsidRPr="004357C3">
        <w:tab/>
        <w:t>a)</w:t>
      </w:r>
      <w:r w:rsidRPr="004357C3">
        <w:tab/>
        <w:t>safety communications requiring high integrity and rapid response:</w:t>
      </w:r>
    </w:p>
    <w:p w:rsidR="00173E48" w:rsidRPr="004357C3" w:rsidRDefault="00173E48" w:rsidP="004E29A5">
      <w:pPr>
        <w:spacing w:after="20"/>
      </w:pPr>
    </w:p>
    <w:p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rsidR="00173E48" w:rsidRPr="004357C3" w:rsidRDefault="00173E48" w:rsidP="004E29A5">
      <w:pPr>
        <w:spacing w:after="20"/>
      </w:pPr>
    </w:p>
    <w:p w:rsidR="00173E48" w:rsidRPr="004357C3" w:rsidRDefault="00173E48" w:rsidP="006F49F0">
      <w:pPr>
        <w:pStyle w:val="Indent-1"/>
      </w:pPr>
      <w:r w:rsidRPr="004357C3">
        <w:tab/>
      </w:r>
      <w:r w:rsidRPr="004357C3">
        <w:tab/>
        <w:t>2)</w:t>
      </w:r>
      <w:r w:rsidRPr="004357C3">
        <w:tab/>
        <w:t>communications carried out by aircraft operators, which also affect air transport safety, regularity and efficiency</w:t>
      </w:r>
      <w:r w:rsidR="00BE3B06">
        <w:t xml:space="preserve"> (aeronautical operational communications</w:t>
      </w:r>
      <w:r w:rsidRPr="004357C3">
        <w:t xml:space="preserve"> (AOC)</w:t>
      </w:r>
      <w:r w:rsidR="00BE3B06">
        <w:t>)</w:t>
      </w:r>
      <w:r w:rsidRPr="004357C3">
        <w:t>; and</w:t>
      </w:r>
    </w:p>
    <w:p w:rsidR="00173E48" w:rsidRPr="004357C3" w:rsidRDefault="00173E48" w:rsidP="004E29A5">
      <w:pPr>
        <w:spacing w:after="20"/>
      </w:pPr>
    </w:p>
    <w:p w:rsidR="00173E48" w:rsidRPr="004357C3" w:rsidRDefault="00173E48" w:rsidP="00AD7499">
      <w:pPr>
        <w:pStyle w:val="Indent-a"/>
      </w:pPr>
      <w:r w:rsidRPr="004357C3">
        <w:tab/>
        <w:t>b)</w:t>
      </w:r>
      <w:r w:rsidRPr="004357C3">
        <w:tab/>
        <w:t>non-safety related communications:</w:t>
      </w:r>
    </w:p>
    <w:p w:rsidR="00173E48" w:rsidRPr="004357C3" w:rsidRDefault="00173E48" w:rsidP="004E29A5">
      <w:pPr>
        <w:spacing w:after="20"/>
      </w:pPr>
    </w:p>
    <w:p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rsidR="00173E48" w:rsidRPr="004357C3" w:rsidRDefault="00173E48" w:rsidP="004E29A5">
      <w:pPr>
        <w:spacing w:after="20"/>
      </w:pPr>
    </w:p>
    <w:p w:rsidR="00173E48" w:rsidRPr="005208D9" w:rsidRDefault="00173E48" w:rsidP="00AD7499">
      <w:pPr>
        <w:pStyle w:val="Indent-1"/>
        <w:rPr>
          <w:bCs/>
          <w:lang w:val="fr-FR"/>
        </w:rPr>
      </w:pPr>
      <w:r w:rsidRPr="004357C3">
        <w:tab/>
      </w:r>
      <w:r w:rsidRPr="004357C3">
        <w:tab/>
      </w:r>
      <w:r w:rsidRPr="005208D9">
        <w:rPr>
          <w:lang w:val="fr-FR"/>
        </w:rPr>
        <w:t>2)</w:t>
      </w:r>
      <w:r w:rsidRPr="005208D9">
        <w:rPr>
          <w:lang w:val="fr-FR"/>
        </w:rPr>
        <w:tab/>
        <w:t>public correspondence (aeronautical passenger communications (APC)).</w:t>
      </w:r>
    </w:p>
    <w:p w:rsidR="00173E48" w:rsidRPr="005208D9" w:rsidRDefault="00173E48" w:rsidP="004E29A5">
      <w:pPr>
        <w:spacing w:after="20"/>
        <w:rPr>
          <w:bCs/>
          <w:lang w:val="fr-FR"/>
        </w:rPr>
      </w:pPr>
    </w:p>
    <w:p w:rsidR="00173E48" w:rsidRPr="004357C3" w:rsidRDefault="00173E48" w:rsidP="00173E48">
      <w:r w:rsidRPr="005208D9">
        <w:rPr>
          <w:lang w:val="fr-FR"/>
        </w:rPr>
        <w:tab/>
      </w:r>
      <w:r w:rsidRPr="004357C3">
        <w:t>4.2.2    Allocations in the Table of Frequency Allocations (Article 5 of the Radio Regulations) are made to the:</w:t>
      </w:r>
    </w:p>
    <w:p w:rsidR="00173E48" w:rsidRPr="004357C3" w:rsidRDefault="00173E48" w:rsidP="004E29A5">
      <w:pPr>
        <w:spacing w:after="20"/>
      </w:pPr>
    </w:p>
    <w:p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life operations and is not considered further in this handbook;</w:t>
      </w:r>
    </w:p>
    <w:p w:rsidR="00173E48" w:rsidRPr="004357C3" w:rsidRDefault="00173E48" w:rsidP="004E29A5">
      <w:pPr>
        <w:spacing w:after="20"/>
      </w:pPr>
    </w:p>
    <w:p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117.975, 117.975</w:t>
      </w:r>
      <w:r w:rsidR="00857BDC">
        <w:t>–</w:t>
      </w:r>
      <w:r w:rsidRPr="004357C3">
        <w:t>137 MHz, 960</w:t>
      </w:r>
      <w:r w:rsidR="00857BDC">
        <w:t>–</w:t>
      </w:r>
      <w:r w:rsidRPr="004357C3">
        <w:t>1 164</w:t>
      </w:r>
      <w:r w:rsidR="00857BDC">
        <w:t> </w:t>
      </w:r>
      <w:r w:rsidRPr="004357C3">
        <w:t>MHz, 5 030</w:t>
      </w:r>
      <w:r w:rsidR="00857BDC">
        <w:t>–</w:t>
      </w:r>
      <w:r w:rsidRPr="004357C3">
        <w:t xml:space="preserve">5 091 </w:t>
      </w:r>
      <w:r w:rsidR="00857BDC">
        <w:t>and</w:t>
      </w:r>
      <w:r w:rsidRPr="004357C3">
        <w:t xml:space="preserve"> 5 091</w:t>
      </w:r>
      <w:r w:rsidR="00857BDC">
        <w:t>–</w:t>
      </w:r>
      <w:r w:rsidRPr="004357C3">
        <w:t>5 150 MHz;</w:t>
      </w:r>
    </w:p>
    <w:p w:rsidR="00173E48" w:rsidRPr="004357C3" w:rsidRDefault="00173E48" w:rsidP="004E29A5">
      <w:pPr>
        <w:spacing w:after="20"/>
      </w:pPr>
    </w:p>
    <w:p w:rsidR="00173E48" w:rsidRPr="004357C3" w:rsidRDefault="00173E48" w:rsidP="00E33A0D">
      <w:pPr>
        <w:pStyle w:val="Indent-a"/>
      </w:pPr>
      <w:r w:rsidRPr="004357C3">
        <w:tab/>
        <w:t>c)</w:t>
      </w:r>
      <w:r w:rsidRPr="004357C3">
        <w:tab/>
        <w:t>aeronautical mobile (off-route) service (AM(OR)S) defined in RR 1.34</w:t>
      </w:r>
      <w:r w:rsidR="00857BDC">
        <w:t xml:space="preserve"> —</w:t>
      </w:r>
      <w:r w:rsidRPr="004357C3">
        <w:t xml:space="preserve"> this service is not appropriate for safety</w:t>
      </w:r>
      <w:r w:rsidR="00E33A0D">
        <w:t>-</w:t>
      </w:r>
      <w:r w:rsidRPr="004357C3">
        <w:t>of</w:t>
      </w:r>
      <w:r w:rsidR="00E33A0D">
        <w:t>-</w:t>
      </w:r>
      <w:r w:rsidRPr="004357C3">
        <w:t>life operations and is not considered further in this handbook;</w:t>
      </w:r>
    </w:p>
    <w:p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9514AF">
      <w:pPr>
        <w:pStyle w:val="Indent-a"/>
      </w:pPr>
      <w:r w:rsidRPr="004357C3">
        <w:lastRenderedPageBreak/>
        <w:tab/>
        <w:t>d)</w:t>
      </w:r>
      <w:r w:rsidRPr="004357C3">
        <w:tab/>
      </w:r>
      <w:r w:rsidRPr="00CB5C58">
        <w:rPr>
          <w:spacing w:val="-2"/>
        </w:rPr>
        <w:t xml:space="preserve">no allocations have been made to the </w:t>
      </w:r>
      <w:r w:rsidR="00C332D2" w:rsidRPr="00CB5C58">
        <w:rPr>
          <w:spacing w:val="-2"/>
        </w:rPr>
        <w:t>aeronautical mobile</w:t>
      </w:r>
      <w:r w:rsidR="001C7A43">
        <w:rPr>
          <w:spacing w:val="-2"/>
        </w:rPr>
        <w:t>-</w:t>
      </w:r>
      <w:r w:rsidRPr="00CB5C58">
        <w:rPr>
          <w:spacing w:val="-2"/>
        </w:rPr>
        <w:t xml:space="preserve">satellite service (AMSS) defined in RR 1.32 </w:t>
      </w:r>
      <w:r w:rsidR="00A33E19" w:rsidRPr="00CB5C58">
        <w:rPr>
          <w:spacing w:val="-2"/>
        </w:rPr>
        <w:t xml:space="preserve">— </w:t>
      </w:r>
      <w:r w:rsidRPr="00CB5C58">
        <w:rPr>
          <w:spacing w:val="-2"/>
        </w:rPr>
        <w:t>this service is not appropriate for safety</w:t>
      </w:r>
      <w:r w:rsidR="009514AF">
        <w:rPr>
          <w:spacing w:val="-2"/>
        </w:rPr>
        <w:t>-</w:t>
      </w:r>
      <w:r w:rsidRPr="00CB5C58">
        <w:rPr>
          <w:spacing w:val="-2"/>
        </w:rPr>
        <w:t>of</w:t>
      </w:r>
      <w:r w:rsidR="009514AF">
        <w:rPr>
          <w:spacing w:val="-2"/>
        </w:rPr>
        <w:t>-</w:t>
      </w:r>
      <w:r w:rsidRPr="00CB5C58">
        <w:rPr>
          <w:spacing w:val="-2"/>
        </w:rPr>
        <w:t>life operations and is not considered further in this handbook; instead, the AMSS may operate under the (generic) mobile</w:t>
      </w:r>
      <w:r w:rsidR="00A33E19" w:rsidRPr="00CB5C58">
        <w:rPr>
          <w:spacing w:val="-2"/>
        </w:rPr>
        <w:t>-</w:t>
      </w:r>
      <w:r w:rsidRPr="00CB5C58">
        <w:rPr>
          <w:spacing w:val="-2"/>
        </w:rPr>
        <w:t>satellite service</w:t>
      </w:r>
      <w:r w:rsidR="00AD7499" w:rsidRPr="00CB5C58">
        <w:rPr>
          <w:spacing w:val="-2"/>
        </w:rPr>
        <w:t>;</w:t>
      </w:r>
    </w:p>
    <w:p w:rsidR="00173E48" w:rsidRPr="004357C3" w:rsidRDefault="00173E48" w:rsidP="00AD7499">
      <w:pPr>
        <w:pStyle w:val="Indent-a"/>
      </w:pPr>
    </w:p>
    <w:p w:rsidR="00173E48" w:rsidRPr="004357C3" w:rsidRDefault="00173E48" w:rsidP="00A33E19">
      <w:pPr>
        <w:pStyle w:val="Indent-a"/>
      </w:pPr>
      <w:r w:rsidRPr="004357C3">
        <w:tab/>
        <w:t>e)</w:t>
      </w:r>
      <w:r w:rsidRPr="004357C3">
        <w:tab/>
        <w:t>aeronautical mobile-satellite (route) service (AMS(R)S) defined in RR</w:t>
      </w:r>
      <w:r w:rsidR="00A33E19">
        <w:t> </w:t>
      </w:r>
      <w:r w:rsidRPr="004357C3">
        <w:t>1.36 in the frequency bands 1</w:t>
      </w:r>
      <w:r w:rsidR="00A33E19">
        <w:t xml:space="preserve"> </w:t>
      </w:r>
      <w:r w:rsidRPr="004357C3">
        <w:t>610</w:t>
      </w:r>
      <w:r w:rsidR="00700F08" w:rsidRPr="004357C3">
        <w:t>–</w:t>
      </w:r>
      <w:r w:rsidRPr="004357C3">
        <w:t>1</w:t>
      </w:r>
      <w:r w:rsidR="00A33E19">
        <w:t xml:space="preserve"> </w:t>
      </w:r>
      <w:r w:rsidRPr="004357C3">
        <w:t>626.5 MHz and 5</w:t>
      </w:r>
      <w:r w:rsidR="00A33E19">
        <w:t xml:space="preserve"> </w:t>
      </w:r>
      <w:r w:rsidRPr="004357C3">
        <w:t>000</w:t>
      </w:r>
      <w:r w:rsidR="00700F08" w:rsidRPr="004357C3">
        <w:t>–</w:t>
      </w:r>
      <w:r w:rsidRPr="004357C3">
        <w:t>5</w:t>
      </w:r>
      <w:r w:rsidR="00A33E19">
        <w:t> </w:t>
      </w:r>
      <w:r w:rsidRPr="004357C3">
        <w:t>150</w:t>
      </w:r>
      <w:r w:rsidR="00A33E19">
        <w:t> </w:t>
      </w:r>
      <w:r w:rsidRPr="004357C3">
        <w:t>MHz;</w:t>
      </w:r>
    </w:p>
    <w:p w:rsidR="00173E48" w:rsidRPr="004357C3" w:rsidRDefault="00173E48" w:rsidP="00AD7499">
      <w:pPr>
        <w:pStyle w:val="Indent-a"/>
      </w:pPr>
    </w:p>
    <w:p w:rsidR="00173E48" w:rsidRPr="004357C3" w:rsidRDefault="00173E48" w:rsidP="00D06F4D">
      <w:pPr>
        <w:pStyle w:val="Indent-a"/>
      </w:pPr>
      <w:r w:rsidRPr="004357C3">
        <w:tab/>
        <w:t>f)</w:t>
      </w:r>
      <w:r w:rsidRPr="004357C3">
        <w:tab/>
        <w:t>aeronautical mobile</w:t>
      </w:r>
      <w:r w:rsidR="00A33E19">
        <w:t>-</w:t>
      </w:r>
      <w:r w:rsidRPr="004357C3">
        <w:t>satellite (off-route) service (AM(OR)S) defined in RR 1.37</w:t>
      </w:r>
      <w:r w:rsidR="00A33E19">
        <w:t xml:space="preserve"> —</w:t>
      </w:r>
      <w:r w:rsidRPr="004357C3">
        <w:t xml:space="preserve"> this service is not appropriate for safety</w:t>
      </w:r>
      <w:r w:rsidR="00E33A0D">
        <w:t>-</w:t>
      </w:r>
      <w:r w:rsidRPr="004357C3">
        <w:t>of</w:t>
      </w:r>
      <w:r w:rsidR="00E33A0D">
        <w:t>-</w:t>
      </w:r>
      <w:r w:rsidRPr="004357C3">
        <w:t>life operations and is not considered further in this handbook</w:t>
      </w:r>
      <w:r w:rsidR="00D06F4D">
        <w:t>.</w:t>
      </w:r>
    </w:p>
    <w:p w:rsidR="00173E48" w:rsidRPr="004357C3" w:rsidRDefault="00173E48" w:rsidP="00173E48"/>
    <w:p w:rsidR="00173E48" w:rsidRPr="004357C3" w:rsidRDefault="00DA6745" w:rsidP="001C7A43">
      <w:pPr>
        <w:rPr>
          <w:i/>
        </w:rPr>
      </w:pPr>
      <w:r>
        <w:rPr>
          <w:i/>
        </w:rPr>
        <w:tab/>
      </w:r>
      <w:r w:rsidR="00173E48" w:rsidRPr="004357C3">
        <w:rPr>
          <w:i/>
        </w:rPr>
        <w:t>Note</w:t>
      </w:r>
      <w:r w:rsidR="006F3500">
        <w:rPr>
          <w:i/>
        </w:rPr>
        <w:t>.—</w:t>
      </w:r>
      <w:r w:rsidR="00173E48" w:rsidRPr="004357C3">
        <w:rPr>
          <w:i/>
        </w:rPr>
        <w:t xml:space="preserve"> No allocation to the </w:t>
      </w:r>
      <w:r w:rsidR="00A33E19" w:rsidRPr="004357C3">
        <w:rPr>
          <w:i/>
        </w:rPr>
        <w:t>aeronautical mobile</w:t>
      </w:r>
      <w:r w:rsidR="001C7A43">
        <w:rPr>
          <w:i/>
        </w:rPr>
        <w:t>-</w:t>
      </w:r>
      <w:r w:rsidR="00A33E19" w:rsidRPr="004357C3">
        <w:rPr>
          <w:i/>
        </w:rPr>
        <w:t xml:space="preserve">satellite (route) service </w:t>
      </w:r>
      <w:r w:rsidR="00173E48" w:rsidRPr="004357C3">
        <w:rPr>
          <w:i/>
        </w:rPr>
        <w:t>in the band 1</w:t>
      </w:r>
      <w:r w:rsidR="00A33E19">
        <w:rPr>
          <w:i/>
        </w:rPr>
        <w:t xml:space="preserve"> </w:t>
      </w:r>
      <w:r w:rsidR="00173E48" w:rsidRPr="004357C3">
        <w:rPr>
          <w:i/>
        </w:rPr>
        <w:t>545</w:t>
      </w:r>
      <w:r w:rsidR="00700F08" w:rsidRPr="004357C3">
        <w:rPr>
          <w:i/>
        </w:rPr>
        <w:t>–</w:t>
      </w:r>
      <w:r w:rsidR="00173E48" w:rsidRPr="004357C3">
        <w:rPr>
          <w:i/>
        </w:rPr>
        <w:t>1</w:t>
      </w:r>
      <w:r w:rsidR="00A33E19">
        <w:rPr>
          <w:i/>
        </w:rPr>
        <w:t xml:space="preserve"> </w:t>
      </w:r>
      <w:r w:rsidR="00173E48" w:rsidRPr="004357C3">
        <w:rPr>
          <w:i/>
        </w:rPr>
        <w:t>555 MHz and 1</w:t>
      </w:r>
      <w:r w:rsidR="00A33E19">
        <w:rPr>
          <w:i/>
        </w:rPr>
        <w:t xml:space="preserve"> </w:t>
      </w:r>
      <w:r w:rsidR="00173E48" w:rsidRPr="004357C3">
        <w:rPr>
          <w:i/>
        </w:rPr>
        <w:t>646.5</w:t>
      </w:r>
      <w:r w:rsidR="00700F08" w:rsidRPr="004357C3">
        <w:rPr>
          <w:i/>
        </w:rPr>
        <w:t>–</w:t>
      </w:r>
      <w:r w:rsidR="00173E48" w:rsidRPr="004357C3">
        <w:rPr>
          <w:i/>
        </w:rPr>
        <w:t>1</w:t>
      </w:r>
      <w:r w:rsidR="00A33E19">
        <w:rPr>
          <w:i/>
        </w:rPr>
        <w:t xml:space="preserve"> </w:t>
      </w:r>
      <w:r w:rsidR="00173E48" w:rsidRPr="004357C3">
        <w:rPr>
          <w:i/>
        </w:rPr>
        <w:t>656.5 MHz has been made. For further information see Section 7-II, mobile</w:t>
      </w:r>
      <w:r>
        <w:rPr>
          <w:i/>
        </w:rPr>
        <w:t>-</w:t>
      </w:r>
      <w:r w:rsidR="00173E48" w:rsidRPr="004357C3">
        <w:rPr>
          <w:i/>
        </w:rPr>
        <w:t>satellite bands 1</w:t>
      </w:r>
      <w:r w:rsidR="00A33E19">
        <w:rPr>
          <w:i/>
        </w:rPr>
        <w:t xml:space="preserve"> </w:t>
      </w:r>
      <w:r w:rsidR="00173E48" w:rsidRPr="004357C3">
        <w:rPr>
          <w:i/>
        </w:rPr>
        <w:t>525</w:t>
      </w:r>
      <w:r w:rsidR="00700F08" w:rsidRPr="004357C3">
        <w:rPr>
          <w:i/>
        </w:rPr>
        <w:t>–</w:t>
      </w:r>
      <w:r w:rsidR="00173E48" w:rsidRPr="004357C3">
        <w:rPr>
          <w:i/>
        </w:rPr>
        <w:t>1</w:t>
      </w:r>
      <w:r w:rsidR="00A33E19">
        <w:rPr>
          <w:i/>
        </w:rPr>
        <w:t xml:space="preserve"> </w:t>
      </w:r>
      <w:r w:rsidR="00173E48" w:rsidRPr="004357C3">
        <w:rPr>
          <w:i/>
        </w:rPr>
        <w:t>559 MHz and 1</w:t>
      </w:r>
      <w:r w:rsidR="00A33E19">
        <w:rPr>
          <w:i/>
        </w:rPr>
        <w:t> </w:t>
      </w:r>
      <w:r w:rsidR="00173E48" w:rsidRPr="004357C3">
        <w:rPr>
          <w:i/>
        </w:rPr>
        <w:t>626.5</w:t>
      </w:r>
      <w:r w:rsidR="00700F08" w:rsidRPr="004357C3">
        <w:rPr>
          <w:i/>
        </w:rPr>
        <w:t>–</w:t>
      </w:r>
      <w:r w:rsidR="00173E48" w:rsidRPr="004357C3">
        <w:rPr>
          <w:i/>
        </w:rPr>
        <w:t>1</w:t>
      </w:r>
      <w:r w:rsidR="00A33E19">
        <w:rPr>
          <w:i/>
        </w:rPr>
        <w:t xml:space="preserve"> </w:t>
      </w:r>
      <w:r w:rsidR="00173E48" w:rsidRPr="004357C3">
        <w:rPr>
          <w:i/>
        </w:rPr>
        <w:t>660.5 MH</w:t>
      </w:r>
      <w:r w:rsidR="00AD7499" w:rsidRPr="004357C3">
        <w:rPr>
          <w:i/>
        </w:rPr>
        <w:t>z.</w:t>
      </w:r>
    </w:p>
    <w:p w:rsidR="00173E48" w:rsidRPr="004357C3" w:rsidRDefault="00173E48" w:rsidP="00173E48"/>
    <w:p w:rsidR="00173E48" w:rsidRPr="004357C3" w:rsidRDefault="00173E48" w:rsidP="00DA6745">
      <w:r w:rsidRPr="004357C3">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(see RR 43.2) signifies uses other than along national or international civil air routes and typically includes national defen</w:t>
      </w:r>
      <w:r w:rsidR="00DA6745">
        <w:t>c</w:t>
      </w:r>
      <w:r w:rsidRPr="004357C3">
        <w:t>e. Public correspondence is not permitted in bands allocated exclusively to the aeronautical mobile service or the aeronautical mobile</w:t>
      </w:r>
      <w:r w:rsidR="00DA6745">
        <w:t>-</w:t>
      </w:r>
      <w:r w:rsidRPr="004357C3">
        <w:t>satellite service</w:t>
      </w:r>
      <w:r w:rsidR="00AD7499" w:rsidRPr="004357C3">
        <w:t>.</w:t>
      </w:r>
    </w:p>
    <w:p w:rsidR="00173E48" w:rsidRPr="004357C3" w:rsidRDefault="00173E48" w:rsidP="00173E48"/>
    <w:p w:rsidR="00173E48" w:rsidRPr="004357C3" w:rsidRDefault="00173E48" w:rsidP="00173E48">
      <w:r w:rsidRPr="004357C3">
        <w:tab/>
        <w:t>4.2.4    In the 1 545–1 555 MHz and 1 646.5–1 656.5 MHz bands, the spectrum requirements of the AMS(R)S (i.e. all aeronautical communications with priorities between 1 and 6 in Article 44</w:t>
      </w:r>
      <w:r w:rsidR="00DA6745">
        <w:t xml:space="preserve"> of the Radio Regulations</w:t>
      </w:r>
      <w:r w:rsidRPr="004357C3">
        <w:t xml:space="preserve">) shall be given priority in accommodating the spectrum requirements of the AMS(R)S. These categories of messages are the same as those in Annex 10, Volume II, Chapter 5, 5.1.8 a) to f). These AMS(R)S communications also have priority and immediate access over any other mobile-satellite communication operating within a network in these bands (see RR 5.357A and RR 5.362A, as well as Chapter 7-II (1 525–1 660.5 MHz) on mobile-satellite bands). </w:t>
      </w:r>
    </w:p>
    <w:p w:rsidR="00173E48" w:rsidRPr="004357C3" w:rsidRDefault="00173E48" w:rsidP="00173E48"/>
    <w:p w:rsidR="00173E48" w:rsidRPr="004357C3" w:rsidRDefault="00173E48" w:rsidP="00173E48">
      <w:r w:rsidRPr="004357C3">
        <w:tab/>
        <w:t>4.2.5    </w:t>
      </w:r>
      <w:r w:rsidRPr="00CB5C58">
        <w:rPr>
          <w:spacing w:val="-2"/>
        </w:rPr>
        <w:t>Chapter VIII of the Radio Regulations deals with certain licensing, regulatory and service operation aspects of the aeronautical mobile service and applies to all of the aeronautical mobile-satellite services, including the (R) and the (OR) components. A special mention at RR 35.1 and RR 35.1.1 recognizes the role which ICAO carries out through the SARPs in Annex 10 by according these superior status to that of the regulations mentioned in RR 35.1 which they may replace.</w:t>
      </w:r>
    </w:p>
    <w:p w:rsidR="00173E48" w:rsidRPr="004357C3" w:rsidRDefault="00173E48" w:rsidP="006E3BCD">
      <w:r w:rsidRPr="004357C3">
        <w:lastRenderedPageBreak/>
        <w:tab/>
        <w:t>4.2.6    Appendix 27 to the Radio Regulations contains the Frequency Allotment Plan for the AM(R)S in the HF bands between 2 850 kHz and 22 000</w:t>
      </w:r>
      <w:r w:rsidR="006E3BCD">
        <w:t> </w:t>
      </w:r>
      <w:r w:rsidRPr="004357C3">
        <w:t>kHz. This appendix contains the plan for HF frequency allotments to major world air route areas and to regional and domestic air route areas as well as VOLMET areas. It also includes worldwide frequency allotments, which are for the use of aircraft operating agencies for aeronautical operational control (AOC), to be assigned in accordance with provision 27/194A.</w:t>
      </w:r>
    </w:p>
    <w:p w:rsidR="00173E48" w:rsidRPr="004357C3" w:rsidRDefault="00173E48" w:rsidP="00173E48"/>
    <w:p w:rsidR="00173E48" w:rsidRPr="004357C3" w:rsidRDefault="00173E48" w:rsidP="006E3BCD">
      <w:r w:rsidRPr="004357C3">
        <w:tab/>
        <w:t>4.2.7    Article 39 of the Radio Regulations requires the operators of aircraft to produce, on request, the radio licen</w:t>
      </w:r>
      <w:r w:rsidR="006E3BCD">
        <w:t>c</w:t>
      </w:r>
      <w:r w:rsidRPr="004357C3">
        <w:t>e for the installations on board an aircraft and the operator’s certificate of competency. These regulations are in line with Article 30 of the ICAO Convention.</w:t>
      </w:r>
    </w:p>
    <w:p w:rsidR="00173E48" w:rsidRPr="004357C3" w:rsidRDefault="00173E48" w:rsidP="00173E48"/>
    <w:p w:rsidR="00173E48" w:rsidRPr="004357C3" w:rsidRDefault="00173E48" w:rsidP="00173E48"/>
    <w:p w:rsidR="00173E48" w:rsidRPr="004357C3" w:rsidRDefault="00173E48" w:rsidP="006E3BCD">
      <w:pPr>
        <w:pStyle w:val="BOLDCAPSCENTERED"/>
      </w:pPr>
      <w:r w:rsidRPr="004357C3">
        <w:t xml:space="preserve">4.3    NAVIGATION </w:t>
      </w:r>
      <w:r w:rsidR="006E3BCD">
        <w:t>and</w:t>
      </w:r>
      <w:r w:rsidRPr="004357C3">
        <w:t xml:space="preserve"> SURVEILLANCE</w:t>
      </w:r>
    </w:p>
    <w:p w:rsidR="00173E48" w:rsidRPr="004357C3" w:rsidRDefault="00173E48" w:rsidP="00173E48"/>
    <w:p w:rsidR="00173E48" w:rsidRPr="004357C3" w:rsidRDefault="00173E48" w:rsidP="00173E48">
      <w:r w:rsidRPr="004357C3">
        <w:tab/>
        <w:t>4.3.1    Allocations in the Table of Frequency Allocations (Article 5 of the Radio Regulations) for navigation and surveillance purposes are made to the:</w:t>
      </w:r>
    </w:p>
    <w:p w:rsidR="00173E48" w:rsidRPr="004357C3" w:rsidRDefault="00173E48" w:rsidP="00173E48"/>
    <w:p w:rsidR="00173E48" w:rsidRPr="004357C3" w:rsidRDefault="00173E48" w:rsidP="00E33A0D">
      <w:pPr>
        <w:pStyle w:val="Indent-a"/>
      </w:pPr>
      <w:r w:rsidRPr="004357C3">
        <w:tab/>
        <w:t>—</w:t>
      </w:r>
      <w:r w:rsidRPr="004357C3">
        <w:tab/>
      </w:r>
      <w:r w:rsidR="00E33A0D" w:rsidRPr="004357C3">
        <w:t>r</w:t>
      </w:r>
      <w:r w:rsidRPr="004357C3">
        <w:t>adiodetermination-satellite service: defined in RR 1.41. This service is not appropriate for safety</w:t>
      </w:r>
      <w:r w:rsidR="00E33A0D">
        <w:t>-</w:t>
      </w:r>
      <w:r w:rsidRPr="004357C3">
        <w:t>of</w:t>
      </w:r>
      <w:r w:rsidR="00E33A0D">
        <w:t>-</w:t>
      </w:r>
      <w:r w:rsidRPr="004357C3">
        <w:t>life operations and hence is not considered further in this handbook</w:t>
      </w:r>
      <w:r w:rsidR="00E33A0D">
        <w:t>;</w:t>
      </w:r>
    </w:p>
    <w:p w:rsidR="00173E48" w:rsidRPr="004357C3" w:rsidRDefault="00173E48" w:rsidP="00AD7499">
      <w:pPr>
        <w:pStyle w:val="Indent-a"/>
      </w:pPr>
    </w:p>
    <w:p w:rsidR="00173E48" w:rsidRPr="004357C3" w:rsidRDefault="00173E48" w:rsidP="00E82287">
      <w:pPr>
        <w:pStyle w:val="Indent-a"/>
      </w:pPr>
      <w:r w:rsidRPr="004357C3">
        <w:tab/>
        <w:t>—</w:t>
      </w:r>
      <w:r w:rsidRPr="004357C3">
        <w:tab/>
      </w:r>
      <w:r w:rsidR="00E82287">
        <w:t>r</w:t>
      </w:r>
      <w:r w:rsidRPr="004357C3">
        <w:t>adionavigat</w:t>
      </w:r>
      <w:r w:rsidR="00AD7499" w:rsidRPr="004357C3">
        <w:t>ion service: defined in RR 1.42</w:t>
      </w:r>
      <w:r w:rsidR="00E82287">
        <w:t>;</w:t>
      </w:r>
    </w:p>
    <w:p w:rsidR="00173E48" w:rsidRPr="004357C3" w:rsidRDefault="00173E48" w:rsidP="00AD7499">
      <w:pPr>
        <w:pStyle w:val="Indent-a"/>
      </w:pPr>
    </w:p>
    <w:p w:rsidR="00173E48" w:rsidRPr="004357C3" w:rsidRDefault="00173E48" w:rsidP="00E82287">
      <w:pPr>
        <w:pStyle w:val="Indent-a"/>
      </w:pPr>
      <w:r w:rsidRPr="004357C3">
        <w:tab/>
        <w:t>—</w:t>
      </w:r>
      <w:r w:rsidRPr="004357C3">
        <w:tab/>
      </w:r>
      <w:r w:rsidR="00E82287">
        <w:t>a</w:t>
      </w:r>
      <w:r w:rsidRPr="004357C3">
        <w:t>eronautical radionavigation service: defined in RR 1.46</w:t>
      </w:r>
      <w:r w:rsidR="00E82287">
        <w:t>;</w:t>
      </w:r>
    </w:p>
    <w:p w:rsidR="00173E48" w:rsidRPr="004357C3" w:rsidRDefault="00173E48" w:rsidP="00AD7499">
      <w:pPr>
        <w:pStyle w:val="Indent-a"/>
      </w:pPr>
    </w:p>
    <w:p w:rsidR="00173E48" w:rsidRPr="004357C3" w:rsidRDefault="00173E48" w:rsidP="00E82287">
      <w:pPr>
        <w:pStyle w:val="Indent-a"/>
      </w:pPr>
      <w:r w:rsidRPr="004357C3">
        <w:tab/>
        <w:t>—</w:t>
      </w:r>
      <w:r w:rsidRPr="004357C3">
        <w:tab/>
      </w:r>
      <w:r w:rsidR="00E82287">
        <w:t>r</w:t>
      </w:r>
      <w:r w:rsidRPr="004357C3">
        <w:t>adionavigation-satell</w:t>
      </w:r>
      <w:r w:rsidR="00AD7499" w:rsidRPr="004357C3">
        <w:t>ite service: defined in RR 1.43</w:t>
      </w:r>
      <w:r w:rsidR="00E82287">
        <w:t>;</w:t>
      </w:r>
    </w:p>
    <w:p w:rsidR="00173E48" w:rsidRPr="004357C3" w:rsidRDefault="00173E48" w:rsidP="00AD7499">
      <w:pPr>
        <w:pStyle w:val="Indent-a"/>
      </w:pPr>
    </w:p>
    <w:p w:rsidR="00173E48" w:rsidRPr="004357C3" w:rsidRDefault="00173E48" w:rsidP="00E82287">
      <w:r w:rsidRPr="004357C3">
        <w:tab/>
        <w:t>—</w:t>
      </w:r>
      <w:r w:rsidRPr="004357C3">
        <w:tab/>
      </w:r>
      <w:r w:rsidR="00E82287">
        <w:t>a</w:t>
      </w:r>
      <w:r w:rsidRPr="004357C3">
        <w:t>eronautical radionavigation-satellite service: defined in RR 1.47</w:t>
      </w:r>
      <w:r w:rsidR="00E82287">
        <w:t>.</w:t>
      </w:r>
    </w:p>
    <w:p w:rsidR="00173E48" w:rsidRPr="004357C3" w:rsidRDefault="00173E48" w:rsidP="00173E48"/>
    <w:p w:rsidR="00173E48" w:rsidRPr="004357C3" w:rsidRDefault="00173E48" w:rsidP="00173E48">
      <w:r w:rsidRPr="004357C3">
        <w:tab/>
        <w:t>4.3.2    The definition for radionavigation services also includes those systems, such as radar, which contribute to the navigation of aircraft for ATC or which support other air navigation functions, such as radio altimeters and airborne weather radar.</w:t>
      </w:r>
    </w:p>
    <w:p w:rsidR="00173E48" w:rsidRPr="004357C3" w:rsidRDefault="00173E48" w:rsidP="00173E48"/>
    <w:p w:rsidR="00173E48" w:rsidRPr="004357C3" w:rsidRDefault="00173E48" w:rsidP="00173E48">
      <w:r w:rsidRPr="004357C3">
        <w:tab/>
        <w:t>4.3.3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rsidR="00173E48" w:rsidRPr="004357C3" w:rsidRDefault="00173E48" w:rsidP="00173E48"/>
    <w:p w:rsidR="00173E48" w:rsidRPr="004357C3" w:rsidRDefault="00173E48" w:rsidP="00513F6C">
      <w:r w:rsidRPr="004357C3">
        <w:tab/>
        <w:t xml:space="preserve">4.3.4    Radiodetermination services, the generic service which includes radionavigation, are the subject of Article 28 of the Radio Regulations. Protection </w:t>
      </w:r>
      <w:r w:rsidRPr="004357C3">
        <w:lastRenderedPageBreak/>
        <w:t>requirements for the planning of aeronautical radio beacons operating in the LF and MF bands are contained in Appendix 12 of the</w:t>
      </w:r>
      <w:r w:rsidR="00513F6C">
        <w:t xml:space="preserve"> Radio</w:t>
      </w:r>
      <w:r w:rsidRPr="004357C3">
        <w:t xml:space="preserve"> Regulations.</w:t>
      </w:r>
    </w:p>
    <w:p w:rsidR="00173E48" w:rsidRPr="004357C3" w:rsidRDefault="00173E48" w:rsidP="00173E48"/>
    <w:p w:rsidR="00173E48" w:rsidRPr="004357C3" w:rsidRDefault="00173E48" w:rsidP="00173E48">
      <w:r w:rsidRPr="004357C3">
        <w:tab/>
        <w:t>4.3.5    The practice in the aeronautical service of removal of the station identification to indicate a failure of service is expressly provided for in RR 19.10, and the requirements for call signs, including the formation of call signs, are contained in Article 19, Sections III and IV</w:t>
      </w:r>
      <w:r w:rsidR="00E439F8">
        <w:t xml:space="preserve"> of the Radio Regulations</w:t>
      </w:r>
      <w:r w:rsidRPr="004357C3">
        <w:t>. These call signs are also use</w:t>
      </w:r>
      <w:r w:rsidR="00E439F8">
        <w:t>d</w:t>
      </w:r>
      <w:r w:rsidRPr="004357C3">
        <w:t xml:space="preserve"> in aviation for the registration of aircraft.</w:t>
      </w:r>
    </w:p>
    <w:p w:rsidR="00173E48" w:rsidRPr="004357C3" w:rsidRDefault="00173E48" w:rsidP="00173E48"/>
    <w:p w:rsidR="00616769" w:rsidRPr="004357C3" w:rsidRDefault="00616769" w:rsidP="00173E48"/>
    <w:p w:rsidR="00173E48" w:rsidRPr="004357C3" w:rsidRDefault="00173E48" w:rsidP="00173E48"/>
    <w:p w:rsidR="00616769" w:rsidRPr="004357C3" w:rsidRDefault="00173E48" w:rsidP="00AD7499">
      <w:pPr>
        <w:pStyle w:val="BOLDCAPSCENTERED"/>
      </w:pPr>
      <w:r w:rsidRPr="004357C3">
        <w:t>4.4    RELATIONSHIP BETWEEN</w:t>
      </w:r>
    </w:p>
    <w:p w:rsidR="00173E48" w:rsidRPr="004357C3" w:rsidRDefault="00173E48" w:rsidP="00AD7499">
      <w:pPr>
        <w:pStyle w:val="BOLDCAPSCENTERED"/>
      </w:pPr>
      <w:r w:rsidRPr="004357C3">
        <w:t>ITU RADIO REGULATIONS</w:t>
      </w:r>
    </w:p>
    <w:p w:rsidR="00173E48" w:rsidRPr="004357C3" w:rsidRDefault="00173E48" w:rsidP="00AD7499">
      <w:pPr>
        <w:pStyle w:val="BOLDCAPSCENTERED"/>
      </w:pPr>
      <w:r w:rsidRPr="004357C3">
        <w:t>AND OTHER MATERIAL AND ICAO SARPS</w:t>
      </w:r>
    </w:p>
    <w:p w:rsidR="00173E48" w:rsidRPr="004357C3" w:rsidRDefault="00173E48" w:rsidP="00173E48"/>
    <w:p w:rsidR="00173E48" w:rsidRPr="004357C3" w:rsidRDefault="00173E48" w:rsidP="00173E48">
      <w:r w:rsidRPr="004357C3">
        <w:tab/>
        <w:t>4.4.1    Under its Constitution and Convention, the ITU is recognized as the author</w:t>
      </w:r>
      <w:r w:rsidR="001B6F5C">
        <w:t>it</w:t>
      </w:r>
      <w:r w:rsidRPr="004357C3">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(e.g. for spurious or unwanted emissions) to support an interference-free radio environment. When necessary, this material is supplemented by ITU-R Recommendations. These, together with a broad regulatory framework covering, in particular, licensing of radio stations, personnel, provisions for inspection on demand, and procedures for safety and distress, create the basis for a universal system of order i</w:t>
      </w:r>
      <w:r w:rsidR="00AD7499" w:rsidRPr="004357C3">
        <w:t>n the use of radio frequencies.</w:t>
      </w:r>
    </w:p>
    <w:p w:rsidR="00173E48" w:rsidRPr="004357C3" w:rsidRDefault="00173E48" w:rsidP="00173E48"/>
    <w:p w:rsidR="00173E48" w:rsidRPr="004357C3" w:rsidRDefault="00173E48" w:rsidP="00173E48">
      <w:r w:rsidRPr="004357C3">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rsidR="00173E48" w:rsidRPr="004357C3" w:rsidRDefault="00173E48" w:rsidP="00173E48"/>
    <w:p w:rsidR="00173E48" w:rsidRPr="004357C3" w:rsidRDefault="00173E48" w:rsidP="00173E48">
      <w:r w:rsidRPr="004357C3">
        <w:tab/>
        <w:t xml:space="preserve">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w:t>
      </w:r>
      <w:r w:rsidRPr="004357C3">
        <w:lastRenderedPageBreak/>
        <w:t>specifically developed for aviation purposes, taking account of the operational conditions. These procedures supplement the basic requirements of the Radio Regulations for procedures in aeronautical communications.</w:t>
      </w:r>
    </w:p>
    <w:p w:rsidR="00173E48" w:rsidRPr="004357C3" w:rsidRDefault="00173E48" w:rsidP="00173E48"/>
    <w:p w:rsidR="00173E48" w:rsidRPr="004357C3" w:rsidRDefault="00173E48" w:rsidP="00173E48">
      <w:r w:rsidRPr="004357C3">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rsidR="00173E48" w:rsidRPr="004357C3" w:rsidRDefault="00173E48" w:rsidP="00173E48"/>
    <w:p w:rsidR="00173E48" w:rsidRPr="004357C3" w:rsidRDefault="00173E48" w:rsidP="00173E48"/>
    <w:p w:rsidR="00616769" w:rsidRPr="004357C3" w:rsidRDefault="00616769" w:rsidP="00173E48"/>
    <w:p w:rsidR="00173E48" w:rsidRPr="004357C3" w:rsidRDefault="00173E48" w:rsidP="00AD7499">
      <w:pPr>
        <w:pStyle w:val="BOLDCAPSCENTERED"/>
      </w:pPr>
      <w:r w:rsidRPr="004357C3">
        <w:t>4.5    FREQUENCY COORDINATION</w:t>
      </w:r>
    </w:p>
    <w:p w:rsidR="00173E48" w:rsidRPr="004357C3" w:rsidRDefault="00173E48" w:rsidP="00AD7499">
      <w:pPr>
        <w:pStyle w:val="BOLDCAPSCENTERED"/>
      </w:pPr>
      <w:r w:rsidRPr="004357C3">
        <w:t>AND REGISTRATION</w:t>
      </w:r>
    </w:p>
    <w:p w:rsidR="00173E48" w:rsidRPr="004357C3" w:rsidRDefault="00173E48" w:rsidP="00173E48"/>
    <w:p w:rsidR="00173E48" w:rsidRPr="004357C3" w:rsidRDefault="00F41F8A" w:rsidP="00173E48">
      <w:r>
        <w:tab/>
        <w:t>4.5.1    </w:t>
      </w:r>
      <w:r w:rsidR="00173E48" w:rsidRPr="004B492D">
        <w:rPr>
          <w:spacing w:val="-2"/>
        </w:rPr>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rsidR="00173E48" w:rsidRPr="004357C3" w:rsidRDefault="00173E48" w:rsidP="00173E48"/>
    <w:p w:rsidR="00173E48" w:rsidRPr="004357C3" w:rsidRDefault="00F41F8A" w:rsidP="00173E48">
      <w:r>
        <w:tab/>
        <w:t>4.5.2    </w:t>
      </w:r>
      <w:r w:rsidR="00173E48" w:rsidRPr="004357C3">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 is being developed. Coordination of frequency assignments is taking place (in most cases) with the natio</w:t>
      </w:r>
      <w:r w:rsidR="00AD7499" w:rsidRPr="004357C3">
        <w:t>nal civil aviation authorities.</w:t>
      </w:r>
    </w:p>
    <w:p w:rsidR="00173E48" w:rsidRPr="004357C3" w:rsidRDefault="00173E48" w:rsidP="00173E48"/>
    <w:p w:rsidR="00616769" w:rsidRPr="004357C3" w:rsidRDefault="00F41F8A" w:rsidP="00173E48">
      <w:r>
        <w:tab/>
        <w:t>4.5.3    </w:t>
      </w:r>
      <w:r w:rsidR="00173E48" w:rsidRPr="004B492D">
        <w:rPr>
          <w:spacing w:val="-2"/>
        </w:rPr>
        <w:t>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needs to take place through the radio regulator authorities in each country. Although in some cases aeronautical frequency assignments, notably those in HF and LF/MF bands, are registered by the countries operating these services, other frequency assignments,— particularly those in bands above 100 MHz — tend to be recorded only in national registers or in the ICAO Regional Air Navigation Plans. Because of this, de facto, the ICAO frequency register is the author</w:t>
      </w:r>
      <w:r w:rsidR="0009411E" w:rsidRPr="004B492D">
        <w:rPr>
          <w:spacing w:val="-2"/>
        </w:rPr>
        <w:t>it</w:t>
      </w:r>
      <w:r w:rsidR="00173E48" w:rsidRPr="004B492D">
        <w:rPr>
          <w:spacing w:val="-2"/>
        </w:rPr>
        <w:t>ative internationally agreed (within ICAO) list of coordinated frequency assignment</w:t>
      </w:r>
      <w:r w:rsidR="0009411E" w:rsidRPr="004B492D">
        <w:rPr>
          <w:spacing w:val="-2"/>
        </w:rPr>
        <w:t>s</w:t>
      </w:r>
      <w:r w:rsidR="00173E48" w:rsidRPr="004B492D">
        <w:rPr>
          <w:spacing w:val="-2"/>
        </w:rPr>
        <w:t xml:space="preserve"> for aviation in the following frequency bands:</w:t>
      </w:r>
    </w:p>
    <w:p w:rsidR="00173E48" w:rsidRPr="004357C3" w:rsidRDefault="00173E48" w:rsidP="0009411E">
      <w:pPr>
        <w:tabs>
          <w:tab w:val="clear" w:pos="1440"/>
        </w:tabs>
      </w:pPr>
      <w:r w:rsidRPr="004357C3">
        <w:lastRenderedPageBreak/>
        <w:t>255</w:t>
      </w:r>
      <w:r w:rsidR="00700F08" w:rsidRPr="004357C3">
        <w:t>–</w:t>
      </w:r>
      <w:r w:rsidRPr="004357C3">
        <w:t>526.5 MHz</w:t>
      </w:r>
      <w:r w:rsidRPr="004357C3">
        <w:tab/>
      </w:r>
      <w:r w:rsidRPr="004357C3">
        <w:tab/>
        <w:t xml:space="preserve">NDB, </w:t>
      </w:r>
      <w:r w:rsidR="0009411E">
        <w:t>l</w:t>
      </w:r>
      <w:r w:rsidRPr="004357C3">
        <w:t>ocator</w:t>
      </w:r>
    </w:p>
    <w:p w:rsidR="00173E48" w:rsidRPr="004357C3" w:rsidRDefault="00173E48" w:rsidP="00AD7499">
      <w:pPr>
        <w:tabs>
          <w:tab w:val="clear" w:pos="1440"/>
        </w:tabs>
      </w:pPr>
      <w:r w:rsidRPr="004357C3">
        <w:t>108</w:t>
      </w:r>
      <w:r w:rsidR="00700F08" w:rsidRPr="004357C3">
        <w:t>–</w:t>
      </w:r>
      <w:r w:rsidRPr="004357C3">
        <w:t>117.975 MHz</w:t>
      </w:r>
      <w:r w:rsidRPr="004357C3">
        <w:tab/>
      </w:r>
      <w:r w:rsidRPr="004357C3">
        <w:tab/>
        <w:t>ILS localizer, VOR, GBAS, VDL Mode 4</w:t>
      </w:r>
    </w:p>
    <w:p w:rsidR="00173E48" w:rsidRPr="004357C3" w:rsidRDefault="00173E48" w:rsidP="0009411E">
      <w:pPr>
        <w:tabs>
          <w:tab w:val="clear" w:pos="1440"/>
        </w:tabs>
      </w:pPr>
      <w:r w:rsidRPr="004357C3">
        <w:t>117.975</w:t>
      </w:r>
      <w:r w:rsidR="00700F08" w:rsidRPr="004357C3">
        <w:t>–</w:t>
      </w:r>
      <w:r w:rsidRPr="004357C3">
        <w:t>137 MHz</w:t>
      </w:r>
      <w:r w:rsidRPr="004357C3">
        <w:tab/>
      </w:r>
      <w:r w:rsidRPr="004357C3">
        <w:tab/>
        <w:t>Air</w:t>
      </w:r>
      <w:r w:rsidR="0009411E">
        <w:t>-</w:t>
      </w:r>
      <w:r w:rsidRPr="004357C3">
        <w:t>ground voice (DSB/AM), VDL Mode 2 and 4</w:t>
      </w:r>
    </w:p>
    <w:p w:rsidR="00173E48" w:rsidRPr="004357C3" w:rsidRDefault="00173E48" w:rsidP="00AD7499">
      <w:pPr>
        <w:tabs>
          <w:tab w:val="clear" w:pos="1440"/>
        </w:tabs>
      </w:pPr>
      <w:r w:rsidRPr="004357C3">
        <w:t>960</w:t>
      </w:r>
      <w:r w:rsidR="00700F08" w:rsidRPr="004357C3">
        <w:t>–</w:t>
      </w:r>
      <w:r w:rsidRPr="004357C3">
        <w:t>1</w:t>
      </w:r>
      <w:r w:rsidR="000910EF">
        <w:t xml:space="preserve"> </w:t>
      </w:r>
      <w:r w:rsidRPr="004357C3">
        <w:t>215 MHz</w:t>
      </w:r>
      <w:r w:rsidRPr="004357C3">
        <w:tab/>
      </w:r>
      <w:r w:rsidRPr="004357C3">
        <w:tab/>
        <w:t>DME (SSR)</w:t>
      </w:r>
    </w:p>
    <w:p w:rsidR="00173E48" w:rsidRPr="004357C3" w:rsidRDefault="00173E48" w:rsidP="00AD7499">
      <w:pPr>
        <w:tabs>
          <w:tab w:val="clear" w:pos="1440"/>
        </w:tabs>
      </w:pPr>
      <w:r w:rsidRPr="00E61ED2">
        <w:rPr>
          <w:highlight w:val="red"/>
          <w:rPrChange w:id="390" w:author="Michael Biggs" w:date="2016-02-17T14:08:00Z">
            <w:rPr/>
          </w:rPrChange>
        </w:rPr>
        <w:t>5</w:t>
      </w:r>
      <w:r w:rsidR="000910EF" w:rsidRPr="00E61ED2">
        <w:rPr>
          <w:highlight w:val="red"/>
          <w:rPrChange w:id="391" w:author="Michael Biggs" w:date="2016-02-17T14:08:00Z">
            <w:rPr/>
          </w:rPrChange>
        </w:rPr>
        <w:t xml:space="preserve"> </w:t>
      </w:r>
      <w:r w:rsidRPr="00E61ED2">
        <w:rPr>
          <w:highlight w:val="red"/>
          <w:rPrChange w:id="392" w:author="Michael Biggs" w:date="2016-02-17T14:08:00Z">
            <w:rPr/>
          </w:rPrChange>
        </w:rPr>
        <w:t>030</w:t>
      </w:r>
      <w:r w:rsidR="00700F08" w:rsidRPr="00E61ED2">
        <w:rPr>
          <w:highlight w:val="red"/>
          <w:rPrChange w:id="393" w:author="Michael Biggs" w:date="2016-02-17T14:08:00Z">
            <w:rPr/>
          </w:rPrChange>
        </w:rPr>
        <w:t>–</w:t>
      </w:r>
      <w:r w:rsidRPr="00E61ED2">
        <w:rPr>
          <w:highlight w:val="red"/>
          <w:rPrChange w:id="394" w:author="Michael Biggs" w:date="2016-02-17T14:08:00Z">
            <w:rPr/>
          </w:rPrChange>
        </w:rPr>
        <w:t>5</w:t>
      </w:r>
      <w:r w:rsidR="000910EF" w:rsidRPr="00E61ED2">
        <w:rPr>
          <w:highlight w:val="red"/>
          <w:rPrChange w:id="395" w:author="Michael Biggs" w:date="2016-02-17T14:08:00Z">
            <w:rPr/>
          </w:rPrChange>
        </w:rPr>
        <w:t xml:space="preserve"> </w:t>
      </w:r>
      <w:r w:rsidRPr="00E61ED2">
        <w:rPr>
          <w:highlight w:val="red"/>
          <w:rPrChange w:id="396" w:author="Michael Biggs" w:date="2016-02-17T14:08:00Z">
            <w:rPr/>
          </w:rPrChange>
        </w:rPr>
        <w:t>091 MHz</w:t>
      </w:r>
      <w:r w:rsidRPr="00E61ED2">
        <w:rPr>
          <w:highlight w:val="red"/>
          <w:rPrChange w:id="397" w:author="Michael Biggs" w:date="2016-02-17T14:08:00Z">
            <w:rPr/>
          </w:rPrChange>
        </w:rPr>
        <w:tab/>
      </w:r>
      <w:r w:rsidRPr="00E61ED2">
        <w:rPr>
          <w:highlight w:val="red"/>
          <w:rPrChange w:id="398" w:author="Michael Biggs" w:date="2016-02-17T14:08:00Z">
            <w:rPr/>
          </w:rPrChange>
        </w:rPr>
        <w:tab/>
        <w:t>MLS</w:t>
      </w:r>
    </w:p>
    <w:p w:rsidR="00173E48" w:rsidRDefault="00173E48" w:rsidP="00173E48">
      <w:pPr>
        <w:rPr>
          <w:ins w:id="399" w:author="Michael Biggs" w:date="2016-02-17T14:07:00Z"/>
        </w:rPr>
      </w:pPr>
    </w:p>
    <w:p w:rsidR="00E61ED2" w:rsidRDefault="00E61ED2" w:rsidP="00173E48">
      <w:pPr>
        <w:rPr>
          <w:ins w:id="400" w:author="Michael Biggs" w:date="2016-02-17T14:08:00Z"/>
          <w:u w:val="single"/>
        </w:rPr>
      </w:pPr>
      <w:ins w:id="401" w:author="Michael Biggs" w:date="2016-02-17T14:07:00Z">
        <w:r w:rsidRPr="00E61ED2">
          <w:rPr>
            <w:u w:val="single"/>
          </w:rPr>
          <w:t>Nevertheless, even for the exclusive aeronautical bands it is considered beneficial to register the relevant frequency assignments within the ITU in order to obtain status of international recognition and assist in protection of aeronautical applications from other services at future WRCs by declaring actual usage of these frequency bands. To this end, countries could use the system parameters recorded in the ICAO frequency register to update the ITU MIFR, as it was encouraged by World Radiocommunication Conference, Geneva,  2012 (WRC-12).</w:t>
        </w:r>
      </w:ins>
    </w:p>
    <w:p w:rsidR="00E61ED2" w:rsidRPr="004357C3" w:rsidRDefault="00E61ED2" w:rsidP="00173E48"/>
    <w:p w:rsidR="00173E48" w:rsidRPr="004357C3" w:rsidRDefault="0024412B" w:rsidP="00173E48">
      <w:r>
        <w:tab/>
        <w:t>4.5.4    </w:t>
      </w:r>
      <w:r w:rsidR="00173E48" w:rsidRPr="004357C3">
        <w:t>Coordination and registration of frequency assignments in the HF bands (between 2</w:t>
      </w:r>
      <w:r w:rsidR="004C7EEC">
        <w:t xml:space="preserve"> </w:t>
      </w:r>
      <w:r w:rsidR="00173E48" w:rsidRPr="004357C3">
        <w:t>850</w:t>
      </w:r>
      <w:r w:rsidR="00700F08" w:rsidRPr="004357C3">
        <w:t>–</w:t>
      </w:r>
      <w:r w:rsidR="00173E48" w:rsidRPr="004357C3">
        <w:t>22</w:t>
      </w:r>
      <w:r w:rsidR="004C7EEC">
        <w:t xml:space="preserve"> </w:t>
      </w:r>
      <w:r w:rsidR="00173E48" w:rsidRPr="004357C3">
        <w:t>000 kHz) is only taking place through the ITU. However, ICAO is considering developing</w:t>
      </w:r>
      <w:r w:rsidR="00FA42CA">
        <w:t>,</w:t>
      </w:r>
      <w:r w:rsidR="00173E48" w:rsidRPr="004357C3">
        <w:t xml:space="preserve"> in parallel, a relevant ICAO list of HF frequency assignments.</w:t>
      </w:r>
    </w:p>
    <w:p w:rsidR="00173E48" w:rsidRPr="004357C3" w:rsidRDefault="00173E48" w:rsidP="00173E48"/>
    <w:p w:rsidR="00173E48" w:rsidRPr="004357C3" w:rsidRDefault="0024412B" w:rsidP="00173E48">
      <w:r>
        <w:tab/>
        <w:t>4.5.5    </w:t>
      </w:r>
      <w:r w:rsidR="00173E48" w:rsidRPr="004357C3">
        <w:t>Coordination and registration of frequency assignments for radar stations and on-board autonomous radionavigation systems is however NOT being coordinated through ICAO</w:t>
      </w:r>
      <w:r w:rsidR="00FA42CA">
        <w:t>.</w:t>
      </w:r>
    </w:p>
    <w:p w:rsidR="00173E48" w:rsidRPr="004357C3" w:rsidRDefault="00173E48" w:rsidP="00173E48"/>
    <w:p w:rsidR="00173E48" w:rsidRPr="004357C3" w:rsidRDefault="0024412B" w:rsidP="0024412B">
      <w:pPr>
        <w:rPr>
          <w:i/>
        </w:rPr>
      </w:pPr>
      <w:r>
        <w:rPr>
          <w:i/>
        </w:rPr>
        <w:tab/>
      </w:r>
      <w:r w:rsidR="00173E48" w:rsidRPr="004357C3">
        <w:rPr>
          <w:i/>
        </w:rPr>
        <w:t>Note</w:t>
      </w:r>
      <w:r>
        <w:rPr>
          <w:i/>
        </w:rPr>
        <w:t>.—</w:t>
      </w:r>
      <w:r w:rsidR="00173E48" w:rsidRPr="004357C3">
        <w:rPr>
          <w:i/>
        </w:rPr>
        <w:t xml:space="preserve"> </w:t>
      </w:r>
      <w:r>
        <w:rPr>
          <w:i/>
        </w:rPr>
        <w:t>S</w:t>
      </w:r>
      <w:r w:rsidR="00173E48" w:rsidRPr="004357C3">
        <w:rPr>
          <w:i/>
        </w:rPr>
        <w:t>ee also Chapter 5</w:t>
      </w:r>
      <w:r>
        <w:rPr>
          <w:i/>
        </w:rPr>
        <w:t>.</w:t>
      </w:r>
    </w:p>
    <w:p w:rsidR="00173E48" w:rsidRPr="004357C3" w:rsidRDefault="00173E48" w:rsidP="00173E48"/>
    <w:p w:rsidR="00AD7499" w:rsidRDefault="00AD7499" w:rsidP="00173E48"/>
    <w:p w:rsidR="004B492D" w:rsidRDefault="004B492D" w:rsidP="004B492D">
      <w:pPr>
        <w:spacing w:line="80" w:lineRule="exact"/>
      </w:pPr>
    </w:p>
    <w:p w:rsidR="00173E48" w:rsidRPr="004357C3" w:rsidRDefault="00173E48" w:rsidP="00AD7499">
      <w:pPr>
        <w:pStyle w:val="BOLDCAPSCENTERED"/>
      </w:pPr>
      <w:r w:rsidRPr="004357C3">
        <w:t>4.6    ITU STANDARDS</w:t>
      </w:r>
    </w:p>
    <w:p w:rsidR="00173E48" w:rsidRPr="004357C3" w:rsidRDefault="00173E48" w:rsidP="00173E48"/>
    <w:p w:rsidR="00173E48" w:rsidRPr="004357C3" w:rsidRDefault="00173E48" w:rsidP="00173E48">
      <w:r w:rsidRPr="004357C3">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 linked reference is placed in the Radio Regulations and compliance is mandatory. The technical characteristics for HF</w:t>
      </w:r>
      <w:r w:rsidR="0032778F" w:rsidRPr="004357C3">
        <w:t xml:space="preserve"> aviation equipment in Appendix </w:t>
      </w:r>
      <w:r w:rsidRPr="004357C3">
        <w:t>27 of the Radio Regulations, since they form part of the Radio Regulations, enjoy the same status as compulsory treaty obligations.</w:t>
      </w:r>
    </w:p>
    <w:p w:rsidR="004B492D" w:rsidRDefault="004B492D" w:rsidP="004B492D">
      <w:pPr>
        <w:pStyle w:val="BOLDCAPSCENTERED"/>
        <w:jc w:val="left"/>
      </w:pPr>
    </w:p>
    <w:p w:rsidR="004B492D" w:rsidRDefault="004B492D" w:rsidP="004B492D">
      <w:pPr>
        <w:pStyle w:val="BOLDCAPSCENTERED"/>
        <w:jc w:val="left"/>
      </w:pPr>
    </w:p>
    <w:p w:rsidR="004B492D" w:rsidRDefault="004B492D" w:rsidP="004B492D">
      <w:pPr>
        <w:pStyle w:val="BOLDCAPSCENTERED"/>
        <w:spacing w:line="80" w:lineRule="exact"/>
        <w:jc w:val="left"/>
      </w:pPr>
    </w:p>
    <w:p w:rsidR="00173E48" w:rsidRPr="004357C3" w:rsidRDefault="00173E48" w:rsidP="004B492D">
      <w:pPr>
        <w:pStyle w:val="BOLDCAPSCENTERED"/>
      </w:pPr>
      <w:r w:rsidRPr="004357C3">
        <w:t>4.7    ITU RESOLUTIONS AND</w:t>
      </w:r>
      <w:r w:rsidR="004B492D">
        <w:t xml:space="preserve"> </w:t>
      </w:r>
      <w:r w:rsidRPr="004357C3">
        <w:t>RECOMMENDATIONS</w:t>
      </w:r>
    </w:p>
    <w:p w:rsidR="00173E48" w:rsidRPr="004357C3" w:rsidRDefault="00173E48" w:rsidP="00173E48"/>
    <w:p w:rsidR="00173E48" w:rsidRPr="004357C3" w:rsidRDefault="00173E48" w:rsidP="00173E48">
      <w:r w:rsidRPr="004357C3">
        <w:t xml:space="preserve">ITU Resolutions form part of the Radio Regulations and normally express a mandatory agreement among all of the ITU members to follow a particular course </w:t>
      </w:r>
      <w:r w:rsidRPr="004357C3">
        <w:lastRenderedPageBreak/>
        <w:t>of action. ITU Recommendations, which are also part of the Radio Regulations, have no mandatory force and usually address matters of limited concern.</w:t>
      </w:r>
    </w:p>
    <w:p w:rsidR="00173E48" w:rsidRDefault="00173E48" w:rsidP="00173E48"/>
    <w:p w:rsidR="004B492D" w:rsidRDefault="004B492D" w:rsidP="00173E48"/>
    <w:p w:rsidR="004B492D" w:rsidRPr="004357C3" w:rsidRDefault="004B492D" w:rsidP="004B492D">
      <w:pPr>
        <w:pStyle w:val="BOLDCAPSCENTERED"/>
        <w:spacing w:line="80" w:lineRule="exact"/>
        <w:jc w:val="left"/>
      </w:pPr>
    </w:p>
    <w:p w:rsidR="00173E48" w:rsidRPr="004357C3" w:rsidRDefault="00173E48" w:rsidP="00AD7499">
      <w:pPr>
        <w:pStyle w:val="BOLDCAPSCENTERED"/>
      </w:pPr>
      <w:r w:rsidRPr="004357C3">
        <w:t>4.8    RADIO EQUIPMENT IN AIRCRAFT</w:t>
      </w:r>
    </w:p>
    <w:p w:rsidR="00173E48" w:rsidRPr="004357C3" w:rsidRDefault="00173E48" w:rsidP="00173E48"/>
    <w:p w:rsidR="00173E48" w:rsidRPr="004B492D" w:rsidRDefault="00173E48" w:rsidP="00173E48">
      <w:pPr>
        <w:rPr>
          <w:spacing w:val="-2"/>
        </w:rPr>
      </w:pPr>
      <w:r w:rsidRPr="004B492D">
        <w:rPr>
          <w:spacing w:val="-2"/>
        </w:rPr>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rsidR="00173E48" w:rsidRPr="004357C3" w:rsidRDefault="00173E48" w:rsidP="00173E48"/>
    <w:p w:rsidR="00AD7499" w:rsidRPr="004357C3" w:rsidRDefault="00AD7499" w:rsidP="00173E48"/>
    <w:p w:rsidR="00AD7499" w:rsidRPr="004357C3" w:rsidRDefault="00AD7499" w:rsidP="00173E48"/>
    <w:p w:rsidR="00AD7499" w:rsidRPr="004357C3" w:rsidRDefault="00AD7499" w:rsidP="00173E48"/>
    <w:p w:rsidR="00AD7499" w:rsidRPr="004357C3" w:rsidRDefault="00AD7499" w:rsidP="00AD7499">
      <w:pPr>
        <w:jc w:val="center"/>
      </w:pPr>
      <w:r w:rsidRPr="004357C3">
        <w:t>______________________</w:t>
      </w:r>
    </w:p>
    <w:p w:rsidR="00402FEB" w:rsidRPr="004357C3" w:rsidRDefault="00402FEB" w:rsidP="00AD7499">
      <w:pPr>
        <w:pStyle w:val="Chapter"/>
        <w:sectPr w:rsidR="00402FEB" w:rsidRPr="004357C3" w:rsidSect="00173E48">
          <w:headerReference w:type="even" r:id="rId63"/>
          <w:headerReference w:type="default" r:id="rId64"/>
          <w:footerReference w:type="even" r:id="rId65"/>
          <w:footerReference w:type="default" r:id="rId66"/>
          <w:headerReference w:type="first" r:id="rId67"/>
          <w:footerReference w:type="first" r:id="rId68"/>
          <w:pgSz w:w="7920" w:h="12240" w:code="6"/>
          <w:pgMar w:top="1440" w:right="960" w:bottom="1320" w:left="960" w:header="660" w:footer="720" w:gutter="0"/>
          <w:pgNumType w:start="1"/>
          <w:cols w:space="720"/>
          <w:noEndnote/>
          <w:titlePg/>
          <w:docGrid w:linePitch="360"/>
        </w:sectPr>
      </w:pPr>
    </w:p>
    <w:p w:rsidR="00173E48" w:rsidRPr="004357C3" w:rsidRDefault="00173E48" w:rsidP="00AD7499">
      <w:pPr>
        <w:pStyle w:val="Chapter"/>
      </w:pPr>
      <w:r w:rsidRPr="004357C3">
        <w:lastRenderedPageBreak/>
        <w:t>Chapter 5</w:t>
      </w:r>
    </w:p>
    <w:p w:rsidR="00173E48" w:rsidRPr="004357C3" w:rsidRDefault="00173E48" w:rsidP="00AD7499">
      <w:pPr>
        <w:pStyle w:val="Chapter"/>
      </w:pPr>
    </w:p>
    <w:p w:rsidR="00173E48" w:rsidRPr="004357C3" w:rsidRDefault="00173E48" w:rsidP="00AD7499">
      <w:pPr>
        <w:pStyle w:val="Chapter"/>
      </w:pPr>
      <w:r w:rsidRPr="004357C3">
        <w:t>ICAO INVOLVEMENT IN FREQUENCY</w:t>
      </w:r>
    </w:p>
    <w:p w:rsidR="00173E48" w:rsidRPr="004357C3" w:rsidRDefault="00173E48" w:rsidP="00AD7499">
      <w:pPr>
        <w:pStyle w:val="Chapter"/>
      </w:pPr>
      <w:r w:rsidRPr="004357C3">
        <w:t>AND SPECTRUM PLANNING</w:t>
      </w:r>
    </w:p>
    <w:p w:rsidR="00173E48" w:rsidRPr="004357C3" w:rsidRDefault="00173E48" w:rsidP="00EB0C42">
      <w:pPr>
        <w:jc w:val="center"/>
      </w:pPr>
    </w:p>
    <w:p w:rsidR="00EB0C42" w:rsidRPr="004357C3" w:rsidRDefault="00EB0C42" w:rsidP="00EB0C42">
      <w:pPr>
        <w:jc w:val="center"/>
      </w:pPr>
    </w:p>
    <w:p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Characteristics for 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rsidR="00173E48" w:rsidRPr="004357C3" w:rsidRDefault="00173E48" w:rsidP="00173E48"/>
    <w:p w:rsidR="00173E48" w:rsidRPr="004357C3" w:rsidRDefault="00173E48" w:rsidP="00173E48">
      <w:r w:rsidRPr="004357C3">
        <w:tab/>
        <w:t>5.2    ICAO coordinates the input to ITU discussions on aeronautical radio frequency spectrum matters. In pursuance of this role, ICAO is accorded observer status at relevant ITU WRCs and also participates at meetings of the ITU-R study groups, including the Conference Preparatory Meetings which prepare the technical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rsidR="00173E48" w:rsidRPr="004357C3" w:rsidRDefault="00173E48" w:rsidP="00173E48"/>
    <w:p w:rsidR="00173E48" w:rsidRPr="004357C3" w:rsidRDefault="00173E48" w:rsidP="00173E48">
      <w:r w:rsidRPr="004357C3">
        <w:tab/>
        <w:t>5.3    Within ICAO, the necessary activity to support these ITU-generated functions exists at two levels:</w:t>
      </w:r>
    </w:p>
    <w:p w:rsidR="00173E48" w:rsidRPr="004357C3" w:rsidRDefault="00173E48" w:rsidP="00173E48"/>
    <w:p w:rsidR="00173E48" w:rsidRPr="004357C3" w:rsidRDefault="00173E48" w:rsidP="00491A75">
      <w:pPr>
        <w:pStyle w:val="Indent-a"/>
      </w:pPr>
      <w:r w:rsidRPr="004357C3">
        <w:tab/>
        <w:t>a)</w:t>
      </w:r>
      <w:r w:rsidRPr="004357C3">
        <w:tab/>
        <w:t xml:space="preserve">at the worldwide level, through the work of the Air Navigation Commission, with the assistance of </w:t>
      </w:r>
      <w:ins w:id="402" w:author="Loftur Jonasson2" w:date="2016-03-02T11:11:00Z">
        <w:r w:rsidR="00491A75">
          <w:t>FSMP</w:t>
        </w:r>
      </w:ins>
      <w:del w:id="403" w:author="Loftur Jonasson2" w:date="2016-03-02T11:11:00Z">
        <w:r w:rsidRPr="004357C3" w:rsidDel="00491A75">
          <w:delText>the ACP (Working Group F) and the NSP</w:delText>
        </w:r>
      </w:del>
      <w:r w:rsidRPr="004357C3">
        <w:t xml:space="preserve"> (and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rsidR="00173E48" w:rsidRPr="004357C3" w:rsidRDefault="00173E48" w:rsidP="00CD6730">
      <w:pPr>
        <w:pStyle w:val="Indent-a"/>
      </w:pPr>
    </w:p>
    <w:p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CD6730">
      <w:pPr>
        <w:pStyle w:val="Indent-a"/>
      </w:pPr>
      <w:r w:rsidRPr="004357C3">
        <w:lastRenderedPageBreak/>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rsidR="00173E48" w:rsidRPr="004357C3" w:rsidRDefault="00173E48" w:rsidP="00173E48"/>
    <w:p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rsidR="00173E48" w:rsidRPr="004357C3" w:rsidRDefault="00173E48" w:rsidP="00173E48"/>
    <w:p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Pr="004357C3">
        <w:rPr>
          <w:bCs/>
        </w:rPr>
        <w:t>Conference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Pr="004357C3">
        <w:rPr>
          <w:bCs/>
        </w:rPr>
        <w:t>egional inputs to the Conference.</w:t>
      </w:r>
      <w:r w:rsidRPr="004357C3">
        <w:t xml:space="preserve"> This process is described in Attachment D to this handbook.</w:t>
      </w:r>
    </w:p>
    <w:p w:rsidR="00173E48" w:rsidRPr="004357C3" w:rsidRDefault="00173E48" w:rsidP="00173E48"/>
    <w:p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rsidR="00173E48" w:rsidRPr="004357C3" w:rsidRDefault="00173E48" w:rsidP="00173E48"/>
    <w:p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rsidR="00173E48" w:rsidRPr="004357C3" w:rsidRDefault="00173E48" w:rsidP="00173E48"/>
    <w:p w:rsidR="00173E48" w:rsidRPr="004357C3" w:rsidRDefault="00173E48" w:rsidP="0034714E">
      <w:r w:rsidRPr="004357C3">
        <w:tab/>
        <w:t>5.8    </w:t>
      </w:r>
      <w:r w:rsidRPr="004357C3">
        <w:rPr>
          <w:bCs/>
        </w:rPr>
        <w:t>The</w:t>
      </w:r>
      <w:r w:rsidRPr="004357C3">
        <w:t xml:space="preserve"> strategy to improve States’ support to the ICAO </w:t>
      </w:r>
      <w:r w:rsidR="0034714E">
        <w:t>P</w:t>
      </w:r>
      <w:r w:rsidRPr="004357C3">
        <w:t>osition at WRCs has been approved by the ICAO Council. This strategy is in Attachment E.</w:t>
      </w:r>
    </w:p>
    <w:p w:rsidR="00173E48" w:rsidRPr="004357C3" w:rsidRDefault="00173E48" w:rsidP="00173E48"/>
    <w:p w:rsidR="00173E48" w:rsidRPr="004357C3" w:rsidRDefault="00173E48" w:rsidP="009F1F27">
      <w:r w:rsidRPr="004357C3">
        <w:tab/>
        <w:t xml:space="preserve">5.9    The ICAO </w:t>
      </w:r>
      <w:r w:rsidR="0034714E" w:rsidRPr="004357C3">
        <w:t>P</w:t>
      </w:r>
      <w:r w:rsidRPr="004357C3">
        <w:t xml:space="preserve">osition for WRC-15, as approved by the Council on </w:t>
      </w:r>
      <w:r w:rsidR="009F1F27">
        <w:t>27 May 2013</w:t>
      </w:r>
      <w:r w:rsidRPr="004357C3">
        <w:t>, is in Attachment F and is to be considered at WRC-15.</w:t>
      </w:r>
    </w:p>
    <w:p w:rsidR="00173E48" w:rsidRDefault="00173E48" w:rsidP="00173E48"/>
    <w:p w:rsidR="00627BE5" w:rsidRDefault="00627BE5" w:rsidP="00173E48">
      <w:pPr>
        <w:sectPr w:rsidR="00627BE5" w:rsidSect="00173E48">
          <w:headerReference w:type="even" r:id="rId69"/>
          <w:headerReference w:type="default" r:id="rId70"/>
          <w:footerReference w:type="even" r:id="rId71"/>
          <w:footerReference w:type="default" r:id="rId72"/>
          <w:headerReference w:type="first" r:id="rId73"/>
          <w:footerReference w:type="first" r:id="rId74"/>
          <w:pgSz w:w="7920" w:h="12240" w:code="6"/>
          <w:pgMar w:top="1440" w:right="960" w:bottom="1320" w:left="960" w:header="660" w:footer="720" w:gutter="0"/>
          <w:pgNumType w:start="1"/>
          <w:cols w:space="720"/>
          <w:noEndnote/>
          <w:titlePg/>
          <w:docGrid w:linePitch="360"/>
        </w:sectPr>
      </w:pPr>
    </w:p>
    <w:p w:rsidR="00627BE5" w:rsidRDefault="00627BE5" w:rsidP="00173E48"/>
    <w:p w:rsidR="00627BE5" w:rsidRPr="004357C3" w:rsidRDefault="0014275D" w:rsidP="00173E48">
      <w:r w:rsidRPr="0014275D">
        <w:rPr>
          <w:noProof/>
          <w:lang w:val="en-US" w:eastAsia="en-US"/>
        </w:rPr>
        <w:drawing>
          <wp:anchor distT="0" distB="0" distL="114300" distR="114300" simplePos="0" relativeHeight="251669504" behindDoc="0" locked="0" layoutInCell="1" allowOverlap="1" wp14:anchorId="70DB56B9" wp14:editId="299AF3E4">
            <wp:simplePos x="0" y="0"/>
            <wp:positionH relativeFrom="margin">
              <wp:align>center</wp:align>
            </wp:positionH>
            <wp:positionV relativeFrom="paragraph">
              <wp:posOffset>7620</wp:posOffset>
            </wp:positionV>
            <wp:extent cx="7123557" cy="5170805"/>
            <wp:effectExtent l="0" t="0" r="127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123557" cy="5170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3E48" w:rsidRPr="004357C3" w:rsidRDefault="00173E48" w:rsidP="00CD6730">
      <w:pPr>
        <w:pStyle w:val="BoldCentered"/>
      </w:pPr>
      <w:r w:rsidRPr="004357C3">
        <w:t>Figure 5-1.    Frequency management institutional relationships</w:t>
      </w:r>
    </w:p>
    <w:p w:rsidR="00173E48" w:rsidRPr="004357C3" w:rsidRDefault="00173E48" w:rsidP="00173E48"/>
    <w:p w:rsidR="00CD6730" w:rsidRPr="004357C3" w:rsidRDefault="00CD6730" w:rsidP="00173E48"/>
    <w:p w:rsidR="00CD6730" w:rsidRPr="004357C3" w:rsidRDefault="00CD6730" w:rsidP="00CD6730">
      <w:pPr>
        <w:jc w:val="center"/>
      </w:pPr>
      <w:r w:rsidRPr="004357C3">
        <w:t>______________________</w:t>
      </w:r>
    </w:p>
    <w:p w:rsidR="00402FEB" w:rsidRPr="004357C3" w:rsidRDefault="00402FEB" w:rsidP="00092C90">
      <w:pPr>
        <w:spacing w:line="240" w:lineRule="auto"/>
        <w:jc w:val="center"/>
        <w:rPr>
          <w:b/>
          <w:bCs/>
          <w:sz w:val="24"/>
        </w:rPr>
        <w:sectPr w:rsidR="00402FEB" w:rsidRPr="004357C3" w:rsidSect="00A0431F">
          <w:headerReference w:type="default" r:id="rId76"/>
          <w:footerReference w:type="default" r:id="rId77"/>
          <w:headerReference w:type="first" r:id="rId78"/>
          <w:footerReference w:type="first" r:id="rId79"/>
          <w:pgSz w:w="15840" w:h="12240" w:orient="landscape" w:code="1"/>
          <w:pgMar w:top="1440" w:right="1320" w:bottom="1320" w:left="1320" w:header="660" w:footer="720" w:gutter="0"/>
          <w:cols w:space="720"/>
          <w:noEndnote/>
          <w:docGrid w:linePitch="360"/>
        </w:sectPr>
      </w:pPr>
    </w:p>
    <w:p w:rsidR="00173E48" w:rsidRPr="004357C3" w:rsidRDefault="00092C90" w:rsidP="00092C90">
      <w:pPr>
        <w:spacing w:line="240" w:lineRule="auto"/>
        <w:jc w:val="center"/>
        <w:rPr>
          <w:b/>
          <w:bCs/>
          <w:sz w:val="24"/>
        </w:rPr>
      </w:pPr>
      <w:r w:rsidRPr="004357C3">
        <w:rPr>
          <w:b/>
          <w:bCs/>
          <w:sz w:val="24"/>
        </w:rPr>
        <w:lastRenderedPageBreak/>
        <w:t>Chapter 6</w:t>
      </w:r>
    </w:p>
    <w:p w:rsidR="00173E48" w:rsidRPr="004357C3" w:rsidRDefault="00173E48" w:rsidP="00EB0C42">
      <w:pPr>
        <w:pStyle w:val="BOLDCAPSCENTERED"/>
        <w:spacing w:line="240" w:lineRule="auto"/>
        <w:rPr>
          <w:sz w:val="24"/>
          <w:szCs w:val="24"/>
        </w:rPr>
      </w:pPr>
    </w:p>
    <w:p w:rsidR="00173E48" w:rsidRPr="004357C3" w:rsidRDefault="00173E48" w:rsidP="00EB0C42">
      <w:pPr>
        <w:pStyle w:val="BOLDCAPSCENTERED"/>
        <w:spacing w:line="240" w:lineRule="auto"/>
        <w:rPr>
          <w:sz w:val="24"/>
          <w:szCs w:val="24"/>
        </w:rPr>
      </w:pPr>
      <w:r w:rsidRPr="004357C3">
        <w:rPr>
          <w:sz w:val="24"/>
          <w:szCs w:val="24"/>
        </w:rPr>
        <w:t>OVERVIEW OF THE SPECTRUM</w:t>
      </w:r>
    </w:p>
    <w:p w:rsidR="00173E48" w:rsidRPr="004357C3" w:rsidRDefault="00173E48" w:rsidP="00EB0C42">
      <w:pPr>
        <w:pStyle w:val="BOLDCAPSCENTERED"/>
        <w:spacing w:line="240" w:lineRule="auto"/>
        <w:rPr>
          <w:sz w:val="24"/>
          <w:szCs w:val="24"/>
        </w:rPr>
      </w:pPr>
      <w:r w:rsidRPr="004357C3">
        <w:rPr>
          <w:sz w:val="24"/>
          <w:szCs w:val="24"/>
        </w:rPr>
        <w:t>MANAGEMENT PROCESS</w:t>
      </w:r>
    </w:p>
    <w:p w:rsidR="00173E48" w:rsidRPr="004357C3" w:rsidRDefault="00173E48" w:rsidP="00CD6730">
      <w:pPr>
        <w:jc w:val="center"/>
      </w:pPr>
    </w:p>
    <w:p w:rsidR="00173E48" w:rsidRPr="004357C3" w:rsidRDefault="00173E48" w:rsidP="00CD6730">
      <w:pPr>
        <w:jc w:val="center"/>
      </w:pPr>
    </w:p>
    <w:p w:rsidR="00173E48" w:rsidRPr="004357C3" w:rsidRDefault="00173E48" w:rsidP="00EB0C42">
      <w:pPr>
        <w:pStyle w:val="BOLDCAPSCENTERED"/>
      </w:pPr>
      <w:r w:rsidRPr="004357C3">
        <w:t>6.1    GENERAL ASPECTS</w:t>
      </w:r>
      <w:r w:rsidR="00EB0C42" w:rsidRPr="004357C3">
        <w:t xml:space="preserve"> </w:t>
      </w:r>
      <w:r w:rsidRPr="004357C3">
        <w:t>OF THE PROCESS</w:t>
      </w:r>
    </w:p>
    <w:p w:rsidR="00173E48" w:rsidRPr="004357C3" w:rsidRDefault="00173E48" w:rsidP="00173E48"/>
    <w:p w:rsidR="00173E48" w:rsidRPr="004357C3" w:rsidRDefault="00CD6730" w:rsidP="0080597E">
      <w:r w:rsidRPr="004357C3">
        <w:rPr>
          <w:b/>
        </w:rPr>
        <w:tab/>
      </w:r>
      <w:r w:rsidR="00173E48" w:rsidRPr="004357C3">
        <w:t>6.1.1    Civil aviation use of the radio frequency spectrum accounts for less than 14 per cent of the total, comparable to maritime use, but considerably less than other uses such as broadcast or national defen</w:t>
      </w:r>
      <w:r w:rsidR="0080597E">
        <w:t>c</w:t>
      </w:r>
      <w:r w:rsidR="00173E48" w:rsidRPr="004357C3">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rsidR="00173E48" w:rsidRPr="004357C3" w:rsidRDefault="00173E48" w:rsidP="00173E48"/>
    <w:p w:rsidR="00173E48" w:rsidRPr="004357C3" w:rsidRDefault="00173E48" w:rsidP="00173E48">
      <w:r w:rsidRPr="004357C3">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rsidR="00173E48" w:rsidRPr="004357C3" w:rsidRDefault="00173E48" w:rsidP="00173E48"/>
    <w:p w:rsidR="00173E48" w:rsidRPr="004357C3" w:rsidRDefault="00173E48" w:rsidP="00173E48">
      <w:r w:rsidRPr="004357C3">
        <w:tab/>
        <w:t>6.1.3    In the context of this handbook, the management of the spectrum may be characterized by four main domains or areas of activity: the regulatory domain, the technical domain, the licensing domain and the registration domain, which are described below.</w:t>
      </w:r>
    </w:p>
    <w:p w:rsidR="00173E48" w:rsidRPr="004357C3" w:rsidRDefault="00173E48" w:rsidP="00173E48"/>
    <w:p w:rsidR="00CD6730" w:rsidRPr="004357C3" w:rsidRDefault="00CD6730" w:rsidP="00173E48"/>
    <w:p w:rsidR="004F6FD0" w:rsidRPr="004357C3" w:rsidRDefault="004F6FD0">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rsidR="00173E48" w:rsidRPr="004357C3" w:rsidRDefault="00173E48" w:rsidP="00173E48">
      <w:r w:rsidRPr="004357C3">
        <w:rPr>
          <w:b/>
        </w:rPr>
        <w:lastRenderedPageBreak/>
        <w:t>The regulatory domain</w:t>
      </w:r>
    </w:p>
    <w:p w:rsidR="00173E48" w:rsidRPr="004357C3" w:rsidRDefault="00173E48" w:rsidP="00173E48"/>
    <w:p w:rsidR="00173E48" w:rsidRPr="004357C3" w:rsidRDefault="00173E48" w:rsidP="00173E48">
      <w:r w:rsidRPr="004357C3">
        <w:tab/>
        <w:t>6.1.4    In this domain, the international agreements made within the ITU lay down a set of principles, rights and procedures, together with an institutional framework for their effective operation, which create the basis for an orderly international use of radio frequencies. The mechanism of the ITU (periodic radiocommunication conferences, the Radio Regulations Board and the Radiocommunication Bureau) maintains the permanent documents responsive to, and in line with, modern conditions.</w:t>
      </w:r>
    </w:p>
    <w:p w:rsidR="00173E48" w:rsidRPr="004357C3" w:rsidRDefault="00173E48" w:rsidP="00173E48"/>
    <w:p w:rsidR="00173E48" w:rsidRPr="004357C3" w:rsidRDefault="00173E48" w:rsidP="00173E48">
      <w:r w:rsidRPr="004357C3">
        <w:tab/>
        <w:t>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licensing and other control measures for ensuring an effective regime of operation within the framework of the Radio Regulations.</w:t>
      </w:r>
    </w:p>
    <w:p w:rsidR="00173E48" w:rsidRPr="004357C3" w:rsidRDefault="00173E48" w:rsidP="00173E48"/>
    <w:p w:rsidR="00173E48" w:rsidRPr="004357C3" w:rsidRDefault="00173E48" w:rsidP="00173E48">
      <w:r w:rsidRPr="004357C3">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rsidR="00173E48" w:rsidRPr="004357C3" w:rsidRDefault="00173E48" w:rsidP="00173E48"/>
    <w:p w:rsidR="00173E48" w:rsidRPr="004357C3" w:rsidRDefault="00173E48" w:rsidP="00173E48"/>
    <w:p w:rsidR="00173E48" w:rsidRPr="004357C3" w:rsidRDefault="00173E48" w:rsidP="00173E48">
      <w:r w:rsidRPr="004357C3">
        <w:rPr>
          <w:b/>
        </w:rPr>
        <w:t>The technical domain</w:t>
      </w:r>
    </w:p>
    <w:p w:rsidR="00173E48" w:rsidRPr="004357C3" w:rsidRDefault="00173E48" w:rsidP="00173E48"/>
    <w:p w:rsidR="00173E48" w:rsidRPr="004357C3" w:rsidRDefault="00173E48" w:rsidP="00173E48">
      <w:r w:rsidRPr="004357C3">
        <w:tab/>
        <w:t>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particular locations.</w:t>
      </w:r>
    </w:p>
    <w:p w:rsidR="00173E48" w:rsidRPr="004357C3" w:rsidRDefault="00173E48" w:rsidP="00173E48"/>
    <w:p w:rsidR="00173E48" w:rsidRPr="004357C3" w:rsidRDefault="00173E48" w:rsidP="00173E48">
      <w:r w:rsidRPr="004357C3">
        <w:tab/>
        <w:t xml:space="preserve">6.1.8    The processes here are quantitative and exact, requiring careful examination and agreement between countries and service users. The concepts of acceptable interference and harmful interference, as contained in the regulatory rules, must be translated into practical limits and applied to achieve a service which meets all of its operational requirements. Different services require different amounts of bandwidth and can tolerate different levels of interference. Also, </w:t>
      </w:r>
      <w:r w:rsidRPr="004357C3">
        <w:lastRenderedPageBreak/>
        <w:t>propagation conditions vary widely throughout the useable spectrum. Careful assessment and balancing of these degrees of freedom have to be applied to achieve optimum results. The ITU-R is the focus for the studies which lead to refined and workable criteria for sharing among services and for the development of international and national frequency plans.</w:t>
      </w:r>
    </w:p>
    <w:p w:rsidR="00173E48" w:rsidRPr="004357C3" w:rsidRDefault="00173E48" w:rsidP="00173E48"/>
    <w:p w:rsidR="00173E48" w:rsidRPr="004357C3" w:rsidRDefault="00173E48" w:rsidP="00173E48">
      <w:r w:rsidRPr="004357C3">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4357C3">
        <w:t>dopted or approved within ICAO.</w:t>
      </w:r>
    </w:p>
    <w:p w:rsidR="00173E48" w:rsidRPr="004357C3" w:rsidRDefault="00173E48" w:rsidP="00173E48"/>
    <w:p w:rsidR="00173E48" w:rsidRPr="004357C3" w:rsidRDefault="00173E48" w:rsidP="00173E48"/>
    <w:p w:rsidR="00173E48" w:rsidRPr="004357C3" w:rsidRDefault="00173E48" w:rsidP="00173E48">
      <w:r w:rsidRPr="004357C3">
        <w:rPr>
          <w:b/>
        </w:rPr>
        <w:t>The licensing domain</w:t>
      </w:r>
    </w:p>
    <w:p w:rsidR="00173E48" w:rsidRPr="004357C3" w:rsidRDefault="00173E48" w:rsidP="00173E48"/>
    <w:p w:rsidR="00173E48" w:rsidRPr="004357C3" w:rsidRDefault="00173E48" w:rsidP="00173E48">
      <w:r w:rsidRPr="004357C3">
        <w:tab/>
        <w:t>6.1.10    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having an effect on other users, such as frequency stability and spurious emissions, and system interoperability features. In the case of aviation equipment, conformity with Annex 10 may also be a licensing condition.</w:t>
      </w:r>
    </w:p>
    <w:p w:rsidR="00173E48" w:rsidRPr="004357C3" w:rsidRDefault="00173E48" w:rsidP="00173E48"/>
    <w:p w:rsidR="00173E48" w:rsidRPr="004357C3" w:rsidRDefault="00173E48" w:rsidP="00C1217A">
      <w:r w:rsidRPr="004357C3">
        <w:tab/>
        <w:t>6.1.11    The licensing process is the controlling mechanism for the use and change of use of frequency bands, or for the exercise of sanctions in the case of licen</w:t>
      </w:r>
      <w:r w:rsidR="00C1217A">
        <w:t>c</w:t>
      </w:r>
      <w:r w:rsidRPr="004357C3">
        <w:t>e infringements. It also provides the opportunity to levy such charges as are necessary to support the spectrum management and regulation activity or to control demand.</w:t>
      </w:r>
    </w:p>
    <w:p w:rsidR="00173E48" w:rsidRPr="004357C3" w:rsidRDefault="00173E48" w:rsidP="00173E48"/>
    <w:p w:rsidR="00173E48" w:rsidRPr="004357C3" w:rsidRDefault="00173E48" w:rsidP="00C1217A">
      <w:r w:rsidRPr="004357C3">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t>c</w:t>
      </w:r>
      <w:r w:rsidRPr="004357C3">
        <w:t>e to be available for inspection on demand at any time. Article 37 addresses operators’ certificates for personnel in the aeronautical services. These basic telecommunications requirements have been included in Articles 29, 30 and 32 of the ICAO Convention.</w:t>
      </w:r>
    </w:p>
    <w:p w:rsidR="00173E48" w:rsidRPr="004357C3" w:rsidRDefault="00173E48" w:rsidP="00173E48"/>
    <w:p w:rsidR="00173E48" w:rsidRPr="004357C3" w:rsidRDefault="00173E48" w:rsidP="00173E48">
      <w:r w:rsidRPr="004357C3">
        <w:rPr>
          <w:b/>
        </w:rPr>
        <w:lastRenderedPageBreak/>
        <w:t>The registration domain</w:t>
      </w:r>
    </w:p>
    <w:p w:rsidR="00173E48" w:rsidRPr="004357C3" w:rsidRDefault="00173E48" w:rsidP="00173E48"/>
    <w:p w:rsidR="00173E48" w:rsidRPr="004357C3" w:rsidRDefault="00173E48" w:rsidP="00173E48">
      <w:r w:rsidRPr="004357C3">
        <w:tab/>
        <w:t>6.1.13    The registration by countries of their assignments in an internationally agreed document is fundamental to the ITU principle of prior rights gained by earlier registration (first come – first serve),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rsidR="00173E48" w:rsidRPr="004357C3" w:rsidRDefault="00173E48" w:rsidP="00173E48"/>
    <w:p w:rsidR="00173E48" w:rsidRPr="004357C3" w:rsidRDefault="00173E48" w:rsidP="00173E48">
      <w:r w:rsidRPr="004357C3">
        <w:tab/>
        <w:t>6.1.14    The MIFR thus serves the dual purpose of a formal record and a planning guide for new assignments.</w:t>
      </w:r>
    </w:p>
    <w:p w:rsidR="00173E48" w:rsidRPr="004357C3" w:rsidRDefault="00173E48" w:rsidP="00173E48"/>
    <w:p w:rsidR="00173E48" w:rsidRPr="004357C3" w:rsidRDefault="00173E48" w:rsidP="00173E48">
      <w:r w:rsidRPr="004357C3">
        <w:tab/>
        <w:t>6.1.15    The predominant emphasis in all of these processes is that of the freedom of countries to use frequencies as they wish provided they do not affect other existing services and uses which have been established in accordance with the 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rsidR="00173E48" w:rsidRPr="004357C3" w:rsidRDefault="00173E48" w:rsidP="00173E48"/>
    <w:p w:rsidR="00173E48" w:rsidRPr="004357C3" w:rsidRDefault="003F36F7" w:rsidP="003F36F7">
      <w:r>
        <w:tab/>
        <w:t>6.1.16    </w:t>
      </w:r>
      <w:r w:rsidR="00173E48" w:rsidRPr="004357C3">
        <w:t xml:space="preserve">For the role of ICAO in frequency coordination and registration (in ICAO) see </w:t>
      </w:r>
      <w:r w:rsidR="00CD39FC">
        <w:t xml:space="preserve">Chapter 4, </w:t>
      </w:r>
      <w:r w:rsidR="00173E48" w:rsidRPr="004357C3">
        <w:t>4.5</w:t>
      </w:r>
      <w:r w:rsidR="0037315C">
        <w:t>,</w:t>
      </w:r>
      <w:r w:rsidR="00173E48" w:rsidRPr="004357C3">
        <w:t xml:space="preserve"> and Chapter 5</w:t>
      </w:r>
      <w:r>
        <w:t>.</w:t>
      </w:r>
    </w:p>
    <w:p w:rsidR="00173E48" w:rsidRDefault="00173E48" w:rsidP="00173E48"/>
    <w:p w:rsidR="000203D6" w:rsidRPr="004357C3" w:rsidRDefault="000203D6" w:rsidP="00173E48"/>
    <w:p w:rsidR="00CD6730" w:rsidRPr="004357C3" w:rsidRDefault="00CD6730" w:rsidP="00173E48"/>
    <w:p w:rsidR="00173E48" w:rsidRPr="004357C3" w:rsidRDefault="00173E48" w:rsidP="000203D6">
      <w:pPr>
        <w:pStyle w:val="BOLDCAPSCENTERED"/>
      </w:pPr>
      <w:r w:rsidRPr="004357C3">
        <w:t>6.2    ELEMENTS OF THE</w:t>
      </w:r>
      <w:r w:rsidR="000203D6">
        <w:t xml:space="preserve"> </w:t>
      </w:r>
      <w:r w:rsidRPr="004357C3">
        <w:t>TECHNICAL DOMAIN</w:t>
      </w:r>
    </w:p>
    <w:p w:rsidR="00173E48" w:rsidRPr="004357C3" w:rsidRDefault="00173E48" w:rsidP="00173E48"/>
    <w:p w:rsidR="00173E48" w:rsidRPr="004357C3" w:rsidRDefault="00173E48" w:rsidP="000E79FF">
      <w:r w:rsidRPr="004357C3">
        <w:tab/>
        <w:t>6.2.1    </w:t>
      </w:r>
      <w:r w:rsidRPr="000203D6">
        <w:rPr>
          <w:spacing w:val="-2"/>
        </w:rPr>
        <w:t>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rsidR="00173E48" w:rsidRPr="004357C3" w:rsidRDefault="00173E48" w:rsidP="00173E48"/>
    <w:p w:rsidR="000203D6" w:rsidRDefault="000203D6">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173E48">
      <w:r w:rsidRPr="004357C3">
        <w:rPr>
          <w:b/>
        </w:rPr>
        <w:lastRenderedPageBreak/>
        <w:t>Planning of frequency allocations</w:t>
      </w:r>
    </w:p>
    <w:p w:rsidR="00173E48" w:rsidRPr="004357C3" w:rsidRDefault="00173E48" w:rsidP="00173E48">
      <w:pPr>
        <w:rPr>
          <w:bCs/>
        </w:rPr>
      </w:pPr>
    </w:p>
    <w:p w:rsidR="00173E48" w:rsidRPr="004357C3" w:rsidRDefault="00173E48" w:rsidP="00BB29D9">
      <w:r w:rsidRPr="004357C3">
        <w:tab/>
        <w:t>6.2.2    At the highest level is the planning of allocations of frequency bands to radio services, which are agreed internationally within ITU at WRCs and incorporated in the Table of Frequency Allocations (Article 5 of the Radio Regulations; see also Section 7-II). Allocations in the form of frequency bands are made to “services”, with the choice of grouping of services adopted in ITU (see Figure 3-</w:t>
      </w:r>
      <w:r w:rsidR="00BB29D9">
        <w:t>3</w:t>
      </w:r>
      <w:r w:rsidRPr="004357C3">
        <w:t>). Allocations are classified as primary or secondary, with the primary allocation taking precedence at all times over a secondary allocation should a conflict arise in registration or in implementation (see Section 7-II).</w:t>
      </w:r>
    </w:p>
    <w:p w:rsidR="00173E48" w:rsidRPr="004357C3" w:rsidRDefault="00173E48" w:rsidP="00173E48"/>
    <w:p w:rsidR="00173E48" w:rsidRPr="004357C3" w:rsidRDefault="00173E48" w:rsidP="00BB29D9">
      <w:r w:rsidRPr="004357C3">
        <w:tab/>
        <w:t xml:space="preserve">6.2.3    Allocations may be worldwide, as is the case with the majority of aeronautical services, or made to one or two of the three ITU </w:t>
      </w:r>
      <w:r w:rsidR="000203D6">
        <w:t>r</w:t>
      </w:r>
      <w:r w:rsidRPr="004357C3">
        <w:t>egions (see</w:t>
      </w:r>
      <w:r w:rsidR="00D63682">
        <w:t xml:space="preserve"> </w:t>
      </w:r>
      <w:r w:rsidRPr="004357C3">
        <w:t>Figure 3-</w:t>
      </w:r>
      <w:r w:rsidR="00BB29D9">
        <w:t>1</w:t>
      </w:r>
      <w:r w:rsidRPr="004357C3">
        <w:t>). Countries may make specific requests for sub-regional or country allocations, usually coordinated in advance with their neighbo</w:t>
      </w:r>
      <w:r w:rsidR="00B51921">
        <w:t>u</w:t>
      </w:r>
      <w:r w:rsidRPr="004357C3">
        <w:t>rs. These allocations are normally incorporated in footnotes to the Table of Frequency Allocations.</w:t>
      </w:r>
    </w:p>
    <w:p w:rsidR="00173E48" w:rsidRPr="004357C3" w:rsidRDefault="00173E48" w:rsidP="00173E48"/>
    <w:p w:rsidR="00173E48" w:rsidRPr="004357C3" w:rsidRDefault="00173E48" w:rsidP="00C172A4">
      <w:r w:rsidRPr="004357C3">
        <w:tab/>
        <w:t>6.2.4    Allocations may exceptionally also be translated by specific ITU conferences into frequency allotment or assignment plans and incorporated in ITU documents, e.g. Appendix 27 for the AM(R)S in HF bands, or Appendix 30 for broadcasting-satellite services or the Final Acts of a conference that is developing a frequency assignment plan. It is more usual, however, for allocations to provide the basis for regional, area (sub-regional) or national frequency assignment planning.</w:t>
      </w:r>
    </w:p>
    <w:p w:rsidR="00173E48" w:rsidRPr="004357C3" w:rsidRDefault="00173E48" w:rsidP="00173E48"/>
    <w:p w:rsidR="00173E48" w:rsidRPr="004357C3" w:rsidRDefault="00173E48" w:rsidP="00B51921">
      <w:r w:rsidRPr="004357C3">
        <w:tab/>
        <w:t xml:space="preserve">6.2.5    Frequency assignment plans for aeronautical communications and navigation systems (with the exception of the HF bands) are usually developed and agreed regionally within ICAO, through the ICAO Regional Offices, using the planning criteria contained in the attachments to ICAO Regional Air Navigation Plans (see also </w:t>
      </w:r>
      <w:r w:rsidR="00C172A4">
        <w:t xml:space="preserve">Chapter 4, </w:t>
      </w:r>
      <w:r w:rsidRPr="004357C3">
        <w:t>4.5).</w:t>
      </w:r>
    </w:p>
    <w:p w:rsidR="00173E48" w:rsidRPr="004357C3" w:rsidRDefault="00173E48" w:rsidP="00173E48"/>
    <w:p w:rsidR="00173E48" w:rsidRPr="004357C3" w:rsidRDefault="00173E48" w:rsidP="00173E48"/>
    <w:p w:rsidR="00173E48" w:rsidRPr="004357C3" w:rsidRDefault="00173E48" w:rsidP="00173E48">
      <w:pPr>
        <w:rPr>
          <w:b/>
        </w:rPr>
      </w:pPr>
      <w:r w:rsidRPr="004357C3">
        <w:rPr>
          <w:b/>
        </w:rPr>
        <w:t>Service sharing</w:t>
      </w:r>
    </w:p>
    <w:p w:rsidR="00173E48" w:rsidRPr="004357C3" w:rsidRDefault="00173E48" w:rsidP="00173E48"/>
    <w:p w:rsidR="00173E48" w:rsidRPr="004357C3" w:rsidRDefault="00173E48" w:rsidP="00173E48">
      <w:r w:rsidRPr="004357C3">
        <w:tab/>
        <w:t>6.2.6    Increasing pressure on the spectrum has led to an increased sharing of frequency bands by compatible primary services to the extent that sharing has become commonly used. ITU-R studies, which determine the sharing conditions between different services, may include a technical procedure for coordination purposes. Sharing between low-signal-level space services and other services, including on occasion aeronautical services, is often proposed. The results of the ITU-R studies are normally published in ITU-R Recommendations or ITU-R Reports.</w:t>
      </w:r>
    </w:p>
    <w:p w:rsidR="00173E48" w:rsidRPr="004357C3" w:rsidRDefault="00173E48" w:rsidP="00173E48">
      <w:pPr>
        <w:rPr>
          <w:b/>
          <w:bCs/>
        </w:rPr>
      </w:pPr>
      <w:r w:rsidRPr="004357C3">
        <w:rPr>
          <w:b/>
          <w:bCs/>
        </w:rPr>
        <w:lastRenderedPageBreak/>
        <w:t xml:space="preserve">Planning of frequency assignments </w:t>
      </w:r>
    </w:p>
    <w:p w:rsidR="00173E48" w:rsidRPr="004357C3" w:rsidRDefault="00173E48" w:rsidP="00173E48"/>
    <w:p w:rsidR="00173E48" w:rsidRPr="004357C3" w:rsidRDefault="00173E48" w:rsidP="00173E48">
      <w:r w:rsidRPr="004357C3">
        <w:tab/>
        <w:t>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all of the following parameters:</w:t>
      </w:r>
    </w:p>
    <w:p w:rsidR="00173E48" w:rsidRPr="004357C3" w:rsidRDefault="00173E48" w:rsidP="00CD6730">
      <w:pPr>
        <w:pStyle w:val="Indent-a"/>
      </w:pPr>
    </w:p>
    <w:p w:rsidR="00173E48" w:rsidRPr="004357C3" w:rsidRDefault="00173E48" w:rsidP="009B2EAF">
      <w:pPr>
        <w:pStyle w:val="Indent-a"/>
      </w:pPr>
      <w:r w:rsidRPr="004357C3">
        <w:tab/>
      </w:r>
      <w:r w:rsidR="009B2EAF">
        <w:t>—</w:t>
      </w:r>
      <w:r w:rsidRPr="004357C3">
        <w:tab/>
        <w:t>location of required service</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frequency of operation and transmission bandwidth</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power and directive gain of antenna</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propagation characteristics</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protection required by proposed service</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protection required by other existing services on same or adjacent frequencies</w:t>
      </w:r>
      <w:r w:rsidR="004F3834">
        <w:t>;</w:t>
      </w:r>
    </w:p>
    <w:p w:rsidR="009E3EFB" w:rsidRDefault="009E3EFB" w:rsidP="009B2EAF">
      <w:pPr>
        <w:pStyle w:val="Indent-a"/>
      </w:pPr>
    </w:p>
    <w:p w:rsidR="00173E48" w:rsidRPr="004357C3" w:rsidRDefault="00173E48" w:rsidP="009B2EAF">
      <w:pPr>
        <w:pStyle w:val="Indent-a"/>
      </w:pPr>
      <w:r w:rsidRPr="004357C3">
        <w:tab/>
      </w:r>
      <w:r w:rsidR="009B2EAF">
        <w:t>—</w:t>
      </w:r>
      <w:r w:rsidRPr="004357C3">
        <w:tab/>
        <w:t>time of day, season or year of operation.</w:t>
      </w:r>
    </w:p>
    <w:p w:rsidR="00173E48" w:rsidRPr="004357C3" w:rsidRDefault="00173E48" w:rsidP="00173E48"/>
    <w:p w:rsidR="00173E48" w:rsidRPr="004357C3" w:rsidRDefault="00173E48" w:rsidP="00C01AA8">
      <w:r w:rsidRPr="004357C3">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t>-</w:t>
      </w:r>
      <w:r w:rsidRPr="004357C3">
        <w:t>based tools. Assignments are made to transmitting stations subject to the requirement to protect the received signal in a given area (designated operational coverage) from harmful interference.</w:t>
      </w:r>
    </w:p>
    <w:p w:rsidR="00173E48" w:rsidRPr="004357C3" w:rsidRDefault="00173E48" w:rsidP="00173E48"/>
    <w:p w:rsidR="00173E48" w:rsidRPr="004357C3" w:rsidRDefault="00173E48" w:rsidP="00173E48">
      <w:r w:rsidRPr="004357C3">
        <w:tab/>
        <w:t>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coordination of frequency assignments for space services.</w:t>
      </w:r>
    </w:p>
    <w:p w:rsidR="00173E48" w:rsidRPr="004357C3" w:rsidRDefault="00173E48" w:rsidP="00173E48"/>
    <w:p w:rsidR="00173E48" w:rsidRPr="004357C3" w:rsidRDefault="00173E48" w:rsidP="00173E48">
      <w:r w:rsidRPr="004357C3">
        <w:tab/>
        <w:t>6.2.9    Further guidance on frequency assignment planning and other technical material is in Volume II of this handbook.</w:t>
      </w:r>
    </w:p>
    <w:p w:rsidR="004F6FD0" w:rsidRPr="004357C3" w:rsidRDefault="004F6FD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rsidR="00173E48" w:rsidRPr="004357C3" w:rsidRDefault="00173E48" w:rsidP="00CD6730">
      <w:pPr>
        <w:pStyle w:val="BOLDCAPSCENTERED"/>
      </w:pPr>
      <w:r w:rsidRPr="004357C3">
        <w:lastRenderedPageBreak/>
        <w:t>6.3    THE ROLE OF TECHNOLOGY IN</w:t>
      </w:r>
    </w:p>
    <w:p w:rsidR="00173E48" w:rsidRPr="004357C3" w:rsidRDefault="00173E48" w:rsidP="00CD6730">
      <w:pPr>
        <w:pStyle w:val="BOLDCAPSCENTERED"/>
      </w:pPr>
      <w:r w:rsidRPr="004357C3">
        <w:t>SPECTRUM MANAGEMENT</w:t>
      </w:r>
    </w:p>
    <w:p w:rsidR="00173E48" w:rsidRPr="004357C3" w:rsidRDefault="00173E48" w:rsidP="00173E48"/>
    <w:p w:rsidR="00173E48" w:rsidRPr="004357C3" w:rsidRDefault="00173E48" w:rsidP="00173E48">
      <w:r w:rsidRPr="004357C3">
        <w:tab/>
        <w:t>6.3.1    Technology plays a vital role in spectrum management in two ways:</w:t>
      </w:r>
    </w:p>
    <w:p w:rsidR="00173E48" w:rsidRPr="004357C3" w:rsidRDefault="00173E48" w:rsidP="00173E48"/>
    <w:p w:rsidR="00173E48" w:rsidRPr="004357C3" w:rsidRDefault="00173E48" w:rsidP="009E3EFB">
      <w:pPr>
        <w:pStyle w:val="Indent-a"/>
      </w:pPr>
      <w:r w:rsidRPr="004357C3">
        <w:tab/>
        <w:t>a)</w:t>
      </w:r>
      <w:r w:rsidRPr="004357C3">
        <w:tab/>
        <w:t>it provides automated (computer</w:t>
      </w:r>
      <w:r w:rsidR="009E3EFB">
        <w:t>-</w:t>
      </w:r>
      <w:r w:rsidRPr="004357C3">
        <w:t>based) assistance to the frequency assignment planning process, facilitating better analysis, performing more complex or repetitive calculations, maintenance and access to information and data on frequency use, and many other applications; and</w:t>
      </w:r>
    </w:p>
    <w:p w:rsidR="00173E48" w:rsidRPr="004357C3" w:rsidRDefault="00173E48" w:rsidP="00CD6730">
      <w:pPr>
        <w:pStyle w:val="Indent-a"/>
      </w:pPr>
    </w:p>
    <w:p w:rsidR="00173E48" w:rsidRPr="004357C3" w:rsidRDefault="00173E48" w:rsidP="00CD6730">
      <w:pPr>
        <w:pStyle w:val="Indent-a"/>
      </w:pPr>
      <w:r w:rsidRPr="004357C3">
        <w:tab/>
        <w:t>b)</w:t>
      </w:r>
      <w:r w:rsidRPr="004357C3">
        <w:tab/>
        <w:t>through system improvements, it leads to improved utilization of radio frequency (RF) spectrum.</w:t>
      </w:r>
    </w:p>
    <w:p w:rsidR="00173E48" w:rsidRPr="004357C3" w:rsidRDefault="00173E48" w:rsidP="00173E48"/>
    <w:p w:rsidR="00173E48" w:rsidRPr="004357C3" w:rsidRDefault="00173E48" w:rsidP="00D422D4">
      <w:r w:rsidRPr="004357C3">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t>, which</w:t>
      </w:r>
      <w:r w:rsidRPr="004357C3">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rsidR="00173E48" w:rsidRPr="004357C3" w:rsidRDefault="00173E48" w:rsidP="00173E48"/>
    <w:p w:rsidR="00173E48" w:rsidRPr="004357C3" w:rsidRDefault="00173E48" w:rsidP="00173E48">
      <w:r w:rsidRPr="004357C3">
        <w:tab/>
        <w:t>6.3.3    Technology improvements remain the best possibility for meeting the anticipated demand for frequencies in the future.</w:t>
      </w:r>
    </w:p>
    <w:p w:rsidR="00173E48" w:rsidRPr="004357C3" w:rsidRDefault="00173E48" w:rsidP="00173E48"/>
    <w:p w:rsidR="00173E48" w:rsidRPr="004357C3" w:rsidRDefault="00173E48" w:rsidP="00173E48"/>
    <w:p w:rsidR="004F6FD0" w:rsidRPr="004357C3" w:rsidRDefault="004F6FD0" w:rsidP="00173E48"/>
    <w:p w:rsidR="00173E48" w:rsidRPr="004357C3" w:rsidRDefault="00173E48" w:rsidP="00CD6730">
      <w:pPr>
        <w:pStyle w:val="BOLDCAPSCENTERED"/>
      </w:pPr>
      <w:r w:rsidRPr="004357C3">
        <w:t>6.4    AERONAUTICAL SERVICES</w:t>
      </w:r>
    </w:p>
    <w:p w:rsidR="00173E48" w:rsidRPr="004357C3" w:rsidRDefault="00173E48" w:rsidP="00173E48"/>
    <w:p w:rsidR="00173E48" w:rsidRPr="004357C3" w:rsidRDefault="00173E48" w:rsidP="00173E48">
      <w:r w:rsidRPr="004357C3">
        <w:tab/>
        <w:t>6.4.1    Aeronautical services are subject to all of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which are no longer required.</w:t>
      </w:r>
    </w:p>
    <w:p w:rsidR="00173E48" w:rsidRPr="004357C3" w:rsidRDefault="00173E48" w:rsidP="00173E48"/>
    <w:p w:rsidR="00173E48" w:rsidRPr="004357C3" w:rsidRDefault="00173E48" w:rsidP="00173E48">
      <w:r w:rsidRPr="004357C3">
        <w:tab/>
        <w:t>6.4.2    The areas where the special role of radio in air operations is fully recognized, as noted above, are:</w:t>
      </w:r>
    </w:p>
    <w:p w:rsidR="00173E48" w:rsidRPr="004357C3" w:rsidRDefault="00173E48" w:rsidP="00173E48"/>
    <w:p w:rsidR="004F6FD0" w:rsidRPr="004357C3" w:rsidRDefault="004F6FD0">
      <w:pPr>
        <w:widowControl/>
        <w:tabs>
          <w:tab w:val="clear" w:pos="360"/>
          <w:tab w:val="clear" w:pos="720"/>
          <w:tab w:val="clear" w:pos="1080"/>
          <w:tab w:val="clear" w:pos="1440"/>
          <w:tab w:val="clear" w:pos="1800"/>
        </w:tabs>
        <w:adjustRightInd/>
        <w:spacing w:line="240" w:lineRule="auto"/>
        <w:jc w:val="left"/>
      </w:pPr>
      <w:r w:rsidRPr="004357C3">
        <w:br w:type="page"/>
      </w:r>
    </w:p>
    <w:p w:rsidR="00173E48" w:rsidRPr="004357C3" w:rsidRDefault="00173E48" w:rsidP="00CE0F44">
      <w:pPr>
        <w:pStyle w:val="Indent-a"/>
      </w:pPr>
      <w:r w:rsidRPr="004357C3">
        <w:lastRenderedPageBreak/>
        <w:tab/>
        <w:t>a)</w:t>
      </w:r>
      <w:r w:rsidRPr="004357C3">
        <w:tab/>
        <w:t>the technical control and management of the exclusive allocations to aeronautical services is carried out by aeronautical experts, both internationally and nationally, in a majority of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4357C3">
        <w:t>pate fully in these activities</w:t>
      </w:r>
      <w:r w:rsidR="00CE0F44">
        <w:t>;</w:t>
      </w:r>
    </w:p>
    <w:p w:rsidR="00173E48" w:rsidRPr="004357C3" w:rsidRDefault="00173E48" w:rsidP="00CD6730">
      <w:pPr>
        <w:pStyle w:val="Indent-a"/>
      </w:pPr>
    </w:p>
    <w:p w:rsidR="00173E48" w:rsidRPr="004357C3" w:rsidRDefault="00173E48" w:rsidP="00CD6730">
      <w:pPr>
        <w:pStyle w:val="Indent-a"/>
      </w:pPr>
      <w:r w:rsidRPr="004357C3">
        <w:tab/>
        <w:t>b)</w:t>
      </w:r>
      <w:r w:rsidRPr="004357C3">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4357C3">
        <w:softHyphen/>
        <w:t>bilities emanating from the ICAO Convention; and</w:t>
      </w:r>
    </w:p>
    <w:p w:rsidR="00173E48" w:rsidRPr="004357C3" w:rsidRDefault="00173E48" w:rsidP="00CD6730">
      <w:pPr>
        <w:pStyle w:val="Indent-a"/>
      </w:pPr>
    </w:p>
    <w:p w:rsidR="00173E48" w:rsidRPr="004357C3" w:rsidRDefault="00173E48" w:rsidP="00CD6730">
      <w:pPr>
        <w:pStyle w:val="Indent-a"/>
      </w:pPr>
      <w:r w:rsidRPr="004357C3">
        <w:tab/>
        <w:t>c)</w:t>
      </w:r>
      <w:r w:rsidRPr="004357C3">
        <w:tab/>
        <w:t>cases of interference to aeronautical radio services are treated in the Radio Regulations as requiring special measures. National telecommuni</w:t>
      </w:r>
      <w:r w:rsidR="006145F2">
        <w:softHyphen/>
      </w:r>
      <w:r w:rsidRPr="004357C3">
        <w:t>cations administrations are required to take particular care in the licensing and operation of other services and industrial processes using radio waves which have the potential to endanger safety-of-life functions. In cases where harmful interference is experienced, ICAO can offer assistance in eliminating the interference.</w:t>
      </w:r>
    </w:p>
    <w:p w:rsidR="00173E48" w:rsidRDefault="00173E48" w:rsidP="00173E48"/>
    <w:p w:rsidR="000B31DB" w:rsidRPr="004357C3" w:rsidRDefault="000B31DB" w:rsidP="00173E48"/>
    <w:p w:rsidR="00173E48" w:rsidRPr="004357C3" w:rsidRDefault="00173E48" w:rsidP="00173E48"/>
    <w:p w:rsidR="00F403D2" w:rsidRDefault="00173E48" w:rsidP="00F403D2">
      <w:pPr>
        <w:pStyle w:val="BOLDCAPSCENTERED"/>
      </w:pPr>
      <w:r w:rsidRPr="004357C3">
        <w:t>6.5    SPECTRUM MANAGEMENT</w:t>
      </w:r>
    </w:p>
    <w:p w:rsidR="00173E48" w:rsidRPr="004357C3" w:rsidRDefault="00173E48" w:rsidP="00F403D2">
      <w:pPr>
        <w:pStyle w:val="BOLDCAPSCENTERED"/>
      </w:pPr>
      <w:r w:rsidRPr="004357C3">
        <w:t>IN THE FUTURE</w:t>
      </w:r>
    </w:p>
    <w:p w:rsidR="00173E48" w:rsidRPr="004357C3" w:rsidRDefault="00173E48" w:rsidP="00173E48"/>
    <w:p w:rsidR="00173E48" w:rsidRPr="004357C3" w:rsidRDefault="00173E48" w:rsidP="00173E48">
      <w:r w:rsidRPr="004357C3">
        <w:tab/>
        <w:t>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have to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rsidR="00173E48" w:rsidRPr="004357C3" w:rsidRDefault="00173E48" w:rsidP="00173E48"/>
    <w:p w:rsidR="00173E48" w:rsidRPr="004357C3" w:rsidRDefault="00173E48" w:rsidP="00173E48">
      <w:r w:rsidRPr="004357C3">
        <w:tab/>
        <w:t>6.5.2    </w:t>
      </w:r>
      <w:r w:rsidRPr="00D3182A">
        <w:rPr>
          <w:spacing w:val="-2"/>
        </w:rPr>
        <w:t xml:space="preserve">A result of this new trend is that spectrum earmarked for use at some point in the future, or where no plans exist for use, can no longer be retained, effectively creating a situation in which it may never be possible to successfully reinstate a claim. In this process, the aeronautical industry, with its long timescales </w:t>
      </w:r>
      <w:r w:rsidRPr="00D3182A">
        <w:rPr>
          <w:spacing w:val="-2"/>
        </w:rPr>
        <w:lastRenderedPageBreak/>
        <w:t>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rsidR="004F6FD0" w:rsidRPr="004357C3" w:rsidRDefault="004F6FD0" w:rsidP="00173E48"/>
    <w:p w:rsidR="00173E48" w:rsidRPr="004357C3" w:rsidRDefault="00173E48" w:rsidP="00173E48">
      <w:r w:rsidRPr="004357C3">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(i.e. shared allocations) which in the final analysis often merely advances eventual saturation. Spectrum managers are therefore seeking fresh initiatives to provide more effective ways of awarding and recovering frequencies.</w:t>
      </w:r>
    </w:p>
    <w:p w:rsidR="00173E48" w:rsidRPr="004357C3" w:rsidRDefault="00173E48" w:rsidP="00173E48"/>
    <w:p w:rsidR="00173E48" w:rsidRPr="004357C3" w:rsidRDefault="00173E48" w:rsidP="00173E48">
      <w:r w:rsidRPr="004357C3">
        <w:tab/>
        <w:t>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take into account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4357C3">
        <w:t>ended to aeronautical spectrum.</w:t>
      </w:r>
    </w:p>
    <w:p w:rsidR="00173E48" w:rsidRPr="004357C3" w:rsidRDefault="00173E48" w:rsidP="00173E48"/>
    <w:p w:rsidR="00173E48" w:rsidRPr="004357C3" w:rsidRDefault="00173E48" w:rsidP="00173E48">
      <w:r w:rsidRPr="004357C3">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rsidR="00173E48" w:rsidRPr="004357C3" w:rsidRDefault="00173E48" w:rsidP="00173E48"/>
    <w:p w:rsidR="004F6FD0" w:rsidRPr="004357C3" w:rsidRDefault="004F6FD0" w:rsidP="00173E48"/>
    <w:p w:rsidR="004F6FD0" w:rsidRPr="004357C3" w:rsidRDefault="004F6FD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rsidR="00173E48" w:rsidRPr="004357C3" w:rsidRDefault="00173E48" w:rsidP="00CD6730">
      <w:pPr>
        <w:pStyle w:val="BOLDCAPSCENTERED"/>
      </w:pPr>
      <w:r w:rsidRPr="004357C3">
        <w:lastRenderedPageBreak/>
        <w:t>6.6    SPECTRUM MANAGEMENT SUMMARY</w:t>
      </w:r>
    </w:p>
    <w:p w:rsidR="00173E48" w:rsidRPr="004357C3" w:rsidRDefault="00173E48" w:rsidP="00173E48"/>
    <w:p w:rsidR="00173E48" w:rsidRPr="004357C3" w:rsidRDefault="00173E48" w:rsidP="00173E48">
      <w:r w:rsidRPr="004357C3">
        <w:t>The objective of radio frequency spectrum management is to create a rational, controlled regime whereby the scarce radio frequency resource is planned in such a manner as to meet the competing and conflicting demands of all of the radio services intending to make use of it. It is characterized by an international treaty agreement within the ITU on the principles and objectives to be adhered to in pursuance of agreed international policies, which include, in particular, the following:</w:t>
      </w:r>
    </w:p>
    <w:p w:rsidR="004F6FD0" w:rsidRPr="004357C3" w:rsidRDefault="004F6FD0" w:rsidP="00CD6730">
      <w:pPr>
        <w:pStyle w:val="Indent-a"/>
      </w:pPr>
    </w:p>
    <w:p w:rsidR="00173E48" w:rsidRPr="004357C3" w:rsidRDefault="00173E48" w:rsidP="00CD6730">
      <w:pPr>
        <w:pStyle w:val="Indent-a"/>
      </w:pPr>
      <w:r w:rsidRPr="004357C3">
        <w:tab/>
        <w:t>a)</w:t>
      </w:r>
      <w:r w:rsidRPr="004357C3">
        <w:tab/>
        <w:t>a complementary set of domains addressing the separate aspects of allocations, supporting regulations, technical planning, service licensing and frequency registration, embodied within an enabling set of agreed Radio Regulations;</w:t>
      </w:r>
    </w:p>
    <w:p w:rsidR="00173E48" w:rsidRPr="004357C3" w:rsidRDefault="00173E48" w:rsidP="00CD6730">
      <w:pPr>
        <w:pStyle w:val="Indent-a"/>
      </w:pPr>
    </w:p>
    <w:p w:rsidR="00173E48" w:rsidRPr="004357C3" w:rsidRDefault="00173E48" w:rsidP="00CD6730">
      <w:pPr>
        <w:pStyle w:val="Indent-a"/>
      </w:pPr>
      <w:r w:rsidRPr="004357C3">
        <w:tab/>
        <w:t>b)</w:t>
      </w:r>
      <w:r w:rsidRPr="004357C3">
        <w:tab/>
        <w:t>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agreement;</w:t>
      </w:r>
    </w:p>
    <w:p w:rsidR="00173E48" w:rsidRPr="004357C3" w:rsidRDefault="00173E48" w:rsidP="00CD6730">
      <w:pPr>
        <w:pStyle w:val="Indent-a"/>
      </w:pPr>
    </w:p>
    <w:p w:rsidR="00173E48" w:rsidRPr="004357C3" w:rsidRDefault="00173E48" w:rsidP="00CD6730">
      <w:pPr>
        <w:pStyle w:val="Indent-a"/>
      </w:pPr>
      <w:r w:rsidRPr="004357C3">
        <w:tab/>
        <w:t>c)</w:t>
      </w:r>
      <w:r w:rsidRPr="004357C3">
        <w:tab/>
        <w:t>the recognition that radio plays a vital role in the safe operation of aircraft, and the acceptance that aviation, through ICAO, may create standards for equipment and for frequency plans; and</w:t>
      </w:r>
    </w:p>
    <w:p w:rsidR="00173E48" w:rsidRPr="004357C3" w:rsidRDefault="00173E48" w:rsidP="00CD6730">
      <w:pPr>
        <w:pStyle w:val="Indent-a"/>
      </w:pPr>
    </w:p>
    <w:p w:rsidR="00173E48" w:rsidRPr="004357C3" w:rsidRDefault="00173E48" w:rsidP="00CD6730">
      <w:pPr>
        <w:pStyle w:val="Indent-a"/>
      </w:pPr>
      <w:r w:rsidRPr="004357C3">
        <w:tab/>
        <w:t>d)</w:t>
      </w:r>
      <w:r w:rsidRPr="004357C3">
        <w:tab/>
        <w:t>the realization that technical and regulatory measures alone cannot meet all future demands of radio services for access to scarce frequencies. Present trends are leading to consideration of other means, including in particular the restriction of demand through the application of economic measures, such as administrative pricing and auction of frequency bands to the highest bidder.</w:t>
      </w:r>
    </w:p>
    <w:p w:rsidR="00173E48" w:rsidRPr="004357C3" w:rsidRDefault="00173E48" w:rsidP="00173E48"/>
    <w:p w:rsidR="00CD6730" w:rsidRPr="004357C3" w:rsidRDefault="00CD6730" w:rsidP="00173E48"/>
    <w:p w:rsidR="00CD6730" w:rsidRPr="004357C3" w:rsidRDefault="00CD6730" w:rsidP="00173E48"/>
    <w:p w:rsidR="00CD6730" w:rsidRPr="004357C3" w:rsidRDefault="00CD6730" w:rsidP="00173E48"/>
    <w:p w:rsidR="00CD6730" w:rsidRPr="004357C3" w:rsidRDefault="00CD6730" w:rsidP="00CD6730">
      <w:pPr>
        <w:jc w:val="center"/>
      </w:pPr>
      <w:r w:rsidRPr="004357C3">
        <w:t>______________________</w:t>
      </w:r>
    </w:p>
    <w:p w:rsidR="00402FEB" w:rsidRPr="004357C3" w:rsidRDefault="00402FEB" w:rsidP="00F04FFC">
      <w:pPr>
        <w:spacing w:line="240" w:lineRule="auto"/>
        <w:jc w:val="center"/>
        <w:rPr>
          <w:b/>
          <w:bCs/>
          <w:sz w:val="24"/>
        </w:rPr>
        <w:sectPr w:rsidR="00402FEB" w:rsidRPr="004357C3" w:rsidSect="00173E48">
          <w:headerReference w:type="even" r:id="rId80"/>
          <w:headerReference w:type="default" r:id="rId81"/>
          <w:footerReference w:type="even" r:id="rId82"/>
          <w:footerReference w:type="default" r:id="rId83"/>
          <w:headerReference w:type="first" r:id="rId84"/>
          <w:footerReference w:type="first" r:id="rId85"/>
          <w:pgSz w:w="7920" w:h="12240" w:code="6"/>
          <w:pgMar w:top="1440" w:right="960" w:bottom="1320" w:left="960" w:header="660" w:footer="720" w:gutter="0"/>
          <w:pgNumType w:start="1"/>
          <w:cols w:space="720"/>
          <w:noEndnote/>
          <w:titlePg/>
          <w:docGrid w:linePitch="360"/>
        </w:sectPr>
      </w:pPr>
    </w:p>
    <w:p w:rsidR="00173E48" w:rsidRPr="004357C3" w:rsidRDefault="00173E48" w:rsidP="00F04FFC">
      <w:pPr>
        <w:spacing w:line="240" w:lineRule="auto"/>
        <w:jc w:val="center"/>
        <w:rPr>
          <w:b/>
          <w:bCs/>
          <w:sz w:val="24"/>
        </w:rPr>
      </w:pPr>
      <w:r w:rsidRPr="004357C3">
        <w:rPr>
          <w:b/>
          <w:bCs/>
          <w:sz w:val="24"/>
        </w:rPr>
        <w:lastRenderedPageBreak/>
        <w:t>Chapter 7</w:t>
      </w:r>
    </w:p>
    <w:p w:rsidR="00173E48" w:rsidRPr="004357C3" w:rsidRDefault="00173E48" w:rsidP="00F04FFC">
      <w:pPr>
        <w:pStyle w:val="BOLDCAPSCENTERED"/>
        <w:spacing w:line="240" w:lineRule="auto"/>
        <w:rPr>
          <w:rFonts w:ascii="Times New Roman" w:hAnsi="Times New Roman" w:cs="Times New Roman"/>
          <w:bCs/>
          <w:sz w:val="24"/>
          <w:szCs w:val="24"/>
        </w:rPr>
      </w:pPr>
    </w:p>
    <w:p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rsidR="00173E48" w:rsidRPr="004357C3" w:rsidRDefault="00173E48" w:rsidP="00F04FFC">
      <w:pPr>
        <w:jc w:val="center"/>
        <w:rPr>
          <w:bCs/>
        </w:rPr>
      </w:pPr>
    </w:p>
    <w:p w:rsidR="00F04FFC" w:rsidRPr="004357C3" w:rsidRDefault="00F04FFC" w:rsidP="00F04FFC">
      <w:pPr>
        <w:jc w:val="center"/>
        <w:rPr>
          <w:bCs/>
        </w:rPr>
      </w:pPr>
    </w:p>
    <w:p w:rsidR="00173E48" w:rsidRPr="004357C3" w:rsidRDefault="00173E48" w:rsidP="00173E48">
      <w:r w:rsidRPr="004357C3">
        <w:t>This chapter addresses the main subject matter in detail, structured as follows:</w:t>
      </w:r>
    </w:p>
    <w:p w:rsidR="00173E48" w:rsidRPr="004357C3" w:rsidRDefault="00173E48" w:rsidP="00173E48"/>
    <w:p w:rsidR="00173E48" w:rsidRPr="004357C3" w:rsidRDefault="00484CEB" w:rsidP="00173E48">
      <w:r w:rsidRPr="004357C3">
        <w:rPr>
          <w:b/>
        </w:rPr>
        <w:tab/>
      </w:r>
      <w:r w:rsidR="00173E48" w:rsidRPr="004357C3">
        <w:rPr>
          <w:b/>
        </w:rPr>
        <w:t>Section 7-I.</w:t>
      </w:r>
      <w:r w:rsidR="00173E48" w:rsidRPr="004357C3">
        <w:t>    List of frequency bands.</w:t>
      </w:r>
    </w:p>
    <w:p w:rsidR="00173E48" w:rsidRPr="004357C3" w:rsidRDefault="00173E48" w:rsidP="00173E48"/>
    <w:p w:rsidR="00173E48" w:rsidRPr="004357C3" w:rsidRDefault="00484CEB" w:rsidP="00484CEB">
      <w:pPr>
        <w:ind w:left="360" w:hanging="360"/>
      </w:pPr>
      <w:r w:rsidRPr="004357C3">
        <w:rPr>
          <w:b/>
        </w:rPr>
        <w:tab/>
      </w:r>
      <w:r w:rsidR="00173E48" w:rsidRPr="004357C3">
        <w:rPr>
          <w:b/>
        </w:rPr>
        <w:t>Section 7-II.</w:t>
      </w:r>
      <w:r w:rsidR="00173E48" w:rsidRPr="004357C3">
        <w:t>    Civil aviation frequency allocations — ICAO policies and related information (including a composite statement for each frequency band):</w:t>
      </w:r>
    </w:p>
    <w:p w:rsidR="00173E48" w:rsidRPr="004357C3" w:rsidRDefault="00173E48" w:rsidP="00173E48"/>
    <w:p w:rsidR="00173E48" w:rsidRPr="004357C3" w:rsidRDefault="000F0147" w:rsidP="00C35B5C">
      <w:pPr>
        <w:pStyle w:val="Indent-1"/>
      </w:pPr>
      <w:r>
        <w:tab/>
      </w:r>
      <w:r w:rsidR="00484CEB" w:rsidRPr="004357C3">
        <w:tab/>
      </w:r>
      <w:r w:rsidR="00173E48" w:rsidRPr="004357C3">
        <w:t>•</w:t>
      </w:r>
      <w:r w:rsidR="00173E48" w:rsidRPr="004357C3">
        <w:tab/>
        <w:t>allocation table;</w:t>
      </w:r>
    </w:p>
    <w:p w:rsidR="00173E48" w:rsidRPr="004357C3" w:rsidRDefault="000F0147" w:rsidP="00C35B5C">
      <w:pPr>
        <w:pStyle w:val="Indent-1"/>
      </w:pPr>
      <w:r>
        <w:tab/>
      </w:r>
      <w:r w:rsidR="00484CEB" w:rsidRPr="004357C3">
        <w:tab/>
      </w:r>
      <w:r w:rsidR="00173E48" w:rsidRPr="004357C3">
        <w:t>•</w:t>
      </w:r>
      <w:r w:rsidR="00173E48" w:rsidRPr="004357C3">
        <w:tab/>
        <w:t>footnotes;</w:t>
      </w:r>
    </w:p>
    <w:p w:rsidR="00173E48" w:rsidRPr="004357C3" w:rsidRDefault="000F0147" w:rsidP="00C35B5C">
      <w:pPr>
        <w:pStyle w:val="Indent-1"/>
      </w:pPr>
      <w:r>
        <w:tab/>
      </w:r>
      <w:r w:rsidR="00484CEB" w:rsidRPr="004357C3">
        <w:tab/>
      </w:r>
      <w:r w:rsidR="00173E48" w:rsidRPr="004357C3">
        <w:t>•</w:t>
      </w:r>
      <w:r w:rsidR="00173E48" w:rsidRPr="004357C3">
        <w:tab/>
        <w:t>ICAO policy;</w:t>
      </w:r>
    </w:p>
    <w:p w:rsidR="00173E48" w:rsidRPr="004357C3" w:rsidRDefault="000F0147" w:rsidP="00C35B5C">
      <w:pPr>
        <w:pStyle w:val="Indent-1"/>
      </w:pPr>
      <w:r>
        <w:tab/>
      </w:r>
      <w:r w:rsidR="00484CEB" w:rsidRPr="004357C3">
        <w:tab/>
      </w:r>
      <w:r w:rsidR="00173E48" w:rsidRPr="004357C3">
        <w:t>•</w:t>
      </w:r>
      <w:r w:rsidR="00173E48" w:rsidRPr="004357C3">
        <w:tab/>
        <w:t>aviation use; and</w:t>
      </w:r>
    </w:p>
    <w:p w:rsidR="00173E48" w:rsidRPr="004357C3" w:rsidRDefault="000F0147" w:rsidP="00C35B5C">
      <w:pPr>
        <w:pStyle w:val="Indent-1"/>
      </w:pPr>
      <w:r>
        <w:tab/>
      </w:r>
      <w:r w:rsidR="00484CEB" w:rsidRPr="004357C3">
        <w:tab/>
      </w:r>
      <w:r w:rsidR="00173E48" w:rsidRPr="004357C3">
        <w:t>•</w:t>
      </w:r>
      <w:r w:rsidR="00173E48" w:rsidRPr="004357C3">
        <w:tab/>
        <w:t>commentary.</w:t>
      </w:r>
    </w:p>
    <w:p w:rsidR="00173E48" w:rsidRPr="004357C3" w:rsidRDefault="00173E48" w:rsidP="00173E48"/>
    <w:p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rsidR="00173E48" w:rsidRPr="004357C3" w:rsidRDefault="00173E48" w:rsidP="00173E48"/>
    <w:p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rsidR="00173E48" w:rsidRPr="004357C3" w:rsidRDefault="000F0147" w:rsidP="00C35B5C">
      <w:pPr>
        <w:pStyle w:val="Indent-1"/>
      </w:pPr>
      <w:r>
        <w:tab/>
      </w:r>
      <w:r w:rsidR="00484CEB" w:rsidRPr="004357C3">
        <w:tab/>
      </w:r>
      <w:r w:rsidR="00173E48" w:rsidRPr="004357C3">
        <w:t>•</w:t>
      </w:r>
      <w:r w:rsidR="00173E48" w:rsidRPr="004357C3">
        <w:tab/>
        <w:t>ICAO policy.</w:t>
      </w:r>
    </w:p>
    <w:p w:rsidR="00173E48" w:rsidRPr="004357C3" w:rsidRDefault="00173E48" w:rsidP="00173E48"/>
    <w:p w:rsidR="00173E48" w:rsidRPr="004357C3" w:rsidRDefault="00854A30" w:rsidP="00484CEB">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 including:</w:t>
      </w:r>
    </w:p>
    <w:p w:rsidR="00173E48" w:rsidRPr="004357C3" w:rsidRDefault="00173E48" w:rsidP="00173E48"/>
    <w:p w:rsidR="00173E48" w:rsidRPr="004357C3" w:rsidRDefault="000F0147" w:rsidP="000F0147">
      <w:pPr>
        <w:pStyle w:val="Indent-1"/>
      </w:pPr>
      <w:r>
        <w:tab/>
      </w:r>
      <w:r w:rsidR="00484CEB" w:rsidRPr="004357C3">
        <w:tab/>
      </w:r>
      <w:r w:rsidR="00173E48" w:rsidRPr="004357C3">
        <w:t>•</w:t>
      </w:r>
      <w:r w:rsidR="00173E48" w:rsidRPr="004357C3">
        <w:tab/>
        <w:t>reference to all Resolutions and Recommendations of the Radio Regulations affecting aeronautical services; and</w:t>
      </w:r>
    </w:p>
    <w:p w:rsidR="00173E48" w:rsidRPr="004357C3" w:rsidRDefault="000F0147" w:rsidP="000F0147">
      <w:pPr>
        <w:pStyle w:val="Indent-1"/>
      </w:pPr>
      <w:r>
        <w:tab/>
      </w:r>
      <w:r w:rsidR="00173E48" w:rsidRPr="004357C3">
        <w:tab/>
        <w:t>•</w:t>
      </w:r>
      <w:r w:rsidR="00173E48" w:rsidRPr="004357C3">
        <w:tab/>
        <w:t>ICAO policy for each Resolution and Recommendation of the Radio Regulations.</w:t>
      </w:r>
    </w:p>
    <w:p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rsidR="00173E48" w:rsidRPr="004357C3" w:rsidRDefault="00173E48" w:rsidP="00E73802">
      <w:pPr>
        <w:pStyle w:val="BOLDCAPSCENTERED"/>
      </w:pPr>
      <w:r w:rsidRPr="004357C3">
        <w:lastRenderedPageBreak/>
        <w:t>SECTION 7-I.    LIST OF FREQUENCY BANDS</w:t>
      </w:r>
    </w:p>
    <w:p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173E48" w:rsidRPr="0004350F" w:rsidTr="000F49C8">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rsidR="00173E48" w:rsidRPr="0004350F" w:rsidRDefault="00173E48" w:rsidP="0004350F">
            <w:pPr>
              <w:spacing w:line="200" w:lineRule="exact"/>
              <w:jc w:val="center"/>
              <w:rPr>
                <w:sz w:val="17"/>
                <w:szCs w:val="17"/>
              </w:rPr>
            </w:pPr>
            <w:r w:rsidRPr="0004350F">
              <w:rPr>
                <w:i/>
                <w:sz w:val="17"/>
                <w:szCs w:val="17"/>
              </w:rPr>
              <w:t>Aviation use</w:t>
            </w:r>
          </w:p>
        </w:tc>
        <w:tc>
          <w:tcPr>
            <w:tcW w:w="876"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rsidR="00173E48" w:rsidRPr="0004350F" w:rsidRDefault="00173E48" w:rsidP="0004350F">
            <w:pPr>
              <w:spacing w:line="200" w:lineRule="exact"/>
              <w:jc w:val="center"/>
              <w:rPr>
                <w:i/>
                <w:sz w:val="17"/>
                <w:szCs w:val="17"/>
              </w:rPr>
            </w:pPr>
            <w:r w:rsidRPr="0004350F">
              <w:rPr>
                <w:i/>
                <w:sz w:val="17"/>
                <w:szCs w:val="17"/>
              </w:rPr>
              <w:t>Section</w:t>
            </w:r>
          </w:p>
          <w:p w:rsidR="00173E48" w:rsidRPr="0004350F" w:rsidRDefault="00173E48" w:rsidP="0004350F">
            <w:pPr>
              <w:spacing w:line="200" w:lineRule="exact"/>
              <w:jc w:val="center"/>
              <w:rPr>
                <w:i/>
                <w:sz w:val="17"/>
                <w:szCs w:val="17"/>
              </w:rPr>
            </w:pPr>
            <w:r w:rsidRPr="0004350F">
              <w:rPr>
                <w:i/>
                <w:sz w:val="17"/>
                <w:szCs w:val="17"/>
              </w:rPr>
              <w:t>7-II</w:t>
            </w:r>
          </w:p>
          <w:p w:rsidR="00173E48" w:rsidRPr="0004350F" w:rsidRDefault="00173E48" w:rsidP="0004350F">
            <w:pPr>
              <w:spacing w:line="200" w:lineRule="exact"/>
              <w:jc w:val="center"/>
              <w:rPr>
                <w:i/>
                <w:sz w:val="17"/>
                <w:szCs w:val="17"/>
              </w:rPr>
            </w:pPr>
            <w:r w:rsidRPr="0004350F">
              <w:rPr>
                <w:i/>
                <w:sz w:val="17"/>
                <w:szCs w:val="17"/>
              </w:rPr>
              <w:t>page no.</w:t>
            </w:r>
          </w:p>
        </w:tc>
      </w:tr>
      <w:tr w:rsidR="00173E48" w:rsidRPr="0004350F" w:rsidTr="000F49C8">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590BFE">
            <w:pPr>
              <w:spacing w:line="200" w:lineRule="exact"/>
              <w:jc w:val="center"/>
              <w:rPr>
                <w:sz w:val="17"/>
                <w:szCs w:val="17"/>
              </w:rPr>
            </w:pPr>
            <w:r w:rsidRPr="0004350F">
              <w:rPr>
                <w:sz w:val="17"/>
                <w:szCs w:val="17"/>
              </w:rPr>
              <w:t>NDB</w:t>
            </w:r>
          </w:p>
        </w:tc>
        <w:tc>
          <w:tcPr>
            <w:tcW w:w="876" w:type="dxa"/>
            <w:tcBorders>
              <w:top w:val="single" w:sz="2" w:space="0" w:color="auto"/>
              <w:left w:val="single" w:sz="2" w:space="0" w:color="auto"/>
            </w:tcBorders>
            <w:shd w:val="clear" w:color="000000" w:fill="auto"/>
            <w:tcMar>
              <w:top w:w="60" w:type="dxa"/>
              <w:left w:w="40" w:type="dxa"/>
              <w:bottom w:w="60" w:type="dxa"/>
              <w:right w:w="40" w:type="dxa"/>
            </w:tcMar>
          </w:tcPr>
          <w:p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Air-ground communications</w:t>
            </w:r>
          </w:p>
          <w:p w:rsidR="00173E48" w:rsidRPr="0004350F" w:rsidRDefault="00173E48" w:rsidP="0004350F">
            <w:pPr>
              <w:spacing w:line="200" w:lineRule="exact"/>
              <w:jc w:val="center"/>
              <w:rPr>
                <w:sz w:val="17"/>
                <w:szCs w:val="17"/>
              </w:rPr>
            </w:pPr>
            <w:r w:rsidRPr="0004350F">
              <w:rPr>
                <w:sz w:val="17"/>
                <w:szCs w:val="17"/>
              </w:rPr>
              <w:t>(HF voice and data)</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Search and rescue</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7-39</w:t>
            </w:r>
          </w:p>
        </w:tc>
      </w:tr>
      <w:tr w:rsidR="00173E4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Marker beacon</w:t>
            </w:r>
          </w:p>
        </w:tc>
        <w:tc>
          <w:tcPr>
            <w:tcW w:w="876" w:type="dxa"/>
            <w:tcBorders>
              <w:left w:val="single" w:sz="2" w:space="0" w:color="auto"/>
              <w:bottom w:val="nil"/>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7-41</w:t>
            </w:r>
          </w:p>
        </w:tc>
      </w:tr>
      <w:tr w:rsidR="00173E48" w:rsidRPr="0004350F" w:rsidTr="000F49C8">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w:t>
            </w:r>
          </w:p>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E77CF5" w:rsidRDefault="00173E48" w:rsidP="0004350F">
            <w:pPr>
              <w:spacing w:line="200" w:lineRule="exact"/>
              <w:jc w:val="center"/>
              <w:rPr>
                <w:sz w:val="17"/>
                <w:szCs w:val="17"/>
                <w:lang w:val="fr-FR"/>
                <w:rPrChange w:id="404" w:author="KHATCHERIAN Raffi" w:date="2016-01-26T16:55:00Z">
                  <w:rPr>
                    <w:sz w:val="17"/>
                    <w:szCs w:val="17"/>
                  </w:rPr>
                </w:rPrChange>
              </w:rPr>
            </w:pPr>
            <w:r w:rsidRPr="00E77CF5">
              <w:rPr>
                <w:sz w:val="17"/>
                <w:szCs w:val="17"/>
                <w:lang w:val="fr-FR"/>
                <w:rPrChange w:id="405" w:author="KHATCHERIAN Raffi" w:date="2016-01-26T16:55:00Z">
                  <w:rPr>
                    <w:sz w:val="17"/>
                    <w:szCs w:val="17"/>
                  </w:rPr>
                </w:rPrChange>
              </w:rPr>
              <w:t>VOR/ILS localizer/</w:t>
            </w:r>
          </w:p>
          <w:p w:rsidR="00173E48" w:rsidRPr="00E77CF5" w:rsidRDefault="00173E48" w:rsidP="0004350F">
            <w:pPr>
              <w:spacing w:line="200" w:lineRule="exact"/>
              <w:jc w:val="center"/>
              <w:rPr>
                <w:sz w:val="17"/>
                <w:szCs w:val="17"/>
                <w:lang w:val="fr-FR"/>
                <w:rPrChange w:id="406" w:author="KHATCHERIAN Raffi" w:date="2016-01-26T16:55:00Z">
                  <w:rPr>
                    <w:sz w:val="17"/>
                    <w:szCs w:val="17"/>
                  </w:rPr>
                </w:rPrChange>
              </w:rPr>
            </w:pPr>
            <w:r w:rsidRPr="00E77CF5">
              <w:rPr>
                <w:sz w:val="17"/>
                <w:szCs w:val="17"/>
                <w:lang w:val="fr-FR"/>
                <w:rPrChange w:id="407" w:author="KHATCHERIAN Raffi" w:date="2016-01-26T16:55:00Z">
                  <w:rPr>
                    <w:sz w:val="17"/>
                    <w:szCs w:val="17"/>
                  </w:rPr>
                </w:rPrChange>
              </w:rPr>
              <w:t>GBAS/VDL Mode 4</w:t>
            </w:r>
          </w:p>
        </w:tc>
        <w:tc>
          <w:tcPr>
            <w:tcW w:w="876" w:type="dxa"/>
            <w:tcBorders>
              <w:top w:val="nil"/>
              <w:left w:val="single" w:sz="2" w:space="0" w:color="auto"/>
              <w:bottom w:val="nil"/>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7-43</w:t>
            </w:r>
          </w:p>
        </w:tc>
      </w:tr>
      <w:tr w:rsidR="00173E48" w:rsidRPr="0004350F" w:rsidTr="000F49C8">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Air-ground and air-air communications</w:t>
            </w:r>
          </w:p>
          <w:p w:rsidR="00173E48" w:rsidRPr="0004350F" w:rsidRDefault="00173E48" w:rsidP="0004350F">
            <w:pPr>
              <w:spacing w:line="200" w:lineRule="exact"/>
              <w:jc w:val="center"/>
              <w:rPr>
                <w:sz w:val="17"/>
                <w:szCs w:val="17"/>
              </w:rPr>
            </w:pPr>
            <w:r w:rsidRPr="0004350F">
              <w:rPr>
                <w:sz w:val="17"/>
                <w:szCs w:val="17"/>
              </w:rPr>
              <w:t>(VHF voice and data)</w:t>
            </w:r>
          </w:p>
        </w:tc>
        <w:tc>
          <w:tcPr>
            <w:tcW w:w="876" w:type="dxa"/>
            <w:tcBorders>
              <w:top w:val="nil"/>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121.5, 123.1 and</w:t>
            </w:r>
          </w:p>
          <w:p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Emergency frequencies</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ILS glide path</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Search and rescue</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ARNS/RNSS</w:t>
            </w:r>
          </w:p>
          <w:p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21075" w:rsidRPr="0004350F" w:rsidRDefault="00173E48" w:rsidP="0004350F">
            <w:pPr>
              <w:spacing w:line="200" w:lineRule="exact"/>
              <w:jc w:val="center"/>
              <w:rPr>
                <w:sz w:val="17"/>
                <w:szCs w:val="17"/>
              </w:rPr>
            </w:pPr>
            <w:r w:rsidRPr="0004350F">
              <w:rPr>
                <w:sz w:val="17"/>
                <w:szCs w:val="17"/>
              </w:rPr>
              <w:t>Air-ground communications/</w:t>
            </w:r>
          </w:p>
          <w:p w:rsidR="00173E48" w:rsidRPr="0004350F" w:rsidRDefault="00173E48" w:rsidP="00697FB6">
            <w:pPr>
              <w:spacing w:line="200" w:lineRule="exact"/>
              <w:jc w:val="center"/>
              <w:rPr>
                <w:sz w:val="17"/>
                <w:szCs w:val="17"/>
              </w:rPr>
            </w:pPr>
            <w:r w:rsidRPr="0004350F">
              <w:rPr>
                <w:sz w:val="17"/>
                <w:szCs w:val="17"/>
              </w:rPr>
              <w:t>DME/</w:t>
            </w:r>
            <w:r w:rsidR="005D7B99">
              <w:rPr>
                <w:sz w:val="17"/>
                <w:szCs w:val="17"/>
              </w:rPr>
              <w:t>SSR/ACAS</w:t>
            </w:r>
            <w:r w:rsidRPr="0004350F">
              <w:rPr>
                <w:sz w:val="17"/>
                <w:szCs w:val="17"/>
              </w:rPr>
              <w:t>/</w:t>
            </w:r>
            <w:r w:rsidR="005D7B99">
              <w:rPr>
                <w:sz w:val="17"/>
                <w:szCs w:val="17"/>
              </w:rPr>
              <w:t>UAT</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1 030 and 1</w:t>
            </w:r>
            <w:bookmarkStart w:id="408" w:name="OLE_LINK1"/>
            <w:r w:rsidRPr="0004350F">
              <w:rPr>
                <w:sz w:val="17"/>
                <w:szCs w:val="17"/>
              </w:rPr>
              <w:t> </w:t>
            </w:r>
            <w:bookmarkEnd w:id="408"/>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SSR/ACAS/ADSB</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DME/GNSS</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RLS/RNSS</w:t>
            </w:r>
          </w:p>
          <w:p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GNSS</w:t>
            </w:r>
          </w:p>
          <w:p w:rsidR="00173E48" w:rsidRPr="0004350F" w:rsidRDefault="00173E48" w:rsidP="0004350F">
            <w:pPr>
              <w:spacing w:line="200" w:lineRule="exact"/>
              <w:jc w:val="center"/>
              <w:rPr>
                <w:sz w:val="17"/>
                <w:szCs w:val="17"/>
              </w:rPr>
            </w:pPr>
            <w:r w:rsidRPr="0004350F">
              <w:rPr>
                <w:sz w:val="17"/>
                <w:szCs w:val="17"/>
              </w:rPr>
              <w:t>Primary surveillance radar</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7-7</w:t>
            </w:r>
            <w:r w:rsidR="006D5E8E">
              <w:rPr>
                <w:sz w:val="17"/>
                <w:szCs w:val="17"/>
              </w:rPr>
              <w:t>7</w:t>
            </w:r>
          </w:p>
        </w:tc>
      </w:tr>
      <w:tr w:rsidR="00173E4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6D5E8E" w:rsidRPr="0004350F" w:rsidRDefault="00173E48" w:rsidP="0004350F">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(s-E)</w:t>
            </w:r>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Satellite communications</w:t>
            </w:r>
          </w:p>
        </w:tc>
        <w:tc>
          <w:tcPr>
            <w:tcW w:w="876" w:type="dxa"/>
            <w:tcBorders>
              <w:left w:val="single" w:sz="2" w:space="0" w:color="auto"/>
            </w:tcBorders>
            <w:shd w:val="clear" w:color="000000" w:fill="auto"/>
            <w:tcMar>
              <w:top w:w="60" w:type="dxa"/>
              <w:left w:w="40" w:type="dxa"/>
              <w:bottom w:w="60" w:type="dxa"/>
              <w:right w:w="40" w:type="dxa"/>
            </w:tcMar>
          </w:tcPr>
          <w:p w:rsidR="00173E48" w:rsidRPr="0004350F" w:rsidRDefault="00173E48">
            <w:pPr>
              <w:spacing w:line="200" w:lineRule="exact"/>
              <w:jc w:val="center"/>
              <w:rPr>
                <w:sz w:val="17"/>
                <w:szCs w:val="17"/>
              </w:rPr>
            </w:pPr>
            <w:r w:rsidRPr="0004350F">
              <w:rPr>
                <w:sz w:val="17"/>
                <w:szCs w:val="17"/>
              </w:rPr>
              <w:t>7-</w:t>
            </w:r>
            <w:r w:rsidR="006D5E8E">
              <w:rPr>
                <w:sz w:val="17"/>
                <w:szCs w:val="17"/>
              </w:rPr>
              <w:t>85</w:t>
            </w:r>
          </w:p>
        </w:tc>
      </w:tr>
      <w:tr w:rsidR="00173E4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AMS(R)S</w:t>
            </w:r>
          </w:p>
          <w:p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173E48" w:rsidRPr="0004350F" w:rsidRDefault="00173E48" w:rsidP="0004350F">
            <w:pPr>
              <w:spacing w:line="200" w:lineRule="exact"/>
              <w:jc w:val="center"/>
              <w:rPr>
                <w:sz w:val="17"/>
                <w:szCs w:val="17"/>
              </w:rPr>
            </w:pPr>
            <w:r w:rsidRPr="0004350F">
              <w:rPr>
                <w:sz w:val="17"/>
                <w:szCs w:val="17"/>
              </w:rPr>
              <w:t>Satellite communications</w:t>
            </w:r>
          </w:p>
        </w:tc>
        <w:tc>
          <w:tcPr>
            <w:tcW w:w="876" w:type="dxa"/>
            <w:tcBorders>
              <w:left w:val="single" w:sz="2" w:space="0" w:color="auto"/>
              <w:bottom w:val="nil"/>
            </w:tcBorders>
            <w:shd w:val="clear" w:color="000000" w:fill="auto"/>
            <w:tcMar>
              <w:top w:w="60" w:type="dxa"/>
              <w:left w:w="40" w:type="dxa"/>
              <w:bottom w:w="60" w:type="dxa"/>
              <w:right w:w="40" w:type="dxa"/>
            </w:tcMar>
          </w:tcPr>
          <w:p w:rsidR="00173E48" w:rsidRPr="0004350F" w:rsidRDefault="00173E48" w:rsidP="00227289">
            <w:pPr>
              <w:spacing w:line="200" w:lineRule="exact"/>
              <w:jc w:val="center"/>
              <w:rPr>
                <w:sz w:val="17"/>
                <w:szCs w:val="17"/>
              </w:rPr>
            </w:pPr>
            <w:r w:rsidRPr="0004350F">
              <w:rPr>
                <w:sz w:val="17"/>
                <w:szCs w:val="17"/>
              </w:rPr>
              <w:t>7-</w:t>
            </w:r>
            <w:r w:rsidR="00CB572F">
              <w:rPr>
                <w:sz w:val="17"/>
                <w:szCs w:val="17"/>
              </w:rPr>
              <w:t>9</w:t>
            </w:r>
            <w:r w:rsidR="00227289">
              <w:rPr>
                <w:sz w:val="17"/>
                <w:szCs w:val="17"/>
              </w:rPr>
              <w:t>7</w:t>
            </w:r>
          </w:p>
        </w:tc>
      </w:tr>
      <w:tr w:rsidR="000F49C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r w:rsidR="00082F95">
              <w:rPr>
                <w:sz w:val="17"/>
                <w:szCs w:val="17"/>
              </w:rPr>
              <w:t>s</w:t>
            </w:r>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3A3365">
            <w:pPr>
              <w:spacing w:line="200" w:lineRule="exact"/>
              <w:jc w:val="center"/>
              <w:rPr>
                <w:sz w:val="17"/>
                <w:szCs w:val="17"/>
              </w:rPr>
            </w:pPr>
            <w:r w:rsidRPr="0004350F">
              <w:rPr>
                <w:sz w:val="17"/>
                <w:szCs w:val="17"/>
              </w:rPr>
              <w:t>Satellite communications</w:t>
            </w:r>
          </w:p>
        </w:tc>
        <w:tc>
          <w:tcPr>
            <w:tcW w:w="876" w:type="dxa"/>
            <w:tcBorders>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0F49C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3A3365">
            <w:pPr>
              <w:spacing w:line="200" w:lineRule="exact"/>
              <w:jc w:val="center"/>
              <w:rPr>
                <w:sz w:val="17"/>
                <w:szCs w:val="17"/>
              </w:rPr>
            </w:pPr>
            <w:r w:rsidRPr="0004350F">
              <w:rPr>
                <w:sz w:val="17"/>
                <w:szCs w:val="17"/>
              </w:rPr>
              <w:t>ARNS/RNSS/</w:t>
            </w:r>
          </w:p>
          <w:p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3A3365">
            <w:pPr>
              <w:spacing w:line="200" w:lineRule="exact"/>
              <w:jc w:val="center"/>
              <w:rPr>
                <w:sz w:val="17"/>
                <w:szCs w:val="17"/>
              </w:rPr>
            </w:pPr>
            <w:r w:rsidRPr="0004350F">
              <w:rPr>
                <w:sz w:val="17"/>
                <w:szCs w:val="17"/>
              </w:rPr>
              <w:t>GNSS</w:t>
            </w:r>
          </w:p>
        </w:tc>
        <w:tc>
          <w:tcPr>
            <w:tcW w:w="876" w:type="dxa"/>
            <w:tcBorders>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0F49C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0F49C8" w:rsidRPr="0004350F" w:rsidRDefault="000F49C8" w:rsidP="003A3365">
            <w:pPr>
              <w:spacing w:line="200" w:lineRule="exact"/>
              <w:jc w:val="center"/>
              <w:rPr>
                <w:sz w:val="17"/>
                <w:szCs w:val="17"/>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3A3365">
            <w:pPr>
              <w:spacing w:line="200" w:lineRule="exact"/>
              <w:jc w:val="center"/>
              <w:rPr>
                <w:sz w:val="17"/>
                <w:szCs w:val="17"/>
              </w:rPr>
            </w:pPr>
            <w:r w:rsidRPr="0004350F">
              <w:rPr>
                <w:sz w:val="17"/>
                <w:szCs w:val="17"/>
              </w:rPr>
              <w:t>ARNS/RNS/</w:t>
            </w:r>
          </w:p>
          <w:p w:rsidR="000F49C8" w:rsidRPr="0004350F" w:rsidRDefault="000F49C8" w:rsidP="003A3365">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3A3365">
            <w:pPr>
              <w:spacing w:line="200" w:lineRule="exact"/>
              <w:jc w:val="center"/>
              <w:rPr>
                <w:sz w:val="17"/>
                <w:szCs w:val="17"/>
              </w:rPr>
            </w:pPr>
            <w:r w:rsidRPr="0004350F">
              <w:rPr>
                <w:sz w:val="17"/>
                <w:szCs w:val="17"/>
              </w:rPr>
              <w:t>Primary surveillance radar</w:t>
            </w:r>
          </w:p>
        </w:tc>
        <w:tc>
          <w:tcPr>
            <w:tcW w:w="876" w:type="dxa"/>
            <w:tcBorders>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09</w:t>
            </w:r>
          </w:p>
        </w:tc>
      </w:tr>
      <w:tr w:rsidR="000F49C8" w:rsidRPr="0004350F" w:rsidTr="000F49C8">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Radio altimeter</w:t>
            </w:r>
          </w:p>
        </w:tc>
        <w:tc>
          <w:tcPr>
            <w:tcW w:w="876" w:type="dxa"/>
            <w:tcBorders>
              <w:top w:val="nil"/>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0F49C8" w:rsidRPr="0004350F" w:rsidTr="000F49C8">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lastRenderedPageBreak/>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w:t>
            </w:r>
          </w:p>
          <w:p w:rsidR="000F49C8" w:rsidRPr="0004350F" w:rsidRDefault="000F49C8" w:rsidP="0004350F">
            <w:pPr>
              <w:spacing w:line="200" w:lineRule="exact"/>
              <w:jc w:val="center"/>
              <w:rPr>
                <w:sz w:val="17"/>
                <w:szCs w:val="17"/>
              </w:rPr>
            </w:pPr>
            <w:r w:rsidRPr="0004350F">
              <w:rPr>
                <w:sz w:val="17"/>
                <w:szCs w:val="17"/>
              </w:rPr>
              <w:t>AM(R)S</w:t>
            </w:r>
          </w:p>
          <w:p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Default="000F49C8" w:rsidP="00C22110">
            <w:pPr>
              <w:spacing w:line="200" w:lineRule="exact"/>
              <w:jc w:val="center"/>
              <w:rPr>
                <w:sz w:val="17"/>
                <w:szCs w:val="17"/>
              </w:rPr>
            </w:pPr>
            <w:r w:rsidRPr="0004350F">
              <w:rPr>
                <w:sz w:val="17"/>
                <w:szCs w:val="17"/>
              </w:rPr>
              <w:t>MLS/UAS command</w:t>
            </w:r>
          </w:p>
          <w:p w:rsidR="004E5849" w:rsidRDefault="000F49C8" w:rsidP="00C22110">
            <w:pPr>
              <w:spacing w:line="200" w:lineRule="exact"/>
              <w:jc w:val="center"/>
              <w:rPr>
                <w:sz w:val="17"/>
                <w:szCs w:val="17"/>
              </w:rPr>
            </w:pPr>
            <w:r w:rsidRPr="0004350F">
              <w:rPr>
                <w:sz w:val="17"/>
                <w:szCs w:val="17"/>
              </w:rPr>
              <w:t>and non-payload communication/airport</w:t>
            </w:r>
          </w:p>
          <w:p w:rsidR="000F49C8" w:rsidRPr="0004350F" w:rsidRDefault="000F49C8" w:rsidP="00C22110">
            <w:pPr>
              <w:spacing w:line="200" w:lineRule="exact"/>
              <w:jc w:val="center"/>
              <w:rPr>
                <w:sz w:val="17"/>
                <w:szCs w:val="17"/>
              </w:rPr>
            </w:pPr>
            <w:r w:rsidRPr="0004350F">
              <w:rPr>
                <w:sz w:val="17"/>
                <w:szCs w:val="17"/>
              </w:rPr>
              <w:t>surface communication</w:t>
            </w:r>
          </w:p>
        </w:tc>
        <w:tc>
          <w:tcPr>
            <w:tcW w:w="876" w:type="dxa"/>
            <w:tcBorders>
              <w:top w:val="nil"/>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0F49C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Airborne weather radar</w:t>
            </w:r>
          </w:p>
        </w:tc>
        <w:tc>
          <w:tcPr>
            <w:tcW w:w="876" w:type="dxa"/>
            <w:tcBorders>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3</w:t>
            </w:r>
            <w:r w:rsidR="00227289">
              <w:rPr>
                <w:sz w:val="17"/>
                <w:szCs w:val="17"/>
              </w:rPr>
              <w:t>1</w:t>
            </w:r>
          </w:p>
        </w:tc>
      </w:tr>
      <w:tr w:rsidR="000F49C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Airborne Doppler radar</w:t>
            </w:r>
          </w:p>
        </w:tc>
        <w:tc>
          <w:tcPr>
            <w:tcW w:w="876" w:type="dxa"/>
            <w:tcBorders>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3</w:t>
            </w:r>
            <w:r w:rsidR="00227289">
              <w:rPr>
                <w:sz w:val="17"/>
                <w:szCs w:val="17"/>
              </w:rPr>
              <w:t>5</w:t>
            </w:r>
          </w:p>
        </w:tc>
      </w:tr>
      <w:tr w:rsidR="000F49C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9 000–9 500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rsidR="000F49C8" w:rsidRPr="0004350F" w:rsidRDefault="000F49C8">
            <w:pPr>
              <w:spacing w:line="200" w:lineRule="exact"/>
              <w:jc w:val="center"/>
              <w:rPr>
                <w:sz w:val="17"/>
                <w:szCs w:val="17"/>
              </w:rPr>
            </w:pPr>
            <w:r w:rsidRPr="0004350F">
              <w:rPr>
                <w:sz w:val="17"/>
                <w:szCs w:val="17"/>
              </w:rPr>
              <w:t>ASDE</w:t>
            </w:r>
          </w:p>
        </w:tc>
        <w:tc>
          <w:tcPr>
            <w:tcW w:w="876" w:type="dxa"/>
            <w:tcBorders>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3</w:t>
            </w:r>
            <w:r w:rsidR="00227289">
              <w:rPr>
                <w:sz w:val="17"/>
                <w:szCs w:val="17"/>
              </w:rPr>
              <w:t>7</w:t>
            </w:r>
          </w:p>
        </w:tc>
      </w:tr>
      <w:tr w:rsidR="000F49C8" w:rsidRPr="0004350F" w:rsidTr="000F49C8">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Airborne Doppler radar</w:t>
            </w:r>
          </w:p>
        </w:tc>
        <w:tc>
          <w:tcPr>
            <w:tcW w:w="876" w:type="dxa"/>
            <w:tcBorders>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0F49C8" w:rsidRPr="0004350F" w:rsidTr="000F49C8">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4E5849">
            <w:pPr>
              <w:spacing w:line="200" w:lineRule="exact"/>
              <w:jc w:val="center"/>
              <w:rPr>
                <w:sz w:val="17"/>
                <w:szCs w:val="17"/>
              </w:rPr>
            </w:pPr>
            <w:r w:rsidRPr="0004350F">
              <w:rPr>
                <w:sz w:val="17"/>
                <w:szCs w:val="17"/>
              </w:rPr>
              <w:t>ASDE/</w:t>
            </w:r>
            <w:r w:rsidR="004E5849">
              <w:rPr>
                <w:sz w:val="17"/>
                <w:szCs w:val="17"/>
              </w:rPr>
              <w:t>o</w:t>
            </w:r>
            <w:r w:rsidRPr="0004350F">
              <w:rPr>
                <w:sz w:val="17"/>
                <w:szCs w:val="17"/>
              </w:rPr>
              <w:t>ther systems</w:t>
            </w:r>
          </w:p>
        </w:tc>
        <w:tc>
          <w:tcPr>
            <w:tcW w:w="876" w:type="dxa"/>
            <w:tcBorders>
              <w:top w:val="nil"/>
              <w:left w:val="single" w:sz="2" w:space="0" w:color="auto"/>
              <w:bottom w:val="nil"/>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5</w:t>
            </w:r>
          </w:p>
        </w:tc>
      </w:tr>
      <w:tr w:rsidR="000F49C8" w:rsidRPr="0004350F" w:rsidTr="000F49C8">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ASDE</w:t>
            </w:r>
          </w:p>
        </w:tc>
        <w:tc>
          <w:tcPr>
            <w:tcW w:w="876" w:type="dxa"/>
            <w:tcBorders>
              <w:top w:val="nil"/>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227289">
              <w:rPr>
                <w:sz w:val="17"/>
                <w:szCs w:val="17"/>
              </w:rPr>
              <w:t>1</w:t>
            </w:r>
          </w:p>
        </w:tc>
      </w:tr>
      <w:tr w:rsidR="000F49C8" w:rsidRPr="0004350F" w:rsidTr="000F49C8">
        <w:trPr>
          <w:cantSplit/>
          <w:jc w:val="center"/>
        </w:trPr>
        <w:tc>
          <w:tcPr>
            <w:tcW w:w="1735" w:type="dxa"/>
            <w:tcBorders>
              <w:right w:val="single" w:sz="2" w:space="0" w:color="auto"/>
            </w:tcBorders>
            <w:shd w:val="clear" w:color="000000" w:fill="auto"/>
            <w:tcMar>
              <w:top w:w="60" w:type="dxa"/>
              <w:left w:w="60" w:type="dxa"/>
              <w:bottom w:w="60" w:type="dxa"/>
              <w:right w:w="60" w:type="dxa"/>
            </w:tcMar>
          </w:tcPr>
          <w:p w:rsidR="000F49C8" w:rsidRPr="0004350F" w:rsidRDefault="000F49C8" w:rsidP="0004350F">
            <w:pPr>
              <w:spacing w:line="200" w:lineRule="exact"/>
              <w:jc w:val="center"/>
              <w:rPr>
                <w:sz w:val="17"/>
                <w:szCs w:val="17"/>
              </w:rPr>
            </w:pPr>
            <w:r w:rsidRPr="0004350F">
              <w:rPr>
                <w:sz w:val="17"/>
                <w:szCs w:val="17"/>
              </w:rPr>
              <w:t>31.8–33.4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rsidR="000F49C8" w:rsidRPr="0004350F" w:rsidRDefault="000F49C8">
            <w:pPr>
              <w:spacing w:line="200" w:lineRule="exact"/>
              <w:jc w:val="center"/>
              <w:rPr>
                <w:sz w:val="17"/>
                <w:szCs w:val="17"/>
              </w:rPr>
            </w:pPr>
            <w:r w:rsidRPr="0004350F">
              <w:rPr>
                <w:sz w:val="17"/>
                <w:szCs w:val="17"/>
              </w:rPr>
              <w:t>ASDE/airborne radar</w:t>
            </w:r>
          </w:p>
        </w:tc>
        <w:tc>
          <w:tcPr>
            <w:tcW w:w="876" w:type="dxa"/>
            <w:tcBorders>
              <w:left w:val="single" w:sz="2" w:space="0" w:color="auto"/>
            </w:tcBorders>
            <w:shd w:val="clear" w:color="000000" w:fill="auto"/>
            <w:tcMar>
              <w:top w:w="60" w:type="dxa"/>
              <w:left w:w="40" w:type="dxa"/>
              <w:bottom w:w="60" w:type="dxa"/>
              <w:right w:w="40" w:type="dxa"/>
            </w:tcMar>
          </w:tcPr>
          <w:p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227289">
              <w:rPr>
                <w:sz w:val="17"/>
                <w:szCs w:val="17"/>
              </w:rPr>
              <w:t>3</w:t>
            </w:r>
          </w:p>
        </w:tc>
      </w:tr>
      <w:tr w:rsidR="000F49C8" w:rsidRPr="002963F9"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rsidR="000F49C8" w:rsidRPr="0004350F" w:rsidRDefault="000F49C8" w:rsidP="0004350F">
            <w:pPr>
              <w:spacing w:line="200" w:lineRule="exact"/>
              <w:rPr>
                <w:sz w:val="17"/>
                <w:szCs w:val="17"/>
              </w:rPr>
            </w:pPr>
          </w:p>
          <w:p w:rsidR="000F49C8" w:rsidRPr="0004350F" w:rsidRDefault="000F49C8" w:rsidP="0004350F">
            <w:pPr>
              <w:spacing w:line="200" w:lineRule="exact"/>
              <w:rPr>
                <w:sz w:val="17"/>
                <w:szCs w:val="17"/>
              </w:rPr>
            </w:pPr>
            <w:r w:rsidRPr="0004350F">
              <w:rPr>
                <w:sz w:val="17"/>
                <w:szCs w:val="17"/>
              </w:rPr>
              <w:t>AM(R)S: Aeronautical mobile (route) service</w:t>
            </w:r>
          </w:p>
          <w:p w:rsidR="000F49C8" w:rsidRPr="0004350F" w:rsidRDefault="000F49C8" w:rsidP="0004350F">
            <w:pPr>
              <w:spacing w:line="200" w:lineRule="exact"/>
              <w:rPr>
                <w:sz w:val="17"/>
                <w:szCs w:val="17"/>
              </w:rPr>
            </w:pPr>
            <w:r w:rsidRPr="0004350F">
              <w:rPr>
                <w:sz w:val="17"/>
                <w:szCs w:val="17"/>
              </w:rPr>
              <w:t>AMS(R)S: Aeronautical mobile-satellite (route) service</w:t>
            </w:r>
          </w:p>
          <w:p w:rsidR="000F49C8" w:rsidRPr="0004350F" w:rsidRDefault="000F49C8" w:rsidP="0004350F">
            <w:pPr>
              <w:spacing w:line="200" w:lineRule="exact"/>
              <w:rPr>
                <w:sz w:val="17"/>
                <w:szCs w:val="17"/>
              </w:rPr>
            </w:pPr>
            <w:r w:rsidRPr="0004350F">
              <w:rPr>
                <w:sz w:val="17"/>
                <w:szCs w:val="17"/>
              </w:rPr>
              <w:t>ARNS: Aeronautical radionavigation service</w:t>
            </w:r>
          </w:p>
          <w:p w:rsidR="000F49C8" w:rsidRPr="0004350F" w:rsidRDefault="000F49C8" w:rsidP="0004350F">
            <w:pPr>
              <w:spacing w:line="200" w:lineRule="exact"/>
              <w:rPr>
                <w:sz w:val="17"/>
                <w:szCs w:val="17"/>
              </w:rPr>
            </w:pPr>
            <w:r w:rsidRPr="0004350F">
              <w:rPr>
                <w:sz w:val="17"/>
                <w:szCs w:val="17"/>
              </w:rPr>
              <w:t>MSS: Mobile-satellite service</w:t>
            </w:r>
          </w:p>
          <w:p w:rsidR="000F49C8" w:rsidRPr="00540F42" w:rsidRDefault="000F49C8" w:rsidP="0004350F">
            <w:pPr>
              <w:spacing w:line="200" w:lineRule="exact"/>
              <w:rPr>
                <w:sz w:val="17"/>
                <w:szCs w:val="17"/>
                <w:lang w:val="fr-CA"/>
                <w:rPrChange w:id="409" w:author="Loftur Jonasson2" w:date="2016-02-26T12:02:00Z">
                  <w:rPr>
                    <w:sz w:val="17"/>
                    <w:szCs w:val="17"/>
                  </w:rPr>
                </w:rPrChange>
              </w:rPr>
            </w:pPr>
            <w:r w:rsidRPr="00540F42">
              <w:rPr>
                <w:sz w:val="17"/>
                <w:szCs w:val="17"/>
                <w:lang w:val="fr-CA"/>
                <w:rPrChange w:id="410" w:author="Loftur Jonasson2" w:date="2016-02-26T12:02:00Z">
                  <w:rPr>
                    <w:sz w:val="17"/>
                    <w:szCs w:val="17"/>
                  </w:rPr>
                </w:rPrChange>
              </w:rPr>
              <w:t>RLS: Radiolocation service</w:t>
            </w:r>
          </w:p>
          <w:p w:rsidR="000F49C8" w:rsidRPr="00540F42" w:rsidRDefault="000F49C8" w:rsidP="0004350F">
            <w:pPr>
              <w:spacing w:line="200" w:lineRule="exact"/>
              <w:rPr>
                <w:sz w:val="17"/>
                <w:szCs w:val="17"/>
                <w:lang w:val="fr-CA"/>
                <w:rPrChange w:id="411" w:author="Loftur Jonasson2" w:date="2016-02-26T12:02:00Z">
                  <w:rPr>
                    <w:sz w:val="17"/>
                    <w:szCs w:val="17"/>
                  </w:rPr>
                </w:rPrChange>
              </w:rPr>
            </w:pPr>
            <w:r w:rsidRPr="00540F42">
              <w:rPr>
                <w:sz w:val="17"/>
                <w:szCs w:val="17"/>
                <w:lang w:val="fr-CA"/>
                <w:rPrChange w:id="412" w:author="Loftur Jonasson2" w:date="2016-02-26T12:02:00Z">
                  <w:rPr>
                    <w:sz w:val="17"/>
                    <w:szCs w:val="17"/>
                  </w:rPr>
                </w:rPrChange>
              </w:rPr>
              <w:t>RNS: Radionavigation service</w:t>
            </w:r>
          </w:p>
          <w:p w:rsidR="000F49C8" w:rsidRPr="00540F42" w:rsidRDefault="000F49C8" w:rsidP="0004350F">
            <w:pPr>
              <w:spacing w:line="200" w:lineRule="exact"/>
              <w:rPr>
                <w:sz w:val="17"/>
                <w:szCs w:val="17"/>
                <w:lang w:val="fr-CA"/>
                <w:rPrChange w:id="413" w:author="Loftur Jonasson2" w:date="2016-02-26T12:02:00Z">
                  <w:rPr>
                    <w:sz w:val="17"/>
                    <w:szCs w:val="17"/>
                  </w:rPr>
                </w:rPrChange>
              </w:rPr>
            </w:pPr>
            <w:r w:rsidRPr="00540F42">
              <w:rPr>
                <w:sz w:val="17"/>
                <w:szCs w:val="17"/>
                <w:lang w:val="fr-CA"/>
                <w:rPrChange w:id="414" w:author="Loftur Jonasson2" w:date="2016-02-26T12:02:00Z">
                  <w:rPr>
                    <w:sz w:val="17"/>
                    <w:szCs w:val="17"/>
                  </w:rPr>
                </w:rPrChange>
              </w:rPr>
              <w:t>RNSS: Radionavigation-satellite service</w:t>
            </w:r>
          </w:p>
        </w:tc>
      </w:tr>
    </w:tbl>
    <w:p w:rsidR="00173E48" w:rsidRPr="00540F42" w:rsidRDefault="00173E48" w:rsidP="00484CEB">
      <w:pPr>
        <w:rPr>
          <w:lang w:val="fr-CA"/>
          <w:rPrChange w:id="415" w:author="Loftur Jonasson2" w:date="2016-02-26T12:02:00Z">
            <w:rPr/>
          </w:rPrChange>
        </w:rPr>
      </w:pPr>
    </w:p>
    <w:p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rsidR="00173E48" w:rsidRDefault="00173E48" w:rsidP="00483BAD">
      <w:pPr>
        <w:spacing w:line="180" w:lineRule="exact"/>
        <w:ind w:left="360" w:hanging="360"/>
        <w:rPr>
          <w:sz w:val="16"/>
          <w:szCs w:val="16"/>
        </w:rPr>
      </w:pPr>
      <w:r w:rsidRPr="004357C3">
        <w:rPr>
          <w:sz w:val="16"/>
          <w:szCs w:val="16"/>
        </w:rPr>
        <w:t>**</w:t>
      </w:r>
      <w:r w:rsidRPr="004357C3">
        <w:rPr>
          <w:sz w:val="16"/>
          <w:szCs w:val="16"/>
        </w:rPr>
        <w:tab/>
        <w:t xml:space="preserve">In </w:t>
      </w:r>
      <w:r w:rsidRPr="004357C3">
        <w:rPr>
          <w:bCs/>
          <w:sz w:val="16"/>
          <w:szCs w:val="16"/>
        </w:rPr>
        <w:t>the</w:t>
      </w:r>
      <w:r w:rsidRPr="004357C3">
        <w:rPr>
          <w:sz w:val="16"/>
          <w:szCs w:val="16"/>
        </w:rPr>
        <w:t xml:space="preserve"> frequency bands 1 545–1 555 MHz and 1 646.5–1 656.5 MHz, priority is supposed to be given to accommodating the spectrum requirements of the aeronautical mobile-satellite (R) service providing transmission of messages with priority 1 to 6</w:t>
      </w:r>
      <w:r w:rsidR="00ED5259">
        <w:rPr>
          <w:sz w:val="16"/>
          <w:szCs w:val="16"/>
        </w:rPr>
        <w:t>,</w:t>
      </w:r>
      <w:r w:rsidRPr="004357C3">
        <w:rPr>
          <w:sz w:val="16"/>
          <w:szCs w:val="16"/>
        </w:rPr>
        <w:t xml:space="preserve"> as defined in Article 44</w:t>
      </w:r>
      <w:r w:rsidR="00483BAD">
        <w:rPr>
          <w:sz w:val="16"/>
          <w:szCs w:val="16"/>
        </w:rPr>
        <w:t xml:space="preserve"> of the Radio Regulations</w:t>
      </w:r>
      <w:r w:rsidRPr="004357C3">
        <w:rPr>
          <w:sz w:val="16"/>
          <w:szCs w:val="16"/>
        </w:rPr>
        <w:t>; no allocation to AMS(R)S has been made in this frequency band</w:t>
      </w:r>
      <w:r w:rsidR="00335CB1" w:rsidRPr="004357C3">
        <w:rPr>
          <w:sz w:val="16"/>
          <w:szCs w:val="16"/>
        </w:rPr>
        <w:t>.</w:t>
      </w:r>
    </w:p>
    <w:p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173E48">
          <w:headerReference w:type="even" r:id="rId86"/>
          <w:headerReference w:type="default" r:id="rId87"/>
          <w:footerReference w:type="even" r:id="rId88"/>
          <w:footerReference w:type="default" r:id="rId89"/>
          <w:headerReference w:type="first" r:id="rId90"/>
          <w:footerReference w:type="first" r:id="rId91"/>
          <w:pgSz w:w="7920" w:h="12240" w:code="6"/>
          <w:pgMar w:top="1440" w:right="960" w:bottom="1320" w:left="960" w:header="660" w:footer="720" w:gutter="0"/>
          <w:pgNumType w:start="1"/>
          <w:cols w:space="720"/>
          <w:noEndnote/>
          <w:titlePg/>
          <w:docGrid w:linePitch="360"/>
        </w:sectPr>
      </w:pPr>
    </w:p>
    <w:p w:rsidR="00483BAD" w:rsidRDefault="00542FF6">
      <w:pPr>
        <w:widowControl/>
        <w:tabs>
          <w:tab w:val="clear" w:pos="360"/>
          <w:tab w:val="clear" w:pos="720"/>
          <w:tab w:val="clear" w:pos="1080"/>
          <w:tab w:val="clear" w:pos="1440"/>
          <w:tab w:val="clear" w:pos="1800"/>
        </w:tabs>
        <w:adjustRightInd/>
        <w:spacing w:line="240" w:lineRule="auto"/>
        <w:jc w:val="left"/>
      </w:pPr>
      <w:r w:rsidRPr="00542FF6">
        <w:rPr>
          <w:noProof/>
          <w:lang w:val="en-US" w:eastAsia="en-US"/>
        </w:rPr>
        <w:lastRenderedPageBreak/>
        <w:drawing>
          <wp:anchor distT="0" distB="0" distL="114300" distR="114300" simplePos="0" relativeHeight="251673600" behindDoc="0" locked="0" layoutInCell="1" allowOverlap="1" wp14:anchorId="388B2EE5" wp14:editId="4E92E274">
            <wp:simplePos x="0" y="0"/>
            <wp:positionH relativeFrom="margin">
              <wp:align>center</wp:align>
            </wp:positionH>
            <wp:positionV relativeFrom="paragraph">
              <wp:posOffset>30480</wp:posOffset>
            </wp:positionV>
            <wp:extent cx="7467346" cy="5693156"/>
            <wp:effectExtent l="0" t="0" r="635" b="317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467346" cy="56931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1706" w:rsidRPr="00540F42" w:rsidRDefault="001A1706" w:rsidP="001A1706">
      <w:pPr>
        <w:pStyle w:val="BoldCentered"/>
      </w:pPr>
      <w:r w:rsidRPr="00540F42">
        <w:t>Figure 7-1.    70–1 606.5 kHz</w:t>
      </w:r>
    </w:p>
    <w:p w:rsidR="001A1706" w:rsidRPr="00540F42" w:rsidRDefault="007C5180" w:rsidP="007C5180">
      <w:pPr>
        <w:pStyle w:val="BoldCentered"/>
      </w:pPr>
      <w:r w:rsidRPr="007C5180">
        <w:rPr>
          <w:noProof/>
          <w:lang w:val="en-US" w:eastAsia="en-US"/>
        </w:rPr>
        <w:lastRenderedPageBreak/>
        <w:drawing>
          <wp:anchor distT="0" distB="0" distL="114300" distR="114300" simplePos="0" relativeHeight="251720704" behindDoc="0" locked="0" layoutInCell="1" allowOverlap="1" wp14:anchorId="74065F1E" wp14:editId="337C0014">
            <wp:simplePos x="0" y="0"/>
            <wp:positionH relativeFrom="margin">
              <wp:align>center</wp:align>
            </wp:positionH>
            <wp:positionV relativeFrom="paragraph">
              <wp:posOffset>27305</wp:posOffset>
            </wp:positionV>
            <wp:extent cx="7919720" cy="5825871"/>
            <wp:effectExtent l="0" t="0" r="5080" b="381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919720" cy="5825871"/>
                    </a:xfrm>
                    <a:prstGeom prst="rect">
                      <a:avLst/>
                    </a:prstGeom>
                    <a:noFill/>
                    <a:ln>
                      <a:noFill/>
                    </a:ln>
                  </pic:spPr>
                </pic:pic>
              </a:graphicData>
            </a:graphic>
            <wp14:sizeRelH relativeFrom="page">
              <wp14:pctWidth>0</wp14:pctWidth>
            </wp14:sizeRelH>
            <wp14:sizeRelV relativeFrom="page">
              <wp14:pctHeight>0</wp14:pctHeight>
            </wp14:sizeRelV>
          </wp:anchor>
        </w:drawing>
      </w:r>
      <w:r w:rsidR="001A1706" w:rsidRPr="00540F42">
        <w:t>Figure 7-2.    2 400–22 250 kHz</w:t>
      </w:r>
    </w:p>
    <w:p w:rsidR="001A1706" w:rsidRPr="00540F42" w:rsidRDefault="00816BCA" w:rsidP="001A1706">
      <w:pPr>
        <w:pStyle w:val="BoldCentered"/>
        <w:rPr>
          <w:noProof/>
        </w:rPr>
      </w:pPr>
      <w:r w:rsidRPr="00816BCA">
        <w:rPr>
          <w:noProof/>
          <w:lang w:val="en-US" w:eastAsia="en-US"/>
        </w:rPr>
        <w:lastRenderedPageBreak/>
        <w:drawing>
          <wp:anchor distT="0" distB="0" distL="114300" distR="114300" simplePos="0" relativeHeight="251722752" behindDoc="0" locked="0" layoutInCell="1" allowOverlap="1" wp14:anchorId="371BD49C" wp14:editId="41B83A3D">
            <wp:simplePos x="0" y="0"/>
            <wp:positionH relativeFrom="margin">
              <wp:align>center</wp:align>
            </wp:positionH>
            <wp:positionV relativeFrom="paragraph">
              <wp:posOffset>-6985</wp:posOffset>
            </wp:positionV>
            <wp:extent cx="7175627" cy="5689219"/>
            <wp:effectExtent l="0" t="0" r="6350" b="698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175627" cy="56892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1706" w:rsidRPr="00F25BD4" w:rsidRDefault="001A1706" w:rsidP="001A1706">
      <w:pPr>
        <w:pStyle w:val="BoldCentered"/>
      </w:pPr>
      <w:r w:rsidRPr="00F25BD4">
        <w:t>Figure 7-3.    100–146 MHz</w:t>
      </w:r>
    </w:p>
    <w:p w:rsidR="001A1706" w:rsidRPr="00540F42" w:rsidRDefault="00584273" w:rsidP="001A1706">
      <w:pPr>
        <w:pStyle w:val="BoldCentered"/>
      </w:pPr>
      <w:r w:rsidRPr="00584273">
        <w:rPr>
          <w:noProof/>
          <w:lang w:val="en-US" w:eastAsia="en-US"/>
        </w:rPr>
        <w:lastRenderedPageBreak/>
        <w:drawing>
          <wp:anchor distT="0" distB="0" distL="114300" distR="114300" simplePos="0" relativeHeight="251679744" behindDoc="0" locked="0" layoutInCell="1" allowOverlap="1" wp14:anchorId="539F20A2" wp14:editId="1AB3C4F7">
            <wp:simplePos x="0" y="0"/>
            <wp:positionH relativeFrom="margin">
              <wp:align>center</wp:align>
            </wp:positionH>
            <wp:positionV relativeFrom="paragraph">
              <wp:posOffset>-76200</wp:posOffset>
            </wp:positionV>
            <wp:extent cx="7464933" cy="5727573"/>
            <wp:effectExtent l="0" t="0" r="0" b="698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464933" cy="57275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1706" w:rsidRPr="00F25BD4" w:rsidRDefault="001A1706" w:rsidP="001A1706">
      <w:pPr>
        <w:pStyle w:val="BoldCentered"/>
      </w:pPr>
      <w:r w:rsidRPr="00F25BD4">
        <w:t>Figure 7-4.    942–1 427 MHz</w:t>
      </w:r>
    </w:p>
    <w:p w:rsidR="00584273" w:rsidRPr="00540F42" w:rsidRDefault="00584273" w:rsidP="00584273">
      <w:pPr>
        <w:pStyle w:val="BoldCentered"/>
      </w:pPr>
      <w:r w:rsidRPr="00584273">
        <w:rPr>
          <w:noProof/>
          <w:lang w:val="en-US" w:eastAsia="en-US"/>
        </w:rPr>
        <w:lastRenderedPageBreak/>
        <w:drawing>
          <wp:anchor distT="0" distB="0" distL="114300" distR="114300" simplePos="0" relativeHeight="251683840" behindDoc="0" locked="0" layoutInCell="1" allowOverlap="1" wp14:anchorId="7D97F099" wp14:editId="48F6189D">
            <wp:simplePos x="0" y="0"/>
            <wp:positionH relativeFrom="margin">
              <wp:align>center</wp:align>
            </wp:positionH>
            <wp:positionV relativeFrom="paragraph">
              <wp:posOffset>-38100</wp:posOffset>
            </wp:positionV>
            <wp:extent cx="7489063" cy="566039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489063" cy="566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1706" w:rsidRPr="00F25BD4" w:rsidRDefault="001A1706" w:rsidP="001A1706">
      <w:pPr>
        <w:pStyle w:val="BoldCentered"/>
      </w:pPr>
      <w:r w:rsidRPr="00F25BD4">
        <w:t>Figure 7-5.    1 452–1 670 MHz</w:t>
      </w:r>
    </w:p>
    <w:p w:rsidR="001A1706" w:rsidRPr="00540F42" w:rsidRDefault="00F013D0" w:rsidP="00F013D0">
      <w:pPr>
        <w:pStyle w:val="BoldCentered"/>
      </w:pPr>
      <w:r w:rsidRPr="00F013D0">
        <w:rPr>
          <w:noProof/>
          <w:lang w:val="en-US" w:eastAsia="en-US"/>
        </w:rPr>
        <w:lastRenderedPageBreak/>
        <w:drawing>
          <wp:anchor distT="0" distB="0" distL="114300" distR="114300" simplePos="0" relativeHeight="251685888" behindDoc="0" locked="0" layoutInCell="1" allowOverlap="1" wp14:anchorId="241B22C4" wp14:editId="401189FA">
            <wp:simplePos x="0" y="0"/>
            <wp:positionH relativeFrom="margin">
              <wp:align>center</wp:align>
            </wp:positionH>
            <wp:positionV relativeFrom="paragraph">
              <wp:posOffset>-45720</wp:posOffset>
            </wp:positionV>
            <wp:extent cx="7482586" cy="5827649"/>
            <wp:effectExtent l="0" t="0" r="4445" b="190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482586" cy="5827649"/>
                    </a:xfrm>
                    <a:prstGeom prst="rect">
                      <a:avLst/>
                    </a:prstGeom>
                    <a:noFill/>
                    <a:ln>
                      <a:noFill/>
                    </a:ln>
                  </pic:spPr>
                </pic:pic>
              </a:graphicData>
            </a:graphic>
            <wp14:sizeRelH relativeFrom="page">
              <wp14:pctWidth>0</wp14:pctWidth>
            </wp14:sizeRelH>
            <wp14:sizeRelV relativeFrom="page">
              <wp14:pctHeight>0</wp14:pctHeight>
            </wp14:sizeRelV>
          </wp:anchor>
        </w:drawing>
      </w:r>
      <w:r w:rsidR="001A1706" w:rsidRPr="00540F42">
        <w:t>Figure 7-6.    2 500–4 800 MHz</w:t>
      </w:r>
    </w:p>
    <w:p w:rsidR="001A1706" w:rsidRPr="00540F42" w:rsidRDefault="00592314" w:rsidP="001A1706">
      <w:pPr>
        <w:pStyle w:val="BoldCentered"/>
        <w:rPr>
          <w:noProof/>
        </w:rPr>
      </w:pPr>
      <w:r w:rsidRPr="00592314">
        <w:rPr>
          <w:noProof/>
          <w:lang w:val="en-US" w:eastAsia="en-US"/>
        </w:rPr>
        <w:lastRenderedPageBreak/>
        <w:drawing>
          <wp:anchor distT="0" distB="0" distL="114300" distR="114300" simplePos="0" relativeHeight="251724800" behindDoc="0" locked="0" layoutInCell="1" allowOverlap="1" wp14:anchorId="7BE70E50" wp14:editId="6A1D12BD">
            <wp:simplePos x="0" y="0"/>
            <wp:positionH relativeFrom="margin">
              <wp:align>center</wp:align>
            </wp:positionH>
            <wp:positionV relativeFrom="paragraph">
              <wp:posOffset>-48895</wp:posOffset>
            </wp:positionV>
            <wp:extent cx="7570343" cy="5716143"/>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570343" cy="57161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1706" w:rsidRPr="004357C3" w:rsidRDefault="001A1706" w:rsidP="001A1706">
      <w:pPr>
        <w:pStyle w:val="BoldCentered"/>
      </w:pPr>
      <w:r w:rsidRPr="004357C3">
        <w:t>Figure 7-7.    4 800–5 830 MHz</w:t>
      </w:r>
    </w:p>
    <w:p w:rsidR="001972EB" w:rsidRDefault="001972EB" w:rsidP="001A1706">
      <w:pPr>
        <w:pStyle w:val="BoldCentered"/>
        <w:sectPr w:rsidR="001972EB" w:rsidSect="00CF4EC3">
          <w:headerReference w:type="even" r:id="rId99"/>
          <w:headerReference w:type="default" r:id="rId100"/>
          <w:footerReference w:type="even" r:id="rId101"/>
          <w:footerReference w:type="default" r:id="rId102"/>
          <w:headerReference w:type="first" r:id="rId103"/>
          <w:footerReference w:type="first" r:id="rId104"/>
          <w:pgSz w:w="15840" w:h="12240" w:orient="landscape" w:code="1"/>
          <w:pgMar w:top="1440" w:right="1320" w:bottom="1320" w:left="1320" w:header="660" w:footer="720" w:gutter="0"/>
          <w:cols w:space="720"/>
          <w:noEndnote/>
          <w:docGrid w:linePitch="360"/>
        </w:sectPr>
      </w:pPr>
    </w:p>
    <w:p w:rsidR="00FB3A64" w:rsidRPr="004357C3" w:rsidRDefault="00FB3A64" w:rsidP="00FB3A64">
      <w:pPr>
        <w:pStyle w:val="BOLDCAPSCENTERED"/>
      </w:pPr>
      <w:r w:rsidRPr="004357C3">
        <w:lastRenderedPageBreak/>
        <w:t>SECTION 7-II.    CIVIL AVIATION FREQUENCY</w:t>
      </w:r>
    </w:p>
    <w:p w:rsidR="00FB3A64" w:rsidRPr="004357C3" w:rsidRDefault="00FB3A64" w:rsidP="00FB3A64">
      <w:pPr>
        <w:pStyle w:val="BOLDCAPSCENTERED"/>
      </w:pPr>
      <w:r w:rsidRPr="004357C3">
        <w:t xml:space="preserve">ALLOCATIONS — ICAO POLICY STATEMENTS AND </w:t>
      </w:r>
    </w:p>
    <w:p w:rsidR="00FB3A64" w:rsidRPr="004357C3" w:rsidRDefault="00FB3A64" w:rsidP="00FB3A64">
      <w:pPr>
        <w:pStyle w:val="BOLDCAPSCENTERED"/>
      </w:pPr>
      <w:r w:rsidRPr="004357C3">
        <w:t>RELATED INFORMATION</w:t>
      </w:r>
    </w:p>
    <w:p w:rsidR="00FB3A64" w:rsidRPr="004357C3" w:rsidRDefault="00FB3A64" w:rsidP="00FB3A64">
      <w:pPr>
        <w:jc w:val="center"/>
      </w:pPr>
      <w:r w:rsidRPr="004357C3">
        <w:t>(including a composite statement for each frequency band)</w:t>
      </w:r>
    </w:p>
    <w:p w:rsidR="00FB3A64" w:rsidRPr="004357C3" w:rsidRDefault="00FB3A64" w:rsidP="00FB3A64">
      <w:pPr>
        <w:jc w:val="left"/>
      </w:pPr>
    </w:p>
    <w:p w:rsidR="00FB3A64" w:rsidRPr="004357C3" w:rsidRDefault="00FB3A64" w:rsidP="00FB3A64">
      <w:r w:rsidRPr="004357C3">
        <w:t>The following material is reproduced from Article 5 of the ITU Radio Regulations to provide necessary information on the regulatory basis of the Table of Frequency Allocations.</w:t>
      </w:r>
    </w:p>
    <w:p w:rsidR="00FB3A64" w:rsidRPr="004357C3" w:rsidRDefault="00FB3A64" w:rsidP="00FB3A64"/>
    <w:p w:rsidR="00FB3A64" w:rsidRPr="004357C3" w:rsidRDefault="00FB3A64" w:rsidP="00FB3A64">
      <w:r w:rsidRPr="004357C3">
        <w:tab/>
      </w:r>
      <w:r w:rsidRPr="004357C3">
        <w:rPr>
          <w:i/>
        </w:rPr>
        <w:t>Note 1.— Extracts from the ITU Radio Regulations are presented against a shaded background.</w:t>
      </w:r>
    </w:p>
    <w:p w:rsidR="00FB3A64" w:rsidRPr="004357C3" w:rsidRDefault="00FB3A64" w:rsidP="00FB3A64">
      <w:pPr>
        <w:rPr>
          <w:i/>
        </w:rPr>
      </w:pPr>
    </w:p>
    <w:p w:rsidR="00FB3A64" w:rsidRPr="004357C3" w:rsidRDefault="00FB3A64" w:rsidP="00FB3A64">
      <w:r w:rsidRPr="004357C3">
        <w:tab/>
      </w:r>
      <w:r w:rsidRPr="004357C3">
        <w:rPr>
          <w:i/>
        </w:rPr>
        <w:t xml:space="preserve">Note 2.— This edition incorporates the changes to the Radio Regulations adopted at </w:t>
      </w:r>
      <w:r w:rsidRPr="00B809DF">
        <w:rPr>
          <w:i/>
          <w:highlight w:val="magenta"/>
          <w:rPrChange w:id="416" w:author="USA" w:date="2016-07-26T06:57:00Z">
            <w:rPr>
              <w:i/>
            </w:rPr>
          </w:rPrChange>
        </w:rPr>
        <w:t>WRC-</w:t>
      </w:r>
      <w:del w:id="417" w:author="USA" w:date="2016-08-11T07:13:00Z">
        <w:r w:rsidRPr="00B809DF" w:rsidDel="00D34DB6">
          <w:rPr>
            <w:i/>
            <w:highlight w:val="magenta"/>
            <w:rPrChange w:id="418" w:author="USA" w:date="2016-07-26T06:57:00Z">
              <w:rPr>
                <w:i/>
              </w:rPr>
            </w:rPrChange>
          </w:rPr>
          <w:delText>07</w:delText>
        </w:r>
      </w:del>
      <w:ins w:id="419" w:author="USA" w:date="2016-08-11T07:13:00Z">
        <w:r w:rsidR="00D34DB6">
          <w:rPr>
            <w:i/>
            <w:highlight w:val="magenta"/>
          </w:rPr>
          <w:t>15</w:t>
        </w:r>
      </w:ins>
      <w:r w:rsidRPr="00B809DF">
        <w:rPr>
          <w:i/>
          <w:highlight w:val="magenta"/>
          <w:rPrChange w:id="420" w:author="USA" w:date="2016-07-26T06:57:00Z">
            <w:rPr>
              <w:i/>
            </w:rPr>
          </w:rPrChange>
        </w:rPr>
        <w:t>.</w:t>
      </w:r>
    </w:p>
    <w:p w:rsidR="00FB3A64" w:rsidRPr="004357C3" w:rsidRDefault="00FB3A64" w:rsidP="00FB3A64">
      <w:pPr>
        <w:rPr>
          <w:i/>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1500"/>
        <w:gridCol w:w="1500"/>
        <w:gridCol w:w="1500"/>
        <w:gridCol w:w="1500"/>
      </w:tblGrid>
      <w:tr w:rsidR="00FB3A64" w:rsidRPr="004357C3" w:rsidTr="002963F9">
        <w:trPr>
          <w:jc w:val="center"/>
        </w:trPr>
        <w:tc>
          <w:tcPr>
            <w:tcW w:w="6000" w:type="dxa"/>
            <w:gridSpan w:val="4"/>
            <w:tcBorders>
              <w:top w:val="nil"/>
              <w:left w:val="nil"/>
              <w:bottom w:val="single" w:sz="4" w:space="0" w:color="auto"/>
              <w:right w:val="nil"/>
            </w:tcBorders>
            <w:shd w:val="clear" w:color="auto" w:fill="D9D9D9"/>
            <w:tcMar>
              <w:top w:w="100" w:type="dxa"/>
              <w:left w:w="100" w:type="dxa"/>
              <w:bottom w:w="100" w:type="dxa"/>
              <w:right w:w="100" w:type="dxa"/>
            </w:tcMar>
          </w:tcPr>
          <w:p w:rsidR="00FB3A64" w:rsidRPr="00C87ED6" w:rsidRDefault="00FB3A64" w:rsidP="002963F9">
            <w:pPr>
              <w:pStyle w:val="BOLDCAPSCENTERED"/>
              <w:spacing w:line="200" w:lineRule="exact"/>
              <w:rPr>
                <w:rFonts w:ascii="Arial" w:hAnsi="Arial" w:cs="Arial"/>
                <w:bCs/>
                <w:sz w:val="17"/>
                <w:szCs w:val="17"/>
              </w:rPr>
            </w:pPr>
            <w:r w:rsidRPr="00C87ED6">
              <w:rPr>
                <w:rFonts w:ascii="Arial" w:hAnsi="Arial" w:cs="Arial"/>
                <w:bCs/>
                <w:sz w:val="17"/>
                <w:szCs w:val="17"/>
              </w:rPr>
              <w:t>ARTICLE 5</w:t>
            </w:r>
          </w:p>
          <w:p w:rsidR="00FB3A64" w:rsidRPr="004357C3" w:rsidRDefault="00FB3A64" w:rsidP="002963F9">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rsidR="00FB3A64" w:rsidRPr="004357C3" w:rsidRDefault="00FB3A64" w:rsidP="002963F9">
            <w:pPr>
              <w:spacing w:line="200" w:lineRule="exact"/>
              <w:rPr>
                <w:rFonts w:ascii="Arial" w:hAnsi="Arial" w:cs="Arial"/>
                <w:bCs/>
                <w:sz w:val="17"/>
                <w:szCs w:val="17"/>
              </w:rPr>
            </w:pPr>
          </w:p>
          <w:p w:rsidR="00FB3A64" w:rsidRPr="004357C3" w:rsidRDefault="00FB3A64" w:rsidP="002963F9">
            <w:pPr>
              <w:spacing w:line="200" w:lineRule="exact"/>
              <w:rPr>
                <w:rFonts w:ascii="Arial" w:hAnsi="Arial" w:cs="Arial"/>
                <w:sz w:val="17"/>
                <w:szCs w:val="17"/>
              </w:rPr>
            </w:pPr>
            <w:r w:rsidRPr="007C0991">
              <w:rPr>
                <w:rFonts w:ascii="Arial" w:hAnsi="Arial" w:cs="Arial"/>
                <w:b/>
                <w:sz w:val="17"/>
                <w:szCs w:val="17"/>
                <w:rPrChange w:id="421" w:author="John" w:date="2016-02-06T20:41:00Z">
                  <w:rPr>
                    <w:rFonts w:ascii="Arial" w:hAnsi="Arial" w:cs="Arial"/>
                    <w:sz w:val="17"/>
                    <w:szCs w:val="17"/>
                  </w:rPr>
                </w:rPrChange>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
                <w:bCs/>
                <w:sz w:val="17"/>
                <w:szCs w:val="17"/>
              </w:rPr>
              <w:t>1.16 to 1.18</w:t>
            </w:r>
            <w:r w:rsidRPr="004357C3">
              <w:rPr>
                <w:rFonts w:ascii="Arial" w:hAnsi="Arial" w:cs="Arial"/>
                <w:sz w:val="17"/>
                <w:szCs w:val="17"/>
              </w:rPr>
              <w:t>, the terms used in the three working languages being as follows:</w:t>
            </w:r>
          </w:p>
        </w:tc>
      </w:tr>
      <w:tr w:rsidR="00FB3A64" w:rsidRPr="004357C3" w:rsidTr="002963F9">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b/>
                <w:sz w:val="17"/>
                <w:szCs w:val="17"/>
              </w:rPr>
              <w:t>Frequency</w:t>
            </w:r>
          </w:p>
          <w:p w:rsidR="00FB3A64" w:rsidRPr="004357C3" w:rsidRDefault="00FB3A64" w:rsidP="002963F9">
            <w:pPr>
              <w:spacing w:line="200" w:lineRule="exact"/>
              <w:jc w:val="center"/>
              <w:rPr>
                <w:rFonts w:ascii="Arial" w:hAnsi="Arial" w:cs="Arial"/>
                <w:b/>
                <w:sz w:val="17"/>
                <w:szCs w:val="17"/>
              </w:rPr>
            </w:pPr>
            <w:r w:rsidRPr="004357C3">
              <w:rPr>
                <w:rFonts w:ascii="Arial" w:hAnsi="Arial" w:cs="Arial"/>
                <w:b/>
                <w:sz w:val="17"/>
                <w:szCs w:val="17"/>
              </w:rPr>
              <w:t>distribution to</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b/>
                <w:sz w:val="17"/>
                <w:szCs w:val="17"/>
              </w:rPr>
              <w:t>French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b/>
                <w:sz w:val="17"/>
                <w:szCs w:val="17"/>
              </w:rPr>
              <w:t>English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b/>
                <w:sz w:val="17"/>
                <w:szCs w:val="17"/>
              </w:rPr>
              <w:t>Spanish</w:t>
            </w:r>
          </w:p>
        </w:tc>
      </w:tr>
      <w:tr w:rsidR="00FB3A64" w:rsidRPr="004357C3" w:rsidTr="002963F9">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sz w:val="17"/>
                <w:szCs w:val="17"/>
              </w:rPr>
              <w:t>Services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Attribution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(attribuer)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Allocation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Atribución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(atribuir)</w:t>
            </w:r>
          </w:p>
        </w:tc>
      </w:tr>
      <w:tr w:rsidR="00FB3A64" w:rsidRPr="004357C3" w:rsidTr="002963F9">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Areas or countries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Allotissement</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(allotir)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Allotment</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(to allot)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Adjudicación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(adjudicar)</w:t>
            </w:r>
          </w:p>
        </w:tc>
      </w:tr>
      <w:tr w:rsidR="00FB3A64" w:rsidRPr="004357C3" w:rsidTr="002963F9">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Stations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Assignation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(assigner)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Assignment</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(to assign)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Asignación</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(asignar)</w:t>
            </w:r>
          </w:p>
        </w:tc>
      </w:tr>
      <w:tr w:rsidR="00FB3A64" w:rsidRPr="004357C3" w:rsidTr="002963F9">
        <w:trPr>
          <w:jc w:val="center"/>
        </w:trPr>
        <w:tc>
          <w:tcPr>
            <w:tcW w:w="6000" w:type="dxa"/>
            <w:gridSpan w:val="4"/>
            <w:tcBorders>
              <w:top w:val="single" w:sz="4" w:space="0" w:color="auto"/>
              <w:left w:val="nil"/>
              <w:bottom w:val="nil"/>
              <w:right w:val="nil"/>
            </w:tcBorders>
            <w:shd w:val="clear" w:color="auto"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p>
          <w:p w:rsidR="00FB3A64" w:rsidRPr="004357C3" w:rsidRDefault="00FB3A64" w:rsidP="002963F9">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rsidR="00FB3A64" w:rsidRPr="004357C3" w:rsidRDefault="00FB3A64" w:rsidP="002963F9">
            <w:pPr>
              <w:spacing w:line="200" w:lineRule="exact"/>
              <w:rPr>
                <w:rFonts w:ascii="Arial" w:hAnsi="Arial" w:cs="Arial"/>
                <w:bCs/>
                <w:sz w:val="17"/>
                <w:szCs w:val="17"/>
              </w:rPr>
            </w:pPr>
          </w:p>
          <w:p w:rsidR="00FB3A64" w:rsidRPr="004357C3" w:rsidRDefault="00FB3A64" w:rsidP="002963F9">
            <w:pPr>
              <w:spacing w:line="200" w:lineRule="exact"/>
              <w:rPr>
                <w:rFonts w:ascii="Arial" w:hAnsi="Arial" w:cs="Arial"/>
                <w:sz w:val="17"/>
                <w:szCs w:val="17"/>
              </w:rPr>
            </w:pPr>
            <w:r w:rsidRPr="007C0991">
              <w:rPr>
                <w:rFonts w:ascii="Arial" w:hAnsi="Arial" w:cs="Arial"/>
                <w:b/>
                <w:sz w:val="17"/>
                <w:szCs w:val="17"/>
                <w:rPrChange w:id="422" w:author="John" w:date="2016-02-06T20:42:00Z">
                  <w:rPr>
                    <w:rFonts w:ascii="Arial" w:hAnsi="Arial" w:cs="Arial"/>
                    <w:sz w:val="17"/>
                    <w:szCs w:val="17"/>
                  </w:rPr>
                </w:rPrChange>
              </w:rPr>
              <w:t>5.2</w:t>
            </w:r>
            <w:r w:rsidRPr="004357C3">
              <w:rPr>
                <w:rFonts w:ascii="Arial" w:hAnsi="Arial" w:cs="Arial"/>
                <w:sz w:val="17"/>
                <w:szCs w:val="17"/>
              </w:rPr>
              <w:t xml:space="preserve">    For the allocation of frequencies the world has been divided into three Regions* as shown on the following map and described in Nos. </w:t>
            </w:r>
            <w:r w:rsidRPr="007C0991">
              <w:rPr>
                <w:rFonts w:ascii="Arial" w:hAnsi="Arial" w:cs="Arial"/>
                <w:b/>
                <w:sz w:val="17"/>
                <w:szCs w:val="17"/>
                <w:rPrChange w:id="423" w:author="John" w:date="2016-02-06T20:37:00Z">
                  <w:rPr>
                    <w:rFonts w:ascii="Arial" w:hAnsi="Arial" w:cs="Arial"/>
                    <w:sz w:val="17"/>
                    <w:szCs w:val="17"/>
                  </w:rPr>
                </w:rPrChange>
              </w:rPr>
              <w:t>5.3</w:t>
            </w:r>
            <w:r w:rsidRPr="004357C3">
              <w:rPr>
                <w:rFonts w:ascii="Arial" w:hAnsi="Arial" w:cs="Arial"/>
                <w:sz w:val="17"/>
                <w:szCs w:val="17"/>
              </w:rPr>
              <w:t xml:space="preserve"> to </w:t>
            </w:r>
            <w:r w:rsidRPr="007C0991">
              <w:rPr>
                <w:rFonts w:ascii="Arial" w:hAnsi="Arial" w:cs="Arial"/>
                <w:b/>
                <w:sz w:val="17"/>
                <w:szCs w:val="17"/>
                <w:rPrChange w:id="424" w:author="John" w:date="2016-02-06T20:39:00Z">
                  <w:rPr>
                    <w:rFonts w:ascii="Arial" w:hAnsi="Arial" w:cs="Arial"/>
                    <w:sz w:val="17"/>
                    <w:szCs w:val="17"/>
                  </w:rPr>
                </w:rPrChange>
              </w:rPr>
              <w:t>5.9</w:t>
            </w:r>
            <w:r w:rsidRPr="004357C3">
              <w:rPr>
                <w:rFonts w:ascii="Arial" w:hAnsi="Arial" w:cs="Arial"/>
                <w:sz w:val="17"/>
                <w:szCs w:val="17"/>
              </w:rPr>
              <w:t>.</w:t>
            </w:r>
          </w:p>
        </w:tc>
      </w:tr>
    </w:tbl>
    <w:p w:rsidR="00FB3A64" w:rsidRPr="004357C3" w:rsidRDefault="00FB3A64" w:rsidP="00FB3A64"/>
    <w:p w:rsidR="00FB3A64" w:rsidRPr="004357C3" w:rsidRDefault="00FB3A64" w:rsidP="00FB3A64">
      <w:r w:rsidRPr="004357C3">
        <w:tab/>
      </w:r>
      <w:r w:rsidRPr="004357C3">
        <w:rPr>
          <w:i/>
        </w:rPr>
        <w:t>Note 1.— The map is reproduced in Figure 3-</w:t>
      </w:r>
      <w:r>
        <w:rPr>
          <w:i/>
        </w:rPr>
        <w:t>1</w:t>
      </w:r>
      <w:r w:rsidRPr="004357C3">
        <w:rPr>
          <w:i/>
        </w:rPr>
        <w:t xml:space="preserve"> of this handbook.</w:t>
      </w:r>
    </w:p>
    <w:p w:rsidR="00FB3A64" w:rsidRPr="004357C3" w:rsidRDefault="00FB3A64" w:rsidP="00FB3A64">
      <w:pPr>
        <w:rPr>
          <w:i/>
        </w:rPr>
      </w:pPr>
    </w:p>
    <w:p w:rsidR="00FB3A64" w:rsidRPr="004357C3" w:rsidRDefault="00FB3A64" w:rsidP="00FB3A64">
      <w:pPr>
        <w:rPr>
          <w:i/>
        </w:rPr>
      </w:pPr>
      <w:r w:rsidRPr="004357C3">
        <w:tab/>
      </w:r>
      <w:r w:rsidRPr="004357C3">
        <w:rPr>
          <w:i/>
        </w:rPr>
        <w:t xml:space="preserve">Note 2.— </w:t>
      </w:r>
      <w:r>
        <w:rPr>
          <w:i/>
        </w:rPr>
        <w:t xml:space="preserve">Nos. </w:t>
      </w:r>
      <w:r w:rsidRPr="007C0991">
        <w:rPr>
          <w:b/>
          <w:i/>
          <w:rPrChange w:id="425" w:author="John" w:date="2016-02-06T20:39:00Z">
            <w:rPr>
              <w:i/>
            </w:rPr>
          </w:rPrChange>
        </w:rPr>
        <w:t>5.3</w:t>
      </w:r>
      <w:r w:rsidRPr="004357C3">
        <w:rPr>
          <w:i/>
        </w:rPr>
        <w:t xml:space="preserve"> to </w:t>
      </w:r>
      <w:r w:rsidRPr="007C0991">
        <w:rPr>
          <w:b/>
          <w:i/>
          <w:rPrChange w:id="426" w:author="John" w:date="2016-02-06T20:39:00Z">
            <w:rPr>
              <w:i/>
            </w:rPr>
          </w:rPrChange>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lastRenderedPageBreak/>
              <w:t>*</w:t>
            </w:r>
            <w:r w:rsidRPr="007C0991">
              <w:rPr>
                <w:rFonts w:ascii="Arial" w:hAnsi="Arial" w:cs="Arial"/>
                <w:b/>
                <w:sz w:val="17"/>
                <w:szCs w:val="17"/>
                <w:rPrChange w:id="427" w:author="John" w:date="2016-02-06T20:42:00Z">
                  <w:rPr>
                    <w:rFonts w:ascii="Arial" w:hAnsi="Arial" w:cs="Arial"/>
                    <w:sz w:val="17"/>
                    <w:szCs w:val="17"/>
                  </w:rPr>
                </w:rPrChange>
              </w:rPr>
              <w:t>5.2.1</w:t>
            </w:r>
            <w:r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rsidR="00FB3A64" w:rsidRPr="004357C3" w:rsidRDefault="00FB3A64" w:rsidP="002963F9">
            <w:pPr>
              <w:rPr>
                <w:rFonts w:ascii="Arial" w:hAnsi="Arial" w:cs="Arial"/>
                <w:sz w:val="17"/>
                <w:szCs w:val="17"/>
              </w:rPr>
            </w:pPr>
            <w:r w:rsidRPr="004357C3">
              <w:rPr>
                <w:rFonts w:ascii="Arial" w:hAnsi="Arial" w:cs="Arial"/>
                <w:sz w:val="17"/>
                <w:szCs w:val="17"/>
              </w:rPr>
              <w:t>. . .</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Section II.    Categories of Services and Allocations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7C0991">
              <w:rPr>
                <w:rFonts w:ascii="Arial" w:hAnsi="Arial" w:cs="Arial"/>
                <w:b/>
                <w:sz w:val="17"/>
                <w:szCs w:val="17"/>
                <w:rPrChange w:id="428" w:author="John" w:date="2016-02-06T20:43:00Z">
                  <w:rPr>
                    <w:rFonts w:ascii="Arial" w:hAnsi="Arial" w:cs="Arial"/>
                    <w:sz w:val="17"/>
                    <w:szCs w:val="17"/>
                  </w:rPr>
                </w:rPrChange>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29" w:author="John" w:date="2016-02-06T20:43:00Z">
                  <w:rPr>
                    <w:rFonts w:ascii="Arial" w:hAnsi="Arial" w:cs="Arial"/>
                    <w:sz w:val="17"/>
                    <w:szCs w:val="17"/>
                  </w:rPr>
                </w:rPrChange>
              </w:rPr>
              <w:t>5.24</w:t>
            </w:r>
            <w:r w:rsidRPr="004357C3">
              <w:rPr>
                <w:rFonts w:ascii="Arial" w:hAnsi="Arial" w:cs="Arial"/>
                <w:sz w:val="17"/>
                <w:szCs w:val="17"/>
              </w:rPr>
              <w:tab/>
              <w:t>1)</w:t>
            </w:r>
            <w:r w:rsidRPr="004357C3">
              <w:rPr>
                <w:rFonts w:ascii="Arial" w:hAnsi="Arial" w:cs="Arial"/>
                <w:sz w:val="17"/>
                <w:szCs w:val="17"/>
              </w:rPr>
              <w:tab/>
              <w:t>Where, in a box of the Table in Section IV of this Article, a band is indicated as allocated to more than one service, either on a worldwide or Regional basis, such services are listed in the following order:</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ind w:left="860" w:hanging="860"/>
              <w:rPr>
                <w:rFonts w:ascii="Arial" w:hAnsi="Arial" w:cs="Arial"/>
                <w:sz w:val="17"/>
                <w:szCs w:val="17"/>
              </w:rPr>
            </w:pPr>
            <w:r w:rsidRPr="007C0991">
              <w:rPr>
                <w:rFonts w:ascii="Arial" w:hAnsi="Arial" w:cs="Arial"/>
                <w:b/>
                <w:sz w:val="17"/>
                <w:szCs w:val="17"/>
                <w:rPrChange w:id="430" w:author="John" w:date="2016-02-06T20:43:00Z">
                  <w:rPr>
                    <w:rFonts w:ascii="Arial" w:hAnsi="Arial" w:cs="Arial"/>
                    <w:sz w:val="17"/>
                    <w:szCs w:val="17"/>
                  </w:rPr>
                </w:rPrChange>
              </w:rPr>
              <w:t>5.25</w:t>
            </w:r>
            <w:r w:rsidRPr="004357C3">
              <w:rPr>
                <w:rFonts w:ascii="Arial" w:hAnsi="Arial" w:cs="Arial"/>
                <w:sz w:val="17"/>
                <w:szCs w:val="17"/>
              </w:rPr>
              <w:tab/>
              <w:t>a)</w:t>
            </w:r>
            <w:r w:rsidRPr="004357C3">
              <w:rPr>
                <w:rFonts w:ascii="Arial" w:hAnsi="Arial" w:cs="Arial"/>
                <w:sz w:val="17"/>
                <w:szCs w:val="17"/>
              </w:rPr>
              <w:tab/>
              <w:t>services the names of which are printed in “capitals” (example: FIXED); these are called “primary” services;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ind w:left="860" w:hanging="860"/>
              <w:rPr>
                <w:rFonts w:ascii="Arial" w:hAnsi="Arial" w:cs="Arial"/>
                <w:sz w:val="17"/>
                <w:szCs w:val="17"/>
              </w:rPr>
            </w:pPr>
            <w:r w:rsidRPr="007C0991">
              <w:rPr>
                <w:rFonts w:ascii="Arial" w:hAnsi="Arial" w:cs="Arial"/>
                <w:b/>
                <w:sz w:val="17"/>
                <w:szCs w:val="17"/>
                <w:rPrChange w:id="431" w:author="John" w:date="2016-02-06T20:43:00Z">
                  <w:rPr>
                    <w:rFonts w:ascii="Arial" w:hAnsi="Arial" w:cs="Arial"/>
                    <w:sz w:val="17"/>
                    <w:szCs w:val="17"/>
                  </w:rPr>
                </w:rPrChange>
              </w:rPr>
              <w:t>5.26</w:t>
            </w:r>
            <w:r w:rsidRPr="004357C3">
              <w:rPr>
                <w:rFonts w:ascii="Arial" w:hAnsi="Arial" w:cs="Arial"/>
                <w:sz w:val="17"/>
                <w:szCs w:val="17"/>
              </w:rPr>
              <w:tab/>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32" w:author="John" w:date="2016-02-06T20:43:00Z">
                  <w:rPr>
                    <w:rFonts w:ascii="Arial" w:hAnsi="Arial" w:cs="Arial"/>
                    <w:sz w:val="17"/>
                    <w:szCs w:val="17"/>
                  </w:rPr>
                </w:rPrChange>
              </w:rPr>
              <w:t>5.27</w:t>
            </w:r>
            <w:r w:rsidRPr="004357C3">
              <w:rPr>
                <w:rFonts w:ascii="Arial" w:hAnsi="Arial" w:cs="Arial"/>
                <w:sz w:val="17"/>
                <w:szCs w:val="17"/>
              </w:rPr>
              <w:tab/>
              <w:t>2)</w:t>
            </w:r>
            <w:r w:rsidRPr="004357C3">
              <w:rPr>
                <w:rFonts w:ascii="Arial" w:hAnsi="Arial" w:cs="Arial"/>
                <w:sz w:val="17"/>
                <w:szCs w:val="17"/>
              </w:rPr>
              <w:tab/>
              <w:t>Additional remarks shall be printed in normal characters (example: MOBILE except aeronautical mobile).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33" w:author="John" w:date="2016-02-06T20:44:00Z">
                  <w:rPr>
                    <w:rFonts w:ascii="Arial" w:hAnsi="Arial" w:cs="Arial"/>
                    <w:sz w:val="17"/>
                    <w:szCs w:val="17"/>
                  </w:rPr>
                </w:rPrChange>
              </w:rPr>
              <w:t>5.28</w:t>
            </w:r>
            <w:r w:rsidRPr="004357C3">
              <w:rPr>
                <w:rFonts w:ascii="Arial" w:hAnsi="Arial" w:cs="Arial"/>
                <w:sz w:val="17"/>
                <w:szCs w:val="17"/>
              </w:rPr>
              <w:tab/>
              <w:t>3)</w:t>
            </w:r>
            <w:r w:rsidRPr="004357C3">
              <w:rPr>
                <w:rFonts w:ascii="Arial" w:hAnsi="Arial" w:cs="Arial"/>
                <w:sz w:val="17"/>
                <w:szCs w:val="17"/>
              </w:rPr>
              <w:tab/>
              <w:t>Stations of a secondary service: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ind w:left="860" w:hanging="860"/>
              <w:rPr>
                <w:rFonts w:ascii="Arial" w:hAnsi="Arial" w:cs="Arial"/>
                <w:sz w:val="17"/>
                <w:szCs w:val="17"/>
              </w:rPr>
            </w:pPr>
            <w:r w:rsidRPr="007C0991">
              <w:rPr>
                <w:rFonts w:ascii="Arial" w:hAnsi="Arial" w:cs="Arial"/>
                <w:b/>
                <w:sz w:val="17"/>
                <w:szCs w:val="17"/>
                <w:rPrChange w:id="434" w:author="John" w:date="2016-02-06T20:44:00Z">
                  <w:rPr>
                    <w:rFonts w:ascii="Arial" w:hAnsi="Arial" w:cs="Arial"/>
                    <w:sz w:val="17"/>
                    <w:szCs w:val="17"/>
                  </w:rPr>
                </w:rPrChange>
              </w:rPr>
              <w:t>5.29</w:t>
            </w:r>
            <w:r w:rsidRPr="004357C3">
              <w:rPr>
                <w:rFonts w:ascii="Arial" w:hAnsi="Arial" w:cs="Arial"/>
                <w:sz w:val="17"/>
                <w:szCs w:val="17"/>
              </w:rPr>
              <w:tab/>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ind w:left="860" w:hanging="860"/>
              <w:rPr>
                <w:rFonts w:ascii="Arial" w:hAnsi="Arial" w:cs="Arial"/>
                <w:sz w:val="17"/>
                <w:szCs w:val="17"/>
              </w:rPr>
            </w:pPr>
            <w:r w:rsidRPr="007C0991">
              <w:rPr>
                <w:rFonts w:ascii="Arial" w:hAnsi="Arial" w:cs="Arial"/>
                <w:b/>
                <w:sz w:val="17"/>
                <w:szCs w:val="17"/>
                <w:rPrChange w:id="435" w:author="John" w:date="2016-02-06T20:44:00Z">
                  <w:rPr>
                    <w:rFonts w:ascii="Arial" w:hAnsi="Arial" w:cs="Arial"/>
                    <w:sz w:val="17"/>
                    <w:szCs w:val="17"/>
                  </w:rPr>
                </w:rPrChange>
              </w:rPr>
              <w:t>5.30</w:t>
            </w:r>
            <w:r w:rsidRPr="004357C3">
              <w:rPr>
                <w:rFonts w:ascii="Arial" w:hAnsi="Arial" w:cs="Arial"/>
                <w:sz w:val="17"/>
                <w:szCs w:val="17"/>
              </w:rPr>
              <w:tab/>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ind w:left="860" w:hanging="860"/>
              <w:rPr>
                <w:rFonts w:ascii="Arial" w:hAnsi="Arial" w:cs="Arial"/>
                <w:sz w:val="17"/>
                <w:szCs w:val="17"/>
              </w:rPr>
            </w:pPr>
            <w:r w:rsidRPr="007C0991">
              <w:rPr>
                <w:rFonts w:ascii="Arial" w:hAnsi="Arial" w:cs="Arial"/>
                <w:b/>
                <w:sz w:val="17"/>
                <w:szCs w:val="17"/>
                <w:rPrChange w:id="436" w:author="John" w:date="2016-02-06T20:44:00Z">
                  <w:rPr>
                    <w:rFonts w:ascii="Arial" w:hAnsi="Arial" w:cs="Arial"/>
                    <w:sz w:val="17"/>
                    <w:szCs w:val="17"/>
                  </w:rPr>
                </w:rPrChange>
              </w:rPr>
              <w:t>5.31</w:t>
            </w:r>
            <w:r w:rsidRPr="004357C3">
              <w:rPr>
                <w:rFonts w:ascii="Arial" w:hAnsi="Arial" w:cs="Arial"/>
                <w:sz w:val="17"/>
                <w:szCs w:val="17"/>
              </w:rPr>
              <w:tab/>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37" w:author="John" w:date="2016-02-06T20:44:00Z">
                  <w:rPr>
                    <w:rFonts w:ascii="Arial" w:hAnsi="Arial" w:cs="Arial"/>
                    <w:sz w:val="17"/>
                    <w:szCs w:val="17"/>
                  </w:rPr>
                </w:rPrChange>
              </w:rPr>
              <w:t>5.32</w:t>
            </w:r>
            <w:r w:rsidRPr="004357C3">
              <w:rPr>
                <w:rFonts w:ascii="Arial" w:hAnsi="Arial" w:cs="Arial"/>
                <w:sz w:val="17"/>
                <w:szCs w:val="17"/>
              </w:rPr>
              <w:tab/>
              <w:t>4)</w:t>
            </w:r>
            <w:r w:rsidRPr="004357C3">
              <w:rPr>
                <w:rFonts w:ascii="Arial" w:hAnsi="Arial" w:cs="Arial"/>
                <w:sz w:val="17"/>
                <w:szCs w:val="17"/>
              </w:rPr>
              <w:tab/>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5.28 to 5.31</w:t>
            </w:r>
            <w:r w:rsidRPr="004357C3">
              <w:rPr>
                <w:rFonts w:ascii="Arial" w:hAnsi="Arial" w:cs="Arial"/>
                <w:sz w:val="17"/>
                <w:szCs w:val="17"/>
              </w:rPr>
              <w:t>).</w:t>
            </w:r>
          </w:p>
        </w:tc>
      </w:tr>
    </w:tbl>
    <w:p w:rsidR="00FB3A64" w:rsidRPr="004357C3" w:rsidRDefault="00FB3A64" w:rsidP="00FB3A64">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38" w:author="John" w:date="2016-02-06T20:44:00Z">
                  <w:rPr>
                    <w:rFonts w:ascii="Arial" w:hAnsi="Arial" w:cs="Arial"/>
                    <w:sz w:val="17"/>
                    <w:szCs w:val="17"/>
                  </w:rPr>
                </w:rPrChange>
              </w:rPr>
              <w:lastRenderedPageBreak/>
              <w:t>5.33</w:t>
            </w:r>
            <w:r w:rsidRPr="004357C3">
              <w:rPr>
                <w:rFonts w:ascii="Arial" w:hAnsi="Arial" w:cs="Arial"/>
                <w:sz w:val="17"/>
                <w:szCs w:val="17"/>
              </w:rPr>
              <w:tab/>
              <w:t>5)</w:t>
            </w:r>
            <w:r w:rsidRPr="004357C3">
              <w:rPr>
                <w:rFonts w:ascii="Arial" w:hAnsi="Arial" w:cs="Arial"/>
                <w:sz w:val="17"/>
                <w:szCs w:val="17"/>
              </w:rPr>
              <w:tab/>
              <w:t>Where a band is indicated in a footnote of the Table as allocated to a service “on a primary basis”, in an area smaller than a Region, or in a particular country, this is a primary service only in that area or country.</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7C0991">
              <w:rPr>
                <w:rFonts w:ascii="Arial" w:hAnsi="Arial" w:cs="Arial"/>
                <w:b/>
                <w:sz w:val="17"/>
                <w:szCs w:val="17"/>
                <w:rPrChange w:id="439" w:author="John" w:date="2016-02-06T20:45:00Z">
                  <w:rPr>
                    <w:rFonts w:ascii="Arial" w:hAnsi="Arial" w:cs="Arial"/>
                    <w:sz w:val="17"/>
                    <w:szCs w:val="17"/>
                  </w:rPr>
                </w:rPrChange>
              </w:rPr>
              <w:t>5.34 </w:t>
            </w:r>
            <w:r w:rsidRPr="004357C3">
              <w:rPr>
                <w:rFonts w:ascii="Arial" w:hAnsi="Arial" w:cs="Arial"/>
                <w:sz w:val="17"/>
                <w:szCs w:val="17"/>
              </w:rPr>
              <w:t>   </w:t>
            </w:r>
            <w:r w:rsidRPr="004357C3">
              <w:rPr>
                <w:rFonts w:ascii="Arial" w:hAnsi="Arial" w:cs="Arial"/>
                <w:i/>
                <w:sz w:val="17"/>
                <w:szCs w:val="17"/>
              </w:rPr>
              <w:t>Additional allocations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0" w:author="John" w:date="2016-02-06T20:45:00Z">
                  <w:rPr>
                    <w:rFonts w:ascii="Arial" w:hAnsi="Arial" w:cs="Arial"/>
                    <w:sz w:val="17"/>
                    <w:szCs w:val="17"/>
                  </w:rPr>
                </w:rPrChange>
              </w:rPr>
              <w:t>5.35</w:t>
            </w:r>
            <w:r w:rsidRPr="004357C3">
              <w:rPr>
                <w:rFonts w:ascii="Arial" w:hAnsi="Arial" w:cs="Arial"/>
                <w:sz w:val="17"/>
                <w:szCs w:val="17"/>
              </w:rPr>
              <w:tab/>
              <w:t>1)</w:t>
            </w:r>
            <w:r w:rsidRPr="004357C3">
              <w:rPr>
                <w:rFonts w:ascii="Arial" w:hAnsi="Arial" w:cs="Arial"/>
                <w:sz w:val="17"/>
                <w:szCs w:val="17"/>
              </w:rPr>
              <w:tab/>
            </w:r>
            <w:bookmarkStart w:id="441"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441"/>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2" w:author="John" w:date="2016-02-06T20:45:00Z">
                  <w:rPr>
                    <w:rFonts w:ascii="Arial" w:hAnsi="Arial" w:cs="Arial"/>
                    <w:sz w:val="17"/>
                    <w:szCs w:val="17"/>
                  </w:rPr>
                </w:rPrChange>
              </w:rPr>
              <w:t>5.36</w:t>
            </w:r>
            <w:r w:rsidRPr="004357C3">
              <w:rPr>
                <w:rFonts w:ascii="Arial" w:hAnsi="Arial" w:cs="Arial"/>
                <w:sz w:val="17"/>
                <w:szCs w:val="17"/>
              </w:rPr>
              <w:tab/>
              <w:t>2)</w:t>
            </w:r>
            <w:r w:rsidRPr="004357C3">
              <w:rPr>
                <w:rFonts w:ascii="Arial" w:hAnsi="Arial" w:cs="Arial"/>
                <w:sz w:val="17"/>
                <w:szCs w:val="17"/>
              </w:rPr>
              <w:tab/>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3" w:author="John" w:date="2016-02-06T20:45:00Z">
                  <w:rPr>
                    <w:rFonts w:ascii="Arial" w:hAnsi="Arial" w:cs="Arial"/>
                    <w:sz w:val="17"/>
                    <w:szCs w:val="17"/>
                  </w:rPr>
                </w:rPrChange>
              </w:rPr>
              <w:t>5.37</w:t>
            </w:r>
            <w:r w:rsidRPr="004357C3">
              <w:rPr>
                <w:rFonts w:ascii="Arial" w:hAnsi="Arial" w:cs="Arial"/>
                <w:sz w:val="17"/>
                <w:szCs w:val="17"/>
              </w:rPr>
              <w:tab/>
              <w:t>3)</w:t>
            </w:r>
            <w:r w:rsidRPr="004357C3">
              <w:rPr>
                <w:rFonts w:ascii="Arial" w:hAnsi="Arial" w:cs="Arial"/>
                <w:sz w:val="17"/>
                <w:szCs w:val="17"/>
              </w:rPr>
              <w:tab/>
              <w:t>If restrictions are imposed on an additional allocation in addition to the restriction to operate only in a particular area or country, this is indicated in the footnote of the Table.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A587D">
              <w:rPr>
                <w:rFonts w:ascii="Arial" w:hAnsi="Arial" w:cs="Arial"/>
                <w:b/>
                <w:sz w:val="17"/>
                <w:szCs w:val="17"/>
                <w:rPrChange w:id="444" w:author="John" w:date="2016-02-08T09:57:00Z">
                  <w:rPr>
                    <w:rFonts w:ascii="Arial" w:hAnsi="Arial" w:cs="Arial"/>
                    <w:sz w:val="17"/>
                    <w:szCs w:val="17"/>
                  </w:rPr>
                </w:rPrChange>
              </w:rPr>
              <w:t>5.38</w:t>
            </w:r>
            <w:r w:rsidRPr="004357C3">
              <w:rPr>
                <w:rFonts w:ascii="Arial" w:hAnsi="Arial" w:cs="Arial"/>
                <w:sz w:val="17"/>
                <w:szCs w:val="17"/>
              </w:rPr>
              <w:t>    </w:t>
            </w:r>
            <w:r w:rsidRPr="004357C3">
              <w:rPr>
                <w:rFonts w:ascii="Arial" w:hAnsi="Arial" w:cs="Arial"/>
                <w:i/>
                <w:sz w:val="17"/>
                <w:szCs w:val="17"/>
              </w:rPr>
              <w:t>Alternative allocations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5" w:author="John" w:date="2016-02-06T20:45:00Z">
                  <w:rPr>
                    <w:rFonts w:ascii="Arial" w:hAnsi="Arial" w:cs="Arial"/>
                    <w:sz w:val="17"/>
                    <w:szCs w:val="17"/>
                  </w:rPr>
                </w:rPrChange>
              </w:rPr>
              <w:t>5.39</w:t>
            </w:r>
            <w:r w:rsidRPr="004357C3">
              <w:rPr>
                <w:rFonts w:ascii="Arial" w:hAnsi="Arial" w:cs="Arial"/>
                <w:sz w:val="17"/>
                <w:szCs w:val="17"/>
              </w:rPr>
              <w:tab/>
              <w:t>1)</w:t>
            </w:r>
            <w:r w:rsidRPr="004357C3">
              <w:rPr>
                <w:rFonts w:ascii="Arial" w:hAnsi="Arial" w:cs="Arial"/>
                <w:sz w:val="17"/>
                <w:szCs w:val="17"/>
              </w:rPr>
              <w:tab/>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7C0991">
              <w:rPr>
                <w:rFonts w:ascii="Arial" w:hAnsi="Arial" w:cs="Arial"/>
                <w:b/>
                <w:sz w:val="17"/>
                <w:szCs w:val="17"/>
                <w:rPrChange w:id="446" w:author="John" w:date="2016-02-06T20:46:00Z">
                  <w:rPr>
                    <w:rFonts w:ascii="Arial" w:hAnsi="Arial" w:cs="Arial"/>
                    <w:sz w:val="17"/>
                    <w:szCs w:val="17"/>
                  </w:rPr>
                </w:rPrChange>
              </w:rPr>
              <w:t>5.40</w:t>
            </w:r>
            <w:r w:rsidRPr="004357C3">
              <w:rPr>
                <w:rFonts w:ascii="Arial" w:hAnsi="Arial" w:cs="Arial"/>
                <w:sz w:val="17"/>
                <w:szCs w:val="17"/>
              </w:rPr>
              <w:t>).</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7" w:author="John" w:date="2016-02-06T20:45:00Z">
                  <w:rPr>
                    <w:rFonts w:ascii="Arial" w:hAnsi="Arial" w:cs="Arial"/>
                    <w:sz w:val="17"/>
                    <w:szCs w:val="17"/>
                  </w:rPr>
                </w:rPrChange>
              </w:rPr>
              <w:t>5.40</w:t>
            </w:r>
            <w:r w:rsidRPr="004357C3">
              <w:rPr>
                <w:rFonts w:ascii="Arial" w:hAnsi="Arial" w:cs="Arial"/>
                <w:sz w:val="17"/>
                <w:szCs w:val="17"/>
              </w:rPr>
              <w:tab/>
              <w:t>2)</w:t>
            </w:r>
            <w:r w:rsidRPr="004357C3">
              <w:rPr>
                <w:rFonts w:ascii="Arial" w:hAnsi="Arial" w:cs="Arial"/>
                <w:sz w:val="17"/>
                <w:szCs w:val="17"/>
              </w:rPr>
              <w:tab/>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48" w:author="John" w:date="2016-02-06T20:46:00Z">
                  <w:rPr>
                    <w:rFonts w:ascii="Arial" w:hAnsi="Arial" w:cs="Arial"/>
                    <w:sz w:val="17"/>
                    <w:szCs w:val="17"/>
                  </w:rPr>
                </w:rPrChange>
              </w:rPr>
              <w:t>5.41</w:t>
            </w:r>
            <w:r w:rsidRPr="004357C3">
              <w:rPr>
                <w:rFonts w:ascii="Arial" w:hAnsi="Arial" w:cs="Arial"/>
                <w:sz w:val="17"/>
                <w:szCs w:val="17"/>
              </w:rPr>
              <w:tab/>
              <w:t>3)</w:t>
            </w:r>
            <w:r w:rsidRPr="004357C3">
              <w:rPr>
                <w:rFonts w:ascii="Arial" w:hAnsi="Arial" w:cs="Arial"/>
                <w:sz w:val="17"/>
                <w:szCs w:val="17"/>
              </w:rPr>
              <w:tab/>
              <w:t>If restrictions are imposed on stations of a service to which an alternative allocation is made, in addition to the restriction to operate only in a particular country or area, this is indicated in the footnote.</w:t>
            </w:r>
          </w:p>
        </w:tc>
      </w:tr>
    </w:tbl>
    <w:p w:rsidR="00FB3A64" w:rsidRPr="004357C3" w:rsidRDefault="00FB3A64" w:rsidP="00FB3A64">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7C0991">
              <w:rPr>
                <w:rFonts w:ascii="Arial" w:hAnsi="Arial" w:cs="Arial"/>
                <w:b/>
                <w:sz w:val="17"/>
                <w:szCs w:val="17"/>
                <w:rPrChange w:id="449" w:author="John" w:date="2016-02-06T20:46:00Z">
                  <w:rPr>
                    <w:rFonts w:ascii="Arial" w:hAnsi="Arial" w:cs="Arial"/>
                    <w:sz w:val="17"/>
                    <w:szCs w:val="17"/>
                  </w:rPr>
                </w:rPrChange>
              </w:rPr>
              <w:lastRenderedPageBreak/>
              <w:t>5.42</w:t>
            </w:r>
            <w:r w:rsidRPr="004357C3">
              <w:rPr>
                <w:rFonts w:ascii="Arial" w:hAnsi="Arial" w:cs="Arial"/>
                <w:sz w:val="17"/>
                <w:szCs w:val="17"/>
              </w:rPr>
              <w:t>    </w:t>
            </w:r>
            <w:r w:rsidRPr="004357C3">
              <w:rPr>
                <w:rFonts w:ascii="Arial" w:hAnsi="Arial" w:cs="Arial"/>
                <w:i/>
                <w:sz w:val="17"/>
                <w:szCs w:val="17"/>
              </w:rPr>
              <w:t>Miscellaneous provisions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0A587D">
              <w:rPr>
                <w:rFonts w:ascii="Arial" w:hAnsi="Arial" w:cs="Arial"/>
                <w:b/>
                <w:sz w:val="17"/>
                <w:szCs w:val="17"/>
                <w:rPrChange w:id="450" w:author="John" w:date="2016-02-08T09:58:00Z">
                  <w:rPr>
                    <w:rFonts w:ascii="Arial" w:hAnsi="Arial" w:cs="Arial"/>
                    <w:sz w:val="17"/>
                    <w:szCs w:val="17"/>
                  </w:rPr>
                </w:rPrChange>
              </w:rPr>
              <w:t>5.43</w:t>
            </w:r>
            <w:r w:rsidRPr="004357C3">
              <w:rPr>
                <w:rFonts w:ascii="Arial" w:hAnsi="Arial" w:cs="Arial"/>
                <w:sz w:val="17"/>
                <w:szCs w:val="17"/>
              </w:rPr>
              <w:tab/>
              <w:t>1)</w:t>
            </w:r>
            <w:r w:rsidRPr="004357C3">
              <w:rPr>
                <w:rFonts w:ascii="Arial" w:hAnsi="Arial" w:cs="Arial"/>
                <w:sz w:val="17"/>
                <w:szCs w:val="17"/>
              </w:rPr>
              <w:tab/>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1" w:author="John" w:date="2016-02-06T20:46:00Z">
                  <w:rPr>
                    <w:rFonts w:ascii="Arial" w:hAnsi="Arial" w:cs="Arial"/>
                    <w:sz w:val="17"/>
                    <w:szCs w:val="17"/>
                  </w:rPr>
                </w:rPrChange>
              </w:rPr>
              <w:t>5.43A</w:t>
            </w:r>
            <w:r w:rsidRPr="004357C3">
              <w:rPr>
                <w:rFonts w:ascii="Arial" w:hAnsi="Arial" w:cs="Arial"/>
                <w:sz w:val="17"/>
                <w:szCs w:val="17"/>
              </w:rPr>
              <w:tab/>
              <w:t xml:space="preserve">1 </w:t>
            </w:r>
            <w:r w:rsidRPr="004357C3">
              <w:rPr>
                <w:rFonts w:ascii="Arial" w:hAnsi="Arial" w:cs="Arial"/>
                <w:iCs/>
                <w:sz w:val="17"/>
                <w:szCs w:val="17"/>
              </w:rPr>
              <w:t>bis</w:t>
            </w:r>
            <w:r w:rsidRPr="004357C3">
              <w:rPr>
                <w:rFonts w:ascii="Arial" w:hAnsi="Arial" w:cs="Arial"/>
                <w:sz w:val="17"/>
                <w:szCs w:val="17"/>
              </w:rPr>
              <w:t>)</w:t>
            </w:r>
            <w:r w:rsidRPr="004357C3">
              <w:rPr>
                <w:rFonts w:ascii="Arial" w:hAnsi="Arial" w:cs="Arial"/>
                <w:sz w:val="17"/>
                <w:szCs w:val="17"/>
              </w:rPr>
              <w:tab/>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2" w:author="John" w:date="2016-02-06T20:46:00Z">
                  <w:rPr>
                    <w:rFonts w:ascii="Arial" w:hAnsi="Arial" w:cs="Arial"/>
                    <w:sz w:val="17"/>
                    <w:szCs w:val="17"/>
                  </w:rPr>
                </w:rPrChange>
              </w:rPr>
              <w:t>5.44</w:t>
            </w:r>
            <w:r w:rsidRPr="004357C3">
              <w:rPr>
                <w:rFonts w:ascii="Arial" w:hAnsi="Arial" w:cs="Arial"/>
                <w:sz w:val="17"/>
                <w:szCs w:val="17"/>
              </w:rPr>
              <w:tab/>
              <w:t>2)</w:t>
            </w:r>
            <w:r w:rsidRPr="004357C3">
              <w:rPr>
                <w:rFonts w:ascii="Arial" w:hAnsi="Arial" w:cs="Arial"/>
                <w:sz w:val="17"/>
                <w:szCs w:val="17"/>
              </w:rPr>
              <w:tab/>
              <w:t>Except if otherwise specified in a footnote, the term “fixed service”, where appearing in Section IV of this Article, does not include systems using ionospheric scatter propagation.</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s>
              <w:rPr>
                <w:rFonts w:ascii="Arial" w:hAnsi="Arial" w:cs="Arial"/>
                <w:sz w:val="17"/>
                <w:szCs w:val="17"/>
              </w:rPr>
            </w:pPr>
            <w:r w:rsidRPr="007C0991">
              <w:rPr>
                <w:rFonts w:ascii="Arial" w:hAnsi="Arial" w:cs="Arial"/>
                <w:b/>
                <w:sz w:val="17"/>
                <w:szCs w:val="17"/>
                <w:rPrChange w:id="453" w:author="John" w:date="2016-02-06T20:46:00Z">
                  <w:rPr>
                    <w:rFonts w:ascii="Arial" w:hAnsi="Arial" w:cs="Arial"/>
                    <w:sz w:val="17"/>
                    <w:szCs w:val="17"/>
                  </w:rPr>
                </w:rPrChange>
              </w:rPr>
              <w:t>5.45</w:t>
            </w:r>
            <w:r w:rsidRPr="004357C3">
              <w:rPr>
                <w:rFonts w:ascii="Arial" w:hAnsi="Arial" w:cs="Arial"/>
                <w:sz w:val="17"/>
                <w:szCs w:val="17"/>
              </w:rPr>
              <w:tab/>
              <w:t>Not used.</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p>
          <w:p w:rsidR="00FB3A64" w:rsidRDefault="00FB3A64" w:rsidP="002963F9">
            <w:pPr>
              <w:jc w:val="center"/>
              <w:rPr>
                <w:rFonts w:ascii="Arial" w:hAnsi="Arial" w:cs="Arial"/>
                <w:b/>
                <w:bCs/>
                <w:sz w:val="17"/>
                <w:szCs w:val="17"/>
              </w:rPr>
            </w:pPr>
            <w:r w:rsidRPr="004357C3">
              <w:rPr>
                <w:rFonts w:ascii="Arial" w:hAnsi="Arial" w:cs="Arial"/>
                <w:b/>
                <w:bCs/>
                <w:sz w:val="17"/>
                <w:szCs w:val="17"/>
              </w:rPr>
              <w:t>Section III.    Description of the</w:t>
            </w:r>
          </w:p>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Table of Frequency Allocations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4" w:author="John" w:date="2016-02-06T20:47:00Z">
                  <w:rPr>
                    <w:rFonts w:ascii="Arial" w:hAnsi="Arial" w:cs="Arial"/>
                    <w:sz w:val="17"/>
                    <w:szCs w:val="17"/>
                  </w:rPr>
                </w:rPrChange>
              </w:rPr>
              <w:t>5.46</w:t>
            </w:r>
            <w:r w:rsidRPr="004357C3">
              <w:rPr>
                <w:rFonts w:ascii="Arial" w:hAnsi="Arial" w:cs="Arial"/>
                <w:sz w:val="17"/>
                <w:szCs w:val="17"/>
              </w:rPr>
              <w:tab/>
              <w:t>1)</w:t>
            </w:r>
            <w:r w:rsidRPr="004357C3">
              <w:rPr>
                <w:rFonts w:ascii="Arial" w:hAnsi="Arial" w:cs="Arial"/>
                <w:sz w:val="17"/>
                <w:szCs w:val="17"/>
              </w:rPr>
              <w:tab/>
              <w:t>The heading of the Table in Section IV of this Article includes three columns, each of which corresponds to one of the Regions (see No. </w:t>
            </w:r>
            <w:r w:rsidRPr="007C0991">
              <w:rPr>
                <w:rFonts w:ascii="Arial" w:hAnsi="Arial" w:cs="Arial"/>
                <w:b/>
                <w:sz w:val="17"/>
                <w:szCs w:val="17"/>
                <w:rPrChange w:id="455" w:author="John" w:date="2016-02-06T20:47:00Z">
                  <w:rPr>
                    <w:rFonts w:ascii="Arial" w:hAnsi="Arial" w:cs="Arial"/>
                    <w:sz w:val="17"/>
                    <w:szCs w:val="17"/>
                  </w:rPr>
                </w:rPrChange>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6" w:author="John" w:date="2016-02-06T20:47:00Z">
                  <w:rPr>
                    <w:rFonts w:ascii="Arial" w:hAnsi="Arial" w:cs="Arial"/>
                    <w:sz w:val="17"/>
                    <w:szCs w:val="17"/>
                  </w:rPr>
                </w:rPrChange>
              </w:rPr>
              <w:t>5.47</w:t>
            </w:r>
            <w:r w:rsidRPr="004357C3">
              <w:rPr>
                <w:rFonts w:ascii="Arial" w:hAnsi="Arial" w:cs="Arial"/>
                <w:sz w:val="17"/>
                <w:szCs w:val="17"/>
              </w:rPr>
              <w:tab/>
              <w:t>2)</w:t>
            </w:r>
            <w:r w:rsidRPr="004357C3">
              <w:rPr>
                <w:rFonts w:ascii="Arial" w:hAnsi="Arial" w:cs="Arial"/>
                <w:sz w:val="17"/>
                <w:szCs w:val="17"/>
              </w:rPr>
              <w:tab/>
              <w:t>The frequency band referred to in each allocation is indicated in the left-hand top corner of the part of the Table concerned.</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7" w:author="John" w:date="2016-02-06T20:47:00Z">
                  <w:rPr>
                    <w:rFonts w:ascii="Arial" w:hAnsi="Arial" w:cs="Arial"/>
                    <w:sz w:val="17"/>
                    <w:szCs w:val="17"/>
                  </w:rPr>
                </w:rPrChange>
              </w:rPr>
              <w:t>5.48</w:t>
            </w:r>
            <w:r w:rsidRPr="004357C3">
              <w:rPr>
                <w:rFonts w:ascii="Arial" w:hAnsi="Arial" w:cs="Arial"/>
                <w:sz w:val="17"/>
                <w:szCs w:val="17"/>
              </w:rPr>
              <w:tab/>
              <w:t>3)</w:t>
            </w:r>
            <w:r w:rsidRPr="004357C3">
              <w:rPr>
                <w:rFonts w:ascii="Arial" w:hAnsi="Arial" w:cs="Arial"/>
                <w:sz w:val="17"/>
                <w:szCs w:val="17"/>
              </w:rPr>
              <w:tab/>
              <w:t xml:space="preserve">Within each of the categories specified in Nos. </w:t>
            </w:r>
            <w:r w:rsidRPr="004357C3">
              <w:rPr>
                <w:rFonts w:ascii="Arial" w:hAnsi="Arial" w:cs="Arial"/>
                <w:b/>
                <w:bCs/>
                <w:sz w:val="17"/>
                <w:szCs w:val="17"/>
              </w:rPr>
              <w:t xml:space="preserve">5.25 </w:t>
            </w:r>
            <w:r w:rsidRPr="007C0991">
              <w:rPr>
                <w:rFonts w:ascii="Arial" w:hAnsi="Arial" w:cs="Arial"/>
                <w:bCs/>
                <w:sz w:val="17"/>
                <w:szCs w:val="17"/>
                <w:rPrChange w:id="458" w:author="John" w:date="2016-02-06T20:47:00Z">
                  <w:rPr>
                    <w:rFonts w:ascii="Arial" w:hAnsi="Arial" w:cs="Arial"/>
                    <w:b/>
                    <w:bCs/>
                    <w:sz w:val="17"/>
                    <w:szCs w:val="17"/>
                  </w:rPr>
                </w:rPrChange>
              </w:rPr>
              <w:t>and</w:t>
            </w:r>
            <w:r w:rsidRPr="004357C3">
              <w:rPr>
                <w:rFonts w:ascii="Arial" w:hAnsi="Arial" w:cs="Arial"/>
                <w:b/>
                <w:bCs/>
                <w:sz w:val="17"/>
                <w:szCs w:val="17"/>
              </w:rPr>
              <w:t xml:space="preserve"> 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7C0991">
              <w:rPr>
                <w:rFonts w:ascii="Arial" w:hAnsi="Arial" w:cs="Arial"/>
                <w:b/>
                <w:sz w:val="17"/>
                <w:szCs w:val="17"/>
                <w:rPrChange w:id="459" w:author="John" w:date="2016-02-06T20:47:00Z">
                  <w:rPr>
                    <w:rFonts w:ascii="Arial" w:hAnsi="Arial" w:cs="Arial"/>
                    <w:sz w:val="17"/>
                    <w:szCs w:val="17"/>
                  </w:rPr>
                </w:rPrChange>
              </w:rPr>
              <w:t>5.49</w:t>
            </w:r>
            <w:r w:rsidRPr="004357C3">
              <w:rPr>
                <w:rFonts w:ascii="Arial" w:hAnsi="Arial" w:cs="Arial"/>
                <w:sz w:val="17"/>
                <w:szCs w:val="17"/>
              </w:rPr>
              <w:tab/>
              <w:t>4)</w:t>
            </w:r>
            <w:r w:rsidRPr="004357C3">
              <w:rPr>
                <w:rFonts w:ascii="Arial" w:hAnsi="Arial" w:cs="Arial"/>
                <w:sz w:val="17"/>
                <w:szCs w:val="17"/>
              </w:rPr>
              <w:tab/>
              <w:t>In the case where there is a parenthetical addition to an allocation in the Table, that service allocation is restricted to the type of operation so indicated.</w:t>
            </w:r>
          </w:p>
        </w:tc>
      </w:tr>
    </w:tbl>
    <w:p w:rsidR="00FB3A64" w:rsidRPr="004357C3" w:rsidRDefault="00FB3A64" w:rsidP="00FB3A64">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3C5192">
              <w:rPr>
                <w:rFonts w:ascii="Arial" w:hAnsi="Arial" w:cs="Arial"/>
                <w:b/>
                <w:sz w:val="17"/>
                <w:szCs w:val="17"/>
                <w:rPrChange w:id="460" w:author="John" w:date="2016-02-06T20:47:00Z">
                  <w:rPr>
                    <w:rFonts w:ascii="Arial" w:hAnsi="Arial" w:cs="Arial"/>
                    <w:sz w:val="17"/>
                    <w:szCs w:val="17"/>
                  </w:rPr>
                </w:rPrChange>
              </w:rPr>
              <w:lastRenderedPageBreak/>
              <w:t>5.50</w:t>
            </w:r>
            <w:r w:rsidRPr="004357C3">
              <w:rPr>
                <w:rFonts w:ascii="Arial" w:hAnsi="Arial" w:cs="Arial"/>
                <w:sz w:val="17"/>
                <w:szCs w:val="17"/>
              </w:rPr>
              <w:tab/>
              <w:t>5)</w:t>
            </w:r>
            <w:r w:rsidRPr="004357C3">
              <w:rPr>
                <w:rFonts w:ascii="Arial" w:hAnsi="Arial" w:cs="Arial"/>
                <w:sz w:val="17"/>
                <w:szCs w:val="17"/>
              </w:rPr>
              <w:tab/>
              <w:t>The footnote references which appear in the Table below the allocated service or services apply to more than one of the allocated services, or to the whole of the allocation concerned.</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3C5192">
              <w:rPr>
                <w:rFonts w:ascii="Arial" w:hAnsi="Arial" w:cs="Arial"/>
                <w:b/>
                <w:sz w:val="17"/>
                <w:szCs w:val="17"/>
                <w:rPrChange w:id="461" w:author="John" w:date="2016-02-06T20:47:00Z">
                  <w:rPr>
                    <w:rFonts w:ascii="Arial" w:hAnsi="Arial" w:cs="Arial"/>
                    <w:sz w:val="17"/>
                    <w:szCs w:val="17"/>
                  </w:rPr>
                </w:rPrChange>
              </w:rPr>
              <w:t>5.51</w:t>
            </w:r>
            <w:r w:rsidRPr="004357C3">
              <w:rPr>
                <w:rFonts w:ascii="Arial" w:hAnsi="Arial" w:cs="Arial"/>
                <w:sz w:val="17"/>
                <w:szCs w:val="17"/>
              </w:rPr>
              <w:tab/>
              <w:t>6)</w:t>
            </w:r>
            <w:r w:rsidRPr="004357C3">
              <w:rPr>
                <w:rFonts w:ascii="Arial" w:hAnsi="Arial" w:cs="Arial"/>
                <w:sz w:val="17"/>
                <w:szCs w:val="17"/>
              </w:rPr>
              <w:tab/>
              <w:t>The footnote references which appear to the right of the name of a service are applicable only to that particular service.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tabs>
                <w:tab w:val="left" w:pos="500"/>
                <w:tab w:val="left" w:pos="860"/>
              </w:tabs>
              <w:rPr>
                <w:rFonts w:ascii="Arial" w:hAnsi="Arial" w:cs="Arial"/>
                <w:sz w:val="17"/>
                <w:szCs w:val="17"/>
              </w:rPr>
            </w:pPr>
            <w:r w:rsidRPr="003C5192">
              <w:rPr>
                <w:rFonts w:ascii="Arial" w:hAnsi="Arial" w:cs="Arial"/>
                <w:b/>
                <w:sz w:val="17"/>
                <w:szCs w:val="17"/>
                <w:rPrChange w:id="462" w:author="John" w:date="2016-02-06T20:48:00Z">
                  <w:rPr>
                    <w:rFonts w:ascii="Arial" w:hAnsi="Arial" w:cs="Arial"/>
                    <w:sz w:val="17"/>
                    <w:szCs w:val="17"/>
                  </w:rPr>
                </w:rPrChange>
              </w:rPr>
              <w:t>5.52</w:t>
            </w:r>
            <w:r w:rsidRPr="004357C3">
              <w:rPr>
                <w:rFonts w:ascii="Arial" w:hAnsi="Arial" w:cs="Arial"/>
                <w:sz w:val="17"/>
                <w:szCs w:val="17"/>
              </w:rPr>
              <w:tab/>
              <w:t>7)</w:t>
            </w:r>
            <w:r w:rsidRPr="004357C3">
              <w:rPr>
                <w:rFonts w:ascii="Arial" w:hAnsi="Arial" w:cs="Arial"/>
                <w:sz w:val="17"/>
                <w:szCs w:val="17"/>
              </w:rPr>
              <w:tab/>
              <w:t>In certain cases, the names of countries appearing in the footnotes have been simplified in order to shorten the text.</w:t>
            </w:r>
          </w:p>
        </w:tc>
      </w:tr>
    </w:tbl>
    <w:p w:rsidR="00FB3A64" w:rsidRPr="004357C3" w:rsidRDefault="00FB3A64" w:rsidP="00FB3A64"/>
    <w:p w:rsidR="00FB3A64" w:rsidRPr="004357C3" w:rsidRDefault="00FB3A64" w:rsidP="00FB3A64">
      <w:pPr>
        <w:jc w:val="left"/>
      </w:pPr>
      <w:r w:rsidRPr="004357C3">
        <w:br w:type="page"/>
      </w:r>
    </w:p>
    <w:p w:rsidR="00FB3A64" w:rsidRDefault="00FB3A64" w:rsidP="00FB3A64">
      <w:pPr>
        <w:jc w:val="center"/>
      </w:pPr>
    </w:p>
    <w:p w:rsidR="00FB3A64" w:rsidRDefault="00FB3A64" w:rsidP="00FB3A64">
      <w:pPr>
        <w:jc w:val="center"/>
      </w:pPr>
    </w:p>
    <w:p w:rsidR="00FB3A64" w:rsidRPr="004357C3" w:rsidRDefault="00FB3A64" w:rsidP="00FB3A64">
      <w:pPr>
        <w:jc w:val="center"/>
      </w:pPr>
      <w:r w:rsidRPr="004357C3">
        <w:t>This page deliberately left blank.</w:t>
      </w:r>
    </w:p>
    <w:p w:rsidR="00FB3A64" w:rsidRPr="004357C3" w:rsidRDefault="00FB3A64" w:rsidP="00FB3A64">
      <w:pPr>
        <w:jc w:val="left"/>
      </w:pPr>
      <w:r w:rsidRPr="004357C3">
        <w:br w:type="page"/>
      </w:r>
    </w:p>
    <w:p w:rsidR="00FB3A64" w:rsidRPr="004357C3" w:rsidRDefault="00FB3A64" w:rsidP="00FB3A64">
      <w:r w:rsidRPr="004357C3">
        <w:rPr>
          <w:b/>
        </w:rPr>
        <w:lastRenderedPageBreak/>
        <w:t>Band:</w:t>
      </w:r>
      <w:r w:rsidRPr="004357C3">
        <w:t xml:space="preserve"> 130–535 kHz</w:t>
      </w:r>
    </w:p>
    <w:p w:rsidR="00FB3A64" w:rsidRPr="004357C3" w:rsidRDefault="00FB3A64" w:rsidP="00FB3A64">
      <w:r w:rsidRPr="004357C3">
        <w:rPr>
          <w:b/>
        </w:rPr>
        <w:t>Service:</w:t>
      </w:r>
      <w:r w:rsidRPr="004357C3">
        <w:t xml:space="preserve"> Aeronautical radionavigation (NDB)</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FB3A64" w:rsidRPr="003A3076" w:rsidTr="002963F9">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rsidR="00FB3A64" w:rsidRPr="003A3076" w:rsidRDefault="00FB3A64" w:rsidP="002963F9">
            <w:pPr>
              <w:spacing w:line="200" w:lineRule="exact"/>
              <w:jc w:val="center"/>
              <w:rPr>
                <w:rFonts w:ascii="Arial" w:hAnsi="Arial" w:cs="Arial"/>
                <w:b/>
                <w:sz w:val="16"/>
                <w:szCs w:val="16"/>
              </w:rPr>
            </w:pPr>
            <w:r w:rsidRPr="003A3076">
              <w:rPr>
                <w:rFonts w:ascii="Arial" w:hAnsi="Arial" w:cs="Arial"/>
                <w:b/>
                <w:sz w:val="16"/>
                <w:szCs w:val="16"/>
              </w:rPr>
              <w:t>kHz</w:t>
            </w:r>
          </w:p>
          <w:p w:rsidR="00FB3A64" w:rsidRPr="003A3076" w:rsidRDefault="00FB3A64" w:rsidP="002963F9">
            <w:pPr>
              <w:spacing w:line="200" w:lineRule="exact"/>
              <w:jc w:val="center"/>
              <w:rPr>
                <w:rFonts w:ascii="Arial" w:hAnsi="Arial" w:cs="Arial"/>
                <w:sz w:val="16"/>
                <w:szCs w:val="16"/>
              </w:rPr>
            </w:pPr>
            <w:r w:rsidRPr="003A3076">
              <w:rPr>
                <w:rFonts w:ascii="Arial" w:hAnsi="Arial" w:cs="Arial"/>
                <w:b/>
                <w:sz w:val="16"/>
                <w:szCs w:val="16"/>
              </w:rPr>
              <w:t>130–255</w:t>
            </w:r>
          </w:p>
        </w:tc>
      </w:tr>
      <w:tr w:rsidR="00FB3A64" w:rsidRPr="003A3076" w:rsidTr="002963F9">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rsidR="00FB3A64" w:rsidRPr="003A3076" w:rsidRDefault="00FB3A64" w:rsidP="002963F9">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FB3A64" w:rsidRPr="003A3076" w:rsidTr="002963F9">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rsidR="00FB3A64" w:rsidRPr="003A3076" w:rsidRDefault="00FB3A64" w:rsidP="002963F9">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rsidR="00FB3A64" w:rsidRPr="003A3076" w:rsidRDefault="00FB3A64" w:rsidP="002963F9">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rsidR="00FB3A64" w:rsidRPr="003A3076" w:rsidRDefault="00FB3A64" w:rsidP="002963F9">
            <w:pPr>
              <w:spacing w:line="200" w:lineRule="exact"/>
              <w:jc w:val="center"/>
              <w:rPr>
                <w:rFonts w:ascii="Arial" w:hAnsi="Arial" w:cs="Arial"/>
                <w:sz w:val="16"/>
                <w:szCs w:val="16"/>
              </w:rPr>
            </w:pPr>
            <w:r w:rsidRPr="003A3076">
              <w:rPr>
                <w:rFonts w:ascii="Arial" w:hAnsi="Arial" w:cs="Arial"/>
                <w:sz w:val="16"/>
                <w:szCs w:val="16"/>
              </w:rPr>
              <w:t>Region 3</w:t>
            </w:r>
          </w:p>
        </w:tc>
      </w:tr>
      <w:tr w:rsidR="00FB3A64" w:rsidRPr="003A3076" w:rsidTr="002963F9">
        <w:trPr>
          <w:jc w:val="center"/>
        </w:trPr>
        <w:tc>
          <w:tcPr>
            <w:tcW w:w="2000" w:type="dxa"/>
            <w:tcBorders>
              <w:top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130–135.7</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Pr="003A3076"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130–135.7</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Pr="003A3076"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130–135.7</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Default="00FB3A64" w:rsidP="002963F9">
            <w:pPr>
              <w:spacing w:line="200" w:lineRule="exact"/>
              <w:rPr>
                <w:rFonts w:ascii="Arial" w:hAnsi="Arial" w:cs="Arial"/>
                <w:sz w:val="16"/>
                <w:szCs w:val="16"/>
              </w:rPr>
            </w:pPr>
            <w:r w:rsidRPr="003A3076">
              <w:rPr>
                <w:rFonts w:ascii="Arial" w:hAnsi="Arial" w:cs="Arial"/>
                <w:sz w:val="16"/>
                <w:szCs w:val="16"/>
              </w:rPr>
              <w:t>RADIONAVIGATION</w:t>
            </w: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5.64</w:t>
            </w:r>
          </w:p>
        </w:tc>
      </w:tr>
      <w:tr w:rsidR="00FB3A64" w:rsidRPr="003A3076" w:rsidTr="002963F9">
        <w:trPr>
          <w:jc w:val="center"/>
        </w:trPr>
        <w:tc>
          <w:tcPr>
            <w:tcW w:w="2000" w:type="dxa"/>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135.7–137.8</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Default="00FB3A64" w:rsidP="002963F9">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rsidR="00FB3A64"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135.7–137.8</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Default="00FB3A64" w:rsidP="002963F9">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rsidR="00FB3A64" w:rsidRPr="003A3076"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rsidR="00FB3A64" w:rsidRPr="002B364E" w:rsidRDefault="00FB3A64" w:rsidP="002963F9">
            <w:pPr>
              <w:spacing w:line="200" w:lineRule="exact"/>
              <w:rPr>
                <w:rFonts w:ascii="Arial" w:hAnsi="Arial" w:cs="Arial"/>
                <w:b/>
                <w:sz w:val="16"/>
                <w:szCs w:val="16"/>
                <w:lang w:val="fr-CA"/>
              </w:rPr>
            </w:pPr>
            <w:r w:rsidRPr="002B364E">
              <w:rPr>
                <w:rFonts w:ascii="Arial" w:hAnsi="Arial" w:cs="Arial"/>
                <w:b/>
                <w:sz w:val="16"/>
                <w:szCs w:val="16"/>
                <w:lang w:val="fr-CA"/>
              </w:rPr>
              <w:t>135.7–137.8</w:t>
            </w:r>
          </w:p>
          <w:p w:rsidR="00FB3A64" w:rsidRPr="003A3076" w:rsidRDefault="00FB3A64" w:rsidP="002963F9">
            <w:pPr>
              <w:spacing w:line="200" w:lineRule="exact"/>
              <w:rPr>
                <w:rFonts w:ascii="Arial" w:hAnsi="Arial" w:cs="Arial"/>
                <w:sz w:val="16"/>
                <w:szCs w:val="16"/>
                <w:lang w:val="fr-FR"/>
              </w:rPr>
            </w:pPr>
            <w:r w:rsidRPr="003A3076">
              <w:rPr>
                <w:rFonts w:ascii="Arial" w:hAnsi="Arial" w:cs="Arial"/>
                <w:sz w:val="16"/>
                <w:szCs w:val="16"/>
                <w:lang w:val="fr-FR"/>
              </w:rPr>
              <w:t>FIXED</w:t>
            </w:r>
          </w:p>
          <w:p w:rsidR="00FB3A64" w:rsidRPr="003A3076" w:rsidRDefault="00FB3A64" w:rsidP="002963F9">
            <w:pPr>
              <w:spacing w:line="200" w:lineRule="exact"/>
              <w:rPr>
                <w:rFonts w:ascii="Arial" w:hAnsi="Arial" w:cs="Arial"/>
                <w:sz w:val="16"/>
                <w:szCs w:val="16"/>
                <w:lang w:val="fr-FR"/>
              </w:rPr>
            </w:pPr>
            <w:r w:rsidRPr="003A3076">
              <w:rPr>
                <w:rFonts w:ascii="Arial" w:hAnsi="Arial" w:cs="Arial"/>
                <w:sz w:val="16"/>
                <w:szCs w:val="16"/>
                <w:lang w:val="fr-FR"/>
              </w:rPr>
              <w:t>MARITIME MOBILE</w:t>
            </w:r>
          </w:p>
          <w:p w:rsidR="00FB3A64" w:rsidRPr="003A3076" w:rsidRDefault="00FB3A64" w:rsidP="002963F9">
            <w:pPr>
              <w:spacing w:line="200" w:lineRule="exact"/>
              <w:rPr>
                <w:rFonts w:ascii="Arial" w:hAnsi="Arial" w:cs="Arial"/>
                <w:sz w:val="16"/>
                <w:szCs w:val="16"/>
                <w:lang w:val="fr-FR"/>
              </w:rPr>
            </w:pPr>
            <w:r w:rsidRPr="003A3076">
              <w:rPr>
                <w:rFonts w:ascii="Arial" w:hAnsi="Arial" w:cs="Arial"/>
                <w:sz w:val="16"/>
                <w:szCs w:val="16"/>
                <w:lang w:val="fr-FR"/>
              </w:rPr>
              <w:t>RADIONAVIGATION</w:t>
            </w:r>
          </w:p>
          <w:p w:rsidR="00FB3A64" w:rsidRDefault="00FB3A64" w:rsidP="002963F9">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FB3A64" w:rsidRPr="003A3076" w:rsidTr="002963F9">
        <w:trPr>
          <w:trHeight w:val="1000"/>
          <w:jc w:val="center"/>
        </w:trPr>
        <w:tc>
          <w:tcPr>
            <w:tcW w:w="2000" w:type="dxa"/>
            <w:tcBorders>
              <w:bottom w:val="single" w:sz="4" w:space="0" w:color="000000"/>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137.8–148.5</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137.8–160</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Default="00FB3A64" w:rsidP="002963F9">
            <w:pPr>
              <w:spacing w:line="200" w:lineRule="exact"/>
              <w:rPr>
                <w:rFonts w:ascii="Arial" w:hAnsi="Arial" w:cs="Arial"/>
                <w:sz w:val="16"/>
                <w:szCs w:val="16"/>
              </w:rPr>
            </w:pPr>
          </w:p>
          <w:p w:rsidR="00FB3A64"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137.8–160</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MARITIME MOBILE</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RADIONAVIGATION</w:t>
            </w:r>
          </w:p>
          <w:p w:rsidR="00FB3A64" w:rsidRPr="003A3076"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5.64</w:t>
            </w:r>
          </w:p>
        </w:tc>
      </w:tr>
      <w:tr w:rsidR="00FB3A64" w:rsidRPr="003A3076" w:rsidTr="002963F9">
        <w:trPr>
          <w:trHeight w:val="200"/>
          <w:jc w:val="center"/>
        </w:trPr>
        <w:tc>
          <w:tcPr>
            <w:tcW w:w="2000" w:type="dxa"/>
            <w:vMerge w:val="restart"/>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148.5–255</w:t>
            </w: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r>
      <w:tr w:rsidR="00FB3A64" w:rsidRPr="003A3076" w:rsidTr="002963F9">
        <w:trPr>
          <w:trHeight w:val="850"/>
          <w:jc w:val="center"/>
        </w:trPr>
        <w:tc>
          <w:tcPr>
            <w:tcW w:w="2000" w:type="dxa"/>
            <w:vMerge/>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160–190</w:t>
            </w: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160–190</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FIXED</w:t>
            </w: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Aeronautical</w:t>
            </w:r>
          </w:p>
          <w:p w:rsidR="00FB3A64" w:rsidRPr="003A3076" w:rsidRDefault="00FB3A64" w:rsidP="002963F9">
            <w:pPr>
              <w:spacing w:line="200" w:lineRule="exact"/>
              <w:rPr>
                <w:rFonts w:ascii="Arial" w:hAnsi="Arial" w:cs="Arial"/>
                <w:b/>
                <w:sz w:val="16"/>
                <w:szCs w:val="16"/>
              </w:rPr>
            </w:pPr>
            <w:r>
              <w:rPr>
                <w:rFonts w:ascii="Arial" w:hAnsi="Arial" w:cs="Arial"/>
                <w:sz w:val="16"/>
                <w:szCs w:val="16"/>
              </w:rPr>
              <w:t>  </w:t>
            </w:r>
            <w:r w:rsidRPr="003A3076">
              <w:rPr>
                <w:rFonts w:ascii="Arial" w:hAnsi="Arial" w:cs="Arial"/>
                <w:sz w:val="16"/>
                <w:szCs w:val="16"/>
              </w:rPr>
              <w:t>Radionavigation</w:t>
            </w:r>
          </w:p>
        </w:tc>
      </w:tr>
      <w:tr w:rsidR="00FB3A64" w:rsidRPr="003A3076" w:rsidTr="002963F9">
        <w:trPr>
          <w:trHeight w:val="450"/>
          <w:jc w:val="center"/>
        </w:trPr>
        <w:tc>
          <w:tcPr>
            <w:tcW w:w="2000" w:type="dxa"/>
            <w:vMerge/>
            <w:tcBorders>
              <w:bottom w:val="nil"/>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c>
          <w:tcPr>
            <w:tcW w:w="4000" w:type="dxa"/>
            <w:gridSpan w:val="2"/>
            <w:tcBorders>
              <w:bottom w:val="nil"/>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b/>
                <w:sz w:val="16"/>
                <w:szCs w:val="16"/>
              </w:rPr>
            </w:pPr>
            <w:r w:rsidRPr="003A3076">
              <w:rPr>
                <w:rFonts w:ascii="Arial" w:hAnsi="Arial" w:cs="Arial"/>
                <w:b/>
                <w:sz w:val="16"/>
                <w:szCs w:val="16"/>
              </w:rPr>
              <w:t>190–200</w:t>
            </w:r>
          </w:p>
          <w:p w:rsidR="00FB3A64" w:rsidRPr="003A3076" w:rsidRDefault="00FB3A64" w:rsidP="002963F9">
            <w:pPr>
              <w:spacing w:line="200" w:lineRule="exact"/>
              <w:rPr>
                <w:rFonts w:ascii="Arial" w:hAnsi="Arial" w:cs="Arial"/>
                <w:b/>
                <w:sz w:val="16"/>
                <w:szCs w:val="16"/>
              </w:rPr>
            </w:pPr>
            <w:r w:rsidRPr="003A3076">
              <w:rPr>
                <w:rFonts w:ascii="Arial" w:hAnsi="Arial" w:cs="Arial"/>
                <w:sz w:val="16"/>
                <w:szCs w:val="16"/>
              </w:rPr>
              <w:t>AERONAUTICAL RADIONAVIGATION</w:t>
            </w:r>
          </w:p>
        </w:tc>
      </w:tr>
      <w:tr w:rsidR="00FB3A64" w:rsidRPr="003A3076" w:rsidTr="002963F9">
        <w:trPr>
          <w:jc w:val="center"/>
        </w:trPr>
        <w:tc>
          <w:tcPr>
            <w:tcW w:w="2000" w:type="dxa"/>
            <w:tcBorders>
              <w:top w:val="nil"/>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p w:rsidR="00FB3A64" w:rsidRPr="003A3076" w:rsidRDefault="00FB3A64" w:rsidP="002963F9">
            <w:pPr>
              <w:spacing w:line="200" w:lineRule="exact"/>
              <w:rPr>
                <w:rFonts w:ascii="Arial" w:hAnsi="Arial" w:cs="Arial"/>
                <w:sz w:val="16"/>
                <w:szCs w:val="16"/>
              </w:rPr>
            </w:pPr>
            <w:r w:rsidRPr="003A3076">
              <w:rPr>
                <w:rFonts w:ascii="Arial" w:hAnsi="Arial" w:cs="Arial"/>
                <w:sz w:val="16"/>
                <w:szCs w:val="16"/>
              </w:rPr>
              <w:t>5.68  5.69  5.70</w:t>
            </w:r>
          </w:p>
        </w:tc>
        <w:tc>
          <w:tcPr>
            <w:tcW w:w="2000" w:type="dxa"/>
            <w:tcBorders>
              <w:top w:val="nil"/>
              <w:bottom w:val="single" w:sz="4" w:space="0" w:color="auto"/>
              <w:right w:val="nil"/>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c>
          <w:tcPr>
            <w:tcW w:w="2000" w:type="dxa"/>
            <w:tcBorders>
              <w:top w:val="nil"/>
              <w:left w:val="nil"/>
              <w:bottom w:val="single" w:sz="4" w:space="0" w:color="auto"/>
              <w:right w:val="single" w:sz="4" w:space="0" w:color="auto"/>
            </w:tcBorders>
            <w:shd w:val="clear" w:color="auto" w:fill="D9D9D9"/>
            <w:tcMar>
              <w:top w:w="40" w:type="dxa"/>
              <w:left w:w="120" w:type="dxa"/>
              <w:bottom w:w="40" w:type="dxa"/>
              <w:right w:w="120" w:type="dxa"/>
            </w:tcMar>
          </w:tcPr>
          <w:p w:rsidR="00FB3A64" w:rsidRPr="003A3076" w:rsidRDefault="00FB3A64" w:rsidP="002963F9">
            <w:pPr>
              <w:spacing w:line="200" w:lineRule="exact"/>
              <w:rPr>
                <w:rFonts w:ascii="Arial" w:hAnsi="Arial" w:cs="Arial"/>
                <w:sz w:val="16"/>
                <w:szCs w:val="16"/>
              </w:rPr>
            </w:pPr>
          </w:p>
        </w:tc>
      </w:tr>
    </w:tbl>
    <w:p w:rsidR="00FB3A64" w:rsidRPr="00471725" w:rsidRDefault="00FB3A64" w:rsidP="00FB3A64"/>
    <w:p w:rsidR="00FB3A64" w:rsidRPr="004357C3" w:rsidRDefault="00FB3A64" w:rsidP="00FB3A64"/>
    <w:p w:rsidR="00FB3A64" w:rsidRPr="004357C3" w:rsidRDefault="00FB3A64" w:rsidP="00FB3A64">
      <w:pPr>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FB3A64" w:rsidRPr="004357C3" w:rsidTr="002963F9">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lastRenderedPageBreak/>
              <w:t>kHz</w:t>
            </w:r>
          </w:p>
          <w:p w:rsidR="00FB3A64" w:rsidRPr="004357C3" w:rsidRDefault="00FB3A64" w:rsidP="002963F9">
            <w:pPr>
              <w:jc w:val="center"/>
              <w:rPr>
                <w:rFonts w:ascii="Arial" w:hAnsi="Arial" w:cs="Arial"/>
                <w:sz w:val="17"/>
                <w:szCs w:val="17"/>
              </w:rPr>
            </w:pPr>
            <w:r w:rsidRPr="004357C3">
              <w:rPr>
                <w:rFonts w:ascii="Arial" w:hAnsi="Arial" w:cs="Arial"/>
                <w:b/>
                <w:bCs/>
                <w:sz w:val="17"/>
                <w:szCs w:val="17"/>
              </w:rPr>
              <w:t>255 (200)–405</w:t>
            </w:r>
          </w:p>
        </w:tc>
      </w:tr>
      <w:tr w:rsidR="00FB3A64" w:rsidRPr="004357C3" w:rsidTr="002963F9">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200–275</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Mobile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200–285</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Mobile</w:t>
            </w:r>
          </w:p>
        </w:tc>
      </w:tr>
      <w:tr w:rsidR="00FB3A64" w:rsidRPr="004357C3" w:rsidTr="002963F9">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255–283.5</w:t>
            </w:r>
          </w:p>
          <w:p w:rsidR="00FB3A64" w:rsidRPr="004357C3" w:rsidRDefault="00FB3A64" w:rsidP="002963F9">
            <w:pPr>
              <w:jc w:val="left"/>
              <w:rPr>
                <w:rFonts w:ascii="Arial" w:hAnsi="Arial" w:cs="Arial"/>
                <w:sz w:val="17"/>
                <w:szCs w:val="17"/>
              </w:rPr>
            </w:pPr>
            <w:r w:rsidRPr="004357C3">
              <w:rPr>
                <w:rFonts w:ascii="Arial" w:hAnsi="Arial" w:cs="Arial"/>
                <w:sz w:val="17"/>
                <w:szCs w:val="17"/>
              </w:rPr>
              <w:t>BROADCASTING</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r w:rsidRPr="004357C3">
              <w:rPr>
                <w:rFonts w:ascii="Arial" w:hAnsi="Arial" w:cs="Arial"/>
                <w:sz w:val="17"/>
                <w:szCs w:val="17"/>
              </w:rPr>
              <w:t>5.70    5.71</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r>
      <w:tr w:rsidR="00FB3A64" w:rsidRPr="004357C3" w:rsidTr="002963F9">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275–285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 radionavigation</w:t>
            </w:r>
          </w:p>
          <w:p w:rsidR="00FB3A64" w:rsidRPr="004357C3" w:rsidRDefault="00FB3A64" w:rsidP="002963F9">
            <w:pPr>
              <w:jc w:val="left"/>
              <w:rPr>
                <w:rFonts w:ascii="Arial" w:hAnsi="Arial" w:cs="Arial"/>
                <w:sz w:val="17"/>
                <w:szCs w:val="17"/>
              </w:rPr>
            </w:pPr>
            <w:r w:rsidRPr="009946FD">
              <w:rPr>
                <w:rFonts w:ascii="Arial" w:hAnsi="Arial" w:cs="Arial"/>
                <w:sz w:val="17"/>
                <w:szCs w:val="17"/>
                <w:lang w:val="fr-CA"/>
              </w:rPr>
              <w:t>  </w:t>
            </w:r>
            <w:r w:rsidRPr="004357C3">
              <w:rPr>
                <w:rFonts w:ascii="Arial" w:hAnsi="Arial" w:cs="Arial"/>
                <w:sz w:val="17"/>
                <w:szCs w:val="17"/>
              </w:rPr>
              <w:t>(radiobeacons)</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r>
      <w:tr w:rsidR="00FB3A64" w:rsidRPr="004357C3" w:rsidTr="002963F9">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283.5–315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(radiobeacons)    5.73</w:t>
            </w:r>
          </w:p>
          <w:p w:rsidR="00FB3A64" w:rsidRPr="009946FD" w:rsidRDefault="00FB3A64" w:rsidP="002963F9">
            <w:pPr>
              <w:jc w:val="left"/>
              <w:rPr>
                <w:rFonts w:ascii="Arial" w:hAnsi="Arial" w:cs="Arial"/>
                <w:sz w:val="17"/>
                <w:szCs w:val="17"/>
                <w:lang w:val="fr-CA"/>
              </w:rPr>
            </w:pPr>
          </w:p>
          <w:p w:rsidR="00FB3A64" w:rsidRPr="004357C3" w:rsidRDefault="00FB3A64" w:rsidP="002963F9">
            <w:pPr>
              <w:jc w:val="left"/>
              <w:rPr>
                <w:rFonts w:ascii="Arial" w:hAnsi="Arial" w:cs="Arial"/>
                <w:sz w:val="17"/>
                <w:szCs w:val="17"/>
              </w:rPr>
            </w:pPr>
            <w:r>
              <w:rPr>
                <w:rFonts w:ascii="Arial" w:hAnsi="Arial" w:cs="Arial"/>
                <w:sz w:val="17"/>
                <w:szCs w:val="17"/>
              </w:rPr>
              <w:t>5.72    </w:t>
            </w:r>
            <w:r w:rsidRPr="004357C3">
              <w:rPr>
                <w:rFonts w:ascii="Arial" w:hAnsi="Arial" w:cs="Arial"/>
                <w:sz w:val="17"/>
                <w:szCs w:val="17"/>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r>
      <w:tr w:rsidR="00FB3A64" w:rsidRPr="002963F9" w:rsidTr="002963F9">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285–315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(radiobeacons)    5.73</w:t>
            </w:r>
          </w:p>
        </w:tc>
      </w:tr>
      <w:tr w:rsidR="00FB3A64" w:rsidRPr="002963F9" w:rsidTr="002963F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315–325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(radiobeacons)    5.73</w:t>
            </w:r>
          </w:p>
          <w:p w:rsidR="00FB3A64" w:rsidRPr="009946FD" w:rsidRDefault="00FB3A64" w:rsidP="002963F9">
            <w:pPr>
              <w:jc w:val="left"/>
              <w:rPr>
                <w:rFonts w:ascii="Arial" w:hAnsi="Arial" w:cs="Arial"/>
                <w:sz w:val="17"/>
                <w:szCs w:val="17"/>
                <w:lang w:val="fr-CA"/>
              </w:rPr>
            </w:pPr>
          </w:p>
          <w:p w:rsidR="00FB3A64" w:rsidRPr="004357C3" w:rsidRDefault="00FB3A64" w:rsidP="002963F9">
            <w:pPr>
              <w:jc w:val="left"/>
              <w:rPr>
                <w:rFonts w:ascii="Arial" w:hAnsi="Arial" w:cs="Arial"/>
                <w:sz w:val="17"/>
                <w:szCs w:val="17"/>
              </w:rPr>
            </w:pPr>
            <w:r>
              <w:rPr>
                <w:rFonts w:ascii="Arial" w:hAnsi="Arial" w:cs="Arial"/>
                <w:sz w:val="17"/>
                <w:szCs w:val="17"/>
              </w:rPr>
              <w:t>5.72    </w:t>
            </w:r>
            <w:r w:rsidRPr="004357C3">
              <w:rPr>
                <w:rFonts w:ascii="Arial" w:hAnsi="Arial" w:cs="Arial"/>
                <w:sz w:val="17"/>
                <w:szCs w:val="17"/>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315–325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(radiobeacons)    5.73</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315–325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(radiobeacons)    5.73</w:t>
            </w:r>
          </w:p>
        </w:tc>
      </w:tr>
      <w:tr w:rsidR="00FB3A64" w:rsidRPr="004357C3" w:rsidTr="002963F9">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325–405</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9946FD" w:rsidRDefault="00FB3A64" w:rsidP="002963F9">
            <w:pPr>
              <w:jc w:val="left"/>
              <w:rPr>
                <w:rFonts w:ascii="Arial" w:hAnsi="Arial" w:cs="Arial"/>
                <w:b/>
                <w:bCs/>
                <w:sz w:val="17"/>
                <w:szCs w:val="17"/>
                <w:lang w:val="fr-CA"/>
              </w:rPr>
            </w:pPr>
            <w:r w:rsidRPr="009946FD">
              <w:rPr>
                <w:rFonts w:ascii="Arial" w:hAnsi="Arial" w:cs="Arial"/>
                <w:b/>
                <w:bCs/>
                <w:sz w:val="17"/>
                <w:szCs w:val="17"/>
                <w:lang w:val="fr-CA"/>
              </w:rPr>
              <w:t>325–335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Maritime radionavigation</w:t>
            </w:r>
          </w:p>
          <w:p w:rsidR="00FB3A64" w:rsidRPr="004357C3" w:rsidRDefault="00FB3A64" w:rsidP="002963F9">
            <w:pPr>
              <w:jc w:val="left"/>
              <w:rPr>
                <w:rFonts w:ascii="Arial" w:hAnsi="Arial" w:cs="Arial"/>
                <w:sz w:val="17"/>
                <w:szCs w:val="17"/>
              </w:rPr>
            </w:pPr>
            <w:r w:rsidRPr="009946FD">
              <w:rPr>
                <w:rFonts w:ascii="Arial" w:hAnsi="Arial" w:cs="Arial"/>
                <w:sz w:val="17"/>
                <w:szCs w:val="17"/>
                <w:lang w:val="fr-CA"/>
              </w:rPr>
              <w:t>  </w:t>
            </w:r>
            <w:r w:rsidRPr="004357C3">
              <w:rPr>
                <w:rFonts w:ascii="Arial" w:hAnsi="Arial" w:cs="Arial"/>
                <w:sz w:val="17"/>
                <w:szCs w:val="17"/>
              </w:rPr>
              <w:t>(radiobeacons)</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325–405</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mobile</w:t>
            </w:r>
          </w:p>
        </w:tc>
      </w:tr>
      <w:tr w:rsidR="00FB3A64" w:rsidRPr="004357C3" w:rsidTr="002963F9">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rsidR="00FB3A64" w:rsidRPr="004357C3" w:rsidRDefault="00FB3A64" w:rsidP="002963F9">
            <w:pPr>
              <w:jc w:val="left"/>
              <w:rPr>
                <w:rFonts w:ascii="Arial" w:hAnsi="Arial" w:cs="Arial"/>
                <w:sz w:val="17"/>
                <w:szCs w:val="17"/>
              </w:rPr>
            </w:pPr>
            <w:r>
              <w:rPr>
                <w:rFonts w:ascii="Arial" w:hAnsi="Arial" w:cs="Arial"/>
                <w:sz w:val="17"/>
                <w:szCs w:val="17"/>
              </w:rPr>
              <w:t>5.72</w:t>
            </w: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335–405</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rsidR="00FB3A64" w:rsidRPr="004357C3" w:rsidRDefault="00FB3A64" w:rsidP="002963F9">
            <w:pPr>
              <w:jc w:val="left"/>
              <w:rPr>
                <w:rFonts w:ascii="Arial" w:hAnsi="Arial" w:cs="Arial"/>
                <w:sz w:val="17"/>
                <w:szCs w:val="17"/>
              </w:rPr>
            </w:pP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lastRenderedPageBreak/>
              <w:t>kHz</w:t>
            </w:r>
          </w:p>
          <w:p w:rsidR="00FB3A64" w:rsidRPr="004357C3" w:rsidRDefault="00FB3A64" w:rsidP="002963F9">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405–415</w:t>
            </w:r>
          </w:p>
          <w:p w:rsidR="00FB3A64" w:rsidRPr="004357C3" w:rsidRDefault="00FB3A64" w:rsidP="002963F9">
            <w:pPr>
              <w:rPr>
                <w:rFonts w:ascii="Arial" w:hAnsi="Arial" w:cs="Arial"/>
                <w:sz w:val="17"/>
                <w:szCs w:val="17"/>
              </w:rPr>
            </w:pPr>
            <w:r w:rsidRPr="004357C3">
              <w:rPr>
                <w:rFonts w:ascii="Arial" w:hAnsi="Arial" w:cs="Arial"/>
                <w:sz w:val="17"/>
                <w:szCs w:val="17"/>
              </w:rPr>
              <w:t>RADIONAVIGATION</w:t>
            </w:r>
          </w:p>
          <w:p w:rsidR="00FB3A64" w:rsidRPr="004357C3" w:rsidRDefault="00FB3A64" w:rsidP="002963F9">
            <w:pPr>
              <w:jc w:val="right"/>
              <w:rPr>
                <w:rFonts w:ascii="Arial" w:hAnsi="Arial" w:cs="Arial"/>
                <w:sz w:val="17"/>
                <w:szCs w:val="17"/>
              </w:rPr>
            </w:pPr>
            <w:r w:rsidRPr="004357C3">
              <w:rPr>
                <w:rFonts w:ascii="Arial" w:hAnsi="Arial" w:cs="Arial"/>
                <w:sz w:val="17"/>
                <w:szCs w:val="17"/>
              </w:rPr>
              <w:t>5.76</w:t>
            </w:r>
          </w:p>
          <w:p w:rsidR="00FB3A64"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Pr>
                <w:rFonts w:ascii="Arial" w:hAnsi="Arial" w:cs="Arial"/>
                <w:sz w:val="17"/>
                <w:szCs w:val="17"/>
              </w:rPr>
              <w:t>5.72</w:t>
            </w:r>
          </w:p>
        </w:tc>
        <w:tc>
          <w:tcPr>
            <w:tcW w:w="0" w:type="auto"/>
            <w:gridSpan w:val="2"/>
            <w:shd w:val="clear" w:color="auto" w:fill="D9D9D9"/>
            <w:tcMar>
              <w:top w:w="40" w:type="dxa"/>
              <w:left w:w="60" w:type="dxa"/>
              <w:bottom w:w="40" w:type="dxa"/>
              <w:right w:w="6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405–415</w:t>
            </w:r>
          </w:p>
          <w:p w:rsidR="00FB3A64" w:rsidRPr="004357C3" w:rsidRDefault="00FB3A64" w:rsidP="002963F9">
            <w:pPr>
              <w:rPr>
                <w:rFonts w:ascii="Arial" w:hAnsi="Arial" w:cs="Arial"/>
                <w:sz w:val="17"/>
                <w:szCs w:val="17"/>
              </w:rPr>
            </w:pPr>
            <w:r w:rsidRPr="004357C3">
              <w:rPr>
                <w:rFonts w:ascii="Arial" w:hAnsi="Arial" w:cs="Arial"/>
                <w:sz w:val="17"/>
                <w:szCs w:val="17"/>
              </w:rPr>
              <w:t>RADIONAVIGATION    5.76</w:t>
            </w:r>
          </w:p>
          <w:p w:rsidR="00FB3A64" w:rsidRPr="004357C3" w:rsidRDefault="00FB3A64" w:rsidP="002963F9">
            <w:pPr>
              <w:rPr>
                <w:rFonts w:ascii="Arial" w:hAnsi="Arial" w:cs="Arial"/>
                <w:sz w:val="17"/>
                <w:szCs w:val="17"/>
              </w:rPr>
            </w:pPr>
            <w:r w:rsidRPr="004357C3">
              <w:rPr>
                <w:rFonts w:ascii="Arial" w:hAnsi="Arial" w:cs="Arial"/>
                <w:sz w:val="17"/>
                <w:szCs w:val="17"/>
              </w:rPr>
              <w:t>Aeronautical mobile</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415–435</w:t>
            </w:r>
          </w:p>
          <w:p w:rsidR="00FB3A64" w:rsidRPr="004357C3" w:rsidRDefault="00FB3A64" w:rsidP="002963F9">
            <w:pPr>
              <w:rPr>
                <w:rFonts w:ascii="Arial" w:hAnsi="Arial" w:cs="Arial"/>
                <w:sz w:val="17"/>
                <w:szCs w:val="17"/>
              </w:rPr>
            </w:pPr>
            <w:r w:rsidRPr="004357C3">
              <w:rPr>
                <w:rFonts w:ascii="Arial" w:hAnsi="Arial" w:cs="Arial"/>
                <w:sz w:val="17"/>
                <w:szCs w:val="17"/>
              </w:rPr>
              <w:t>MARITIME MOBILE</w:t>
            </w:r>
          </w:p>
          <w:p w:rsidR="00FB3A64" w:rsidRPr="004357C3" w:rsidRDefault="00FB3A64" w:rsidP="002963F9">
            <w:pPr>
              <w:jc w:val="right"/>
              <w:rPr>
                <w:rFonts w:ascii="Arial" w:hAnsi="Arial" w:cs="Arial"/>
                <w:sz w:val="17"/>
                <w:szCs w:val="17"/>
              </w:rPr>
            </w:pPr>
            <w:r w:rsidRPr="004357C3">
              <w:rPr>
                <w:rFonts w:ascii="Arial" w:hAnsi="Arial" w:cs="Arial"/>
                <w:sz w:val="17"/>
                <w:szCs w:val="17"/>
              </w:rPr>
              <w:t>5.79</w:t>
            </w:r>
          </w:p>
          <w:p w:rsidR="00FB3A64" w:rsidRPr="004357C3" w:rsidRDefault="00FB3A64" w:rsidP="002963F9">
            <w:pPr>
              <w:rPr>
                <w:rFonts w:ascii="Arial" w:hAnsi="Arial" w:cs="Arial"/>
                <w:sz w:val="17"/>
                <w:szCs w:val="17"/>
              </w:rPr>
            </w:pPr>
            <w:r w:rsidRPr="004357C3">
              <w:rPr>
                <w:rFonts w:ascii="Arial" w:hAnsi="Arial" w:cs="Arial"/>
                <w:sz w:val="17"/>
                <w:szCs w:val="17"/>
              </w:rPr>
              <w:t>AERONAUTICAL</w:t>
            </w:r>
          </w:p>
          <w:p w:rsidR="00FB3A64" w:rsidRDefault="00FB3A64" w:rsidP="002963F9">
            <w:pPr>
              <w:rPr>
                <w:rFonts w:ascii="Arial" w:hAnsi="Arial" w:cs="Arial"/>
                <w:sz w:val="17"/>
                <w:szCs w:val="17"/>
              </w:rPr>
            </w:pPr>
            <w:r w:rsidRPr="004357C3">
              <w:rPr>
                <w:rFonts w:ascii="Arial" w:hAnsi="Arial" w:cs="Arial"/>
                <w:sz w:val="17"/>
                <w:szCs w:val="17"/>
              </w:rPr>
              <w:t>  RADIONAVIGATION</w:t>
            </w:r>
          </w:p>
          <w:p w:rsidR="00FB3A64"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Pr>
                <w:rFonts w:ascii="Arial" w:hAnsi="Arial" w:cs="Arial"/>
                <w:sz w:val="17"/>
                <w:szCs w:val="17"/>
              </w:rPr>
              <w:t>5.72</w:t>
            </w:r>
          </w:p>
        </w:tc>
        <w:tc>
          <w:tcPr>
            <w:tcW w:w="0" w:type="auto"/>
            <w:gridSpan w:val="2"/>
            <w:vMerge w:val="restart"/>
            <w:shd w:val="clear" w:color="auto" w:fill="D9D9D9"/>
            <w:tcMar>
              <w:top w:w="40" w:type="dxa"/>
              <w:left w:w="60" w:type="dxa"/>
              <w:bottom w:w="40" w:type="dxa"/>
              <w:right w:w="6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415–472</w:t>
            </w:r>
          </w:p>
          <w:p w:rsidR="00FB3A64" w:rsidRPr="004357C3" w:rsidRDefault="00FB3A64" w:rsidP="002963F9">
            <w:pPr>
              <w:rPr>
                <w:rFonts w:ascii="Arial" w:hAnsi="Arial" w:cs="Arial"/>
                <w:sz w:val="17"/>
                <w:szCs w:val="17"/>
              </w:rPr>
            </w:pPr>
            <w:r w:rsidRPr="004357C3">
              <w:rPr>
                <w:rFonts w:ascii="Arial" w:hAnsi="Arial" w:cs="Arial"/>
                <w:sz w:val="17"/>
                <w:szCs w:val="17"/>
              </w:rPr>
              <w:t>MARITIME MOBILE    5.79</w:t>
            </w:r>
          </w:p>
          <w:p w:rsidR="00FB3A64" w:rsidRPr="004357C3" w:rsidRDefault="00FB3A64" w:rsidP="002963F9">
            <w:pPr>
              <w:rPr>
                <w:rFonts w:ascii="Arial" w:hAnsi="Arial" w:cs="Arial"/>
                <w:sz w:val="17"/>
                <w:szCs w:val="17"/>
              </w:rPr>
            </w:pPr>
            <w:r w:rsidRPr="004357C3">
              <w:rPr>
                <w:rFonts w:ascii="Arial" w:hAnsi="Arial" w:cs="Arial"/>
                <w:sz w:val="17"/>
                <w:szCs w:val="17"/>
              </w:rPr>
              <w:t>Aeronautical radionavigation    5.80</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5.77    5.78    5.82</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435–472</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5.79    5.79A</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  radionavigation    5.77</w:t>
            </w:r>
          </w:p>
          <w:p w:rsidR="00FB3A64" w:rsidRPr="009946FD" w:rsidRDefault="00FB3A64" w:rsidP="002963F9">
            <w:pPr>
              <w:rPr>
                <w:rFonts w:ascii="Arial" w:hAnsi="Arial" w:cs="Arial"/>
                <w:sz w:val="17"/>
                <w:szCs w:val="17"/>
                <w:lang w:val="fr-CA"/>
              </w:rPr>
            </w:pPr>
          </w:p>
          <w:p w:rsidR="00FB3A64" w:rsidRPr="004357C3" w:rsidRDefault="00FB3A64" w:rsidP="002963F9">
            <w:pPr>
              <w:rPr>
                <w:rFonts w:ascii="Arial" w:hAnsi="Arial" w:cs="Arial"/>
                <w:sz w:val="17"/>
                <w:szCs w:val="17"/>
              </w:rPr>
            </w:pPr>
            <w:r w:rsidRPr="004357C3">
              <w:rPr>
                <w:rFonts w:ascii="Arial" w:hAnsi="Arial" w:cs="Arial"/>
                <w:sz w:val="17"/>
                <w:szCs w:val="17"/>
              </w:rPr>
              <w:t>5.82</w:t>
            </w:r>
          </w:p>
        </w:tc>
        <w:tc>
          <w:tcPr>
            <w:tcW w:w="0" w:type="auto"/>
            <w:gridSpan w:val="2"/>
            <w:vMerge/>
            <w:shd w:val="clear" w:color="auto" w:fill="D9D9D9"/>
            <w:tcMar>
              <w:top w:w="40" w:type="dxa"/>
              <w:left w:w="60" w:type="dxa"/>
              <w:bottom w:w="40" w:type="dxa"/>
              <w:right w:w="60" w:type="dxa"/>
            </w:tcMar>
          </w:tcPr>
          <w:p w:rsidR="00FB3A64" w:rsidRPr="004357C3" w:rsidRDefault="00FB3A64" w:rsidP="002963F9">
            <w:pPr>
              <w:rPr>
                <w:rFonts w:ascii="Arial" w:hAnsi="Arial" w:cs="Arial"/>
                <w:sz w:val="17"/>
                <w:szCs w:val="17"/>
              </w:rPr>
            </w:pP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472-479</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    5.79</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Amateur    5.80A</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 radionavigation    5.77    5.80</w:t>
            </w:r>
          </w:p>
          <w:p w:rsidR="00FB3A64" w:rsidRPr="009946FD" w:rsidRDefault="00FB3A64" w:rsidP="002963F9">
            <w:pPr>
              <w:rPr>
                <w:rFonts w:ascii="Arial" w:hAnsi="Arial" w:cs="Arial"/>
                <w:sz w:val="17"/>
                <w:szCs w:val="17"/>
                <w:lang w:val="fr-CA"/>
              </w:rPr>
            </w:pPr>
          </w:p>
          <w:p w:rsidR="00FB3A64" w:rsidRPr="004357C3" w:rsidRDefault="00FB3A64" w:rsidP="002963F9">
            <w:pPr>
              <w:rPr>
                <w:rFonts w:ascii="Arial" w:hAnsi="Arial" w:cs="Arial"/>
                <w:sz w:val="17"/>
                <w:szCs w:val="17"/>
              </w:rPr>
            </w:pPr>
            <w:r w:rsidRPr="004357C3">
              <w:rPr>
                <w:rFonts w:ascii="Arial" w:hAnsi="Arial" w:cs="Arial"/>
                <w:sz w:val="17"/>
                <w:szCs w:val="17"/>
              </w:rPr>
              <w:t>5.82    5.80B</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479–495</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5.79    5.79A</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  radionavigation    5.77</w:t>
            </w:r>
          </w:p>
          <w:p w:rsidR="00FB3A64" w:rsidRPr="009946FD" w:rsidRDefault="00FB3A64" w:rsidP="002963F9">
            <w:pPr>
              <w:rPr>
                <w:rFonts w:ascii="Arial" w:hAnsi="Arial" w:cs="Arial"/>
                <w:sz w:val="17"/>
                <w:szCs w:val="17"/>
                <w:lang w:val="fr-CA"/>
              </w:rPr>
            </w:pPr>
          </w:p>
          <w:p w:rsidR="00FB3A64" w:rsidRPr="004357C3" w:rsidRDefault="00FB3A64" w:rsidP="002963F9">
            <w:pPr>
              <w:rPr>
                <w:rFonts w:ascii="Arial" w:hAnsi="Arial" w:cs="Arial"/>
                <w:sz w:val="17"/>
                <w:szCs w:val="17"/>
              </w:rPr>
            </w:pPr>
            <w:r w:rsidRPr="004357C3">
              <w:rPr>
                <w:rFonts w:ascii="Arial" w:hAnsi="Arial" w:cs="Arial"/>
                <w:sz w:val="17"/>
                <w:szCs w:val="17"/>
              </w:rPr>
              <w:t>5.82</w:t>
            </w:r>
          </w:p>
        </w:tc>
        <w:tc>
          <w:tcPr>
            <w:tcW w:w="0" w:type="auto"/>
            <w:gridSpan w:val="2"/>
            <w:shd w:val="clear" w:color="auto" w:fill="D9D9D9"/>
            <w:tcMar>
              <w:top w:w="40" w:type="dxa"/>
              <w:left w:w="60" w:type="dxa"/>
              <w:bottom w:w="40" w:type="dxa"/>
              <w:right w:w="6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479–495</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    5.79    5.79A</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 radionavigation    5.80</w:t>
            </w:r>
          </w:p>
          <w:p w:rsidR="00FB3A64" w:rsidRPr="009946FD" w:rsidRDefault="00FB3A64" w:rsidP="002963F9">
            <w:pPr>
              <w:rPr>
                <w:rFonts w:ascii="Arial" w:hAnsi="Arial" w:cs="Arial"/>
                <w:sz w:val="17"/>
                <w:szCs w:val="17"/>
                <w:lang w:val="fr-CA"/>
              </w:rPr>
            </w:pPr>
          </w:p>
          <w:p w:rsidR="00FB3A64" w:rsidRPr="009946FD" w:rsidRDefault="00FB3A64" w:rsidP="002963F9">
            <w:pPr>
              <w:rPr>
                <w:rFonts w:ascii="Arial" w:hAnsi="Arial" w:cs="Arial"/>
                <w:sz w:val="17"/>
                <w:szCs w:val="17"/>
                <w:lang w:val="fr-CA"/>
              </w:rPr>
            </w:pPr>
          </w:p>
          <w:p w:rsidR="00FB3A64" w:rsidRPr="009946FD" w:rsidRDefault="00FB3A64" w:rsidP="002963F9">
            <w:pPr>
              <w:rPr>
                <w:rFonts w:ascii="Arial" w:hAnsi="Arial" w:cs="Arial"/>
                <w:sz w:val="17"/>
                <w:szCs w:val="17"/>
                <w:lang w:val="fr-CA"/>
              </w:rPr>
            </w:pPr>
          </w:p>
          <w:p w:rsidR="00FB3A64" w:rsidRPr="004357C3" w:rsidRDefault="00FB3A64" w:rsidP="002963F9">
            <w:pPr>
              <w:rPr>
                <w:rFonts w:ascii="Arial" w:hAnsi="Arial" w:cs="Arial"/>
                <w:sz w:val="17"/>
                <w:szCs w:val="17"/>
              </w:rPr>
            </w:pPr>
            <w:r w:rsidRPr="004357C3">
              <w:rPr>
                <w:rFonts w:ascii="Arial" w:hAnsi="Arial" w:cs="Arial"/>
                <w:sz w:val="17"/>
                <w:szCs w:val="17"/>
              </w:rPr>
              <w:t>5.77    5.82</w:t>
            </w:r>
          </w:p>
        </w:tc>
      </w:tr>
      <w:tr w:rsidR="00FB3A64" w:rsidRPr="004357C3" w:rsidTr="002963F9">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495–505</w:t>
            </w:r>
          </w:p>
        </w:tc>
        <w:tc>
          <w:tcPr>
            <w:tcW w:w="0" w:type="auto"/>
            <w:gridSpan w:val="2"/>
            <w:shd w:val="clear" w:color="auto" w:fill="D9D9D9"/>
            <w:tcMar>
              <w:top w:w="40" w:type="dxa"/>
              <w:left w:w="60" w:type="dxa"/>
              <w:bottom w:w="40" w:type="dxa"/>
              <w:right w:w="60" w:type="dxa"/>
            </w:tcMar>
          </w:tcPr>
          <w:p w:rsidR="00FB3A64" w:rsidRPr="004357C3" w:rsidRDefault="00FB3A64" w:rsidP="002963F9">
            <w:pPr>
              <w:rPr>
                <w:rFonts w:ascii="Arial" w:hAnsi="Arial" w:cs="Arial"/>
                <w:sz w:val="17"/>
                <w:szCs w:val="17"/>
              </w:rPr>
            </w:pPr>
            <w:r w:rsidRPr="004357C3">
              <w:rPr>
                <w:rFonts w:ascii="Arial" w:hAnsi="Arial" w:cs="Arial"/>
                <w:sz w:val="17"/>
                <w:szCs w:val="17"/>
              </w:rPr>
              <w:t>MARITIME MOBILE</w:t>
            </w:r>
          </w:p>
        </w:tc>
      </w:tr>
    </w:tbl>
    <w:p w:rsidR="00FB3A64" w:rsidRDefault="00FB3A64" w:rsidP="00FB3A64"/>
    <w:p w:rsidR="00FB3A64" w:rsidRDefault="00FB3A64" w:rsidP="00FB3A64"/>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1987"/>
        <w:gridCol w:w="2046"/>
        <w:gridCol w:w="1987"/>
      </w:tblGrid>
      <w:tr w:rsidR="00FB3A64" w:rsidRPr="004357C3" w:rsidTr="002963F9">
        <w:trPr>
          <w:jc w:val="center"/>
        </w:trPr>
        <w:tc>
          <w:tcPr>
            <w:tcW w:w="0" w:type="auto"/>
            <w:gridSpan w:val="3"/>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lastRenderedPageBreak/>
              <w:t>kHz</w:t>
            </w:r>
          </w:p>
          <w:p w:rsidR="00FB3A64" w:rsidRPr="004357C3" w:rsidRDefault="00FB3A64" w:rsidP="002963F9">
            <w:pPr>
              <w:jc w:val="center"/>
              <w:rPr>
                <w:rFonts w:ascii="Arial" w:hAnsi="Arial" w:cs="Arial"/>
                <w:sz w:val="17"/>
                <w:szCs w:val="17"/>
              </w:rPr>
            </w:pPr>
            <w:r w:rsidRPr="004357C3">
              <w:rPr>
                <w:rFonts w:ascii="Arial" w:hAnsi="Arial" w:cs="Arial"/>
                <w:b/>
                <w:bCs/>
                <w:sz w:val="17"/>
                <w:szCs w:val="17"/>
              </w:rPr>
              <w:t>505–535</w:t>
            </w:r>
          </w:p>
        </w:tc>
      </w:tr>
      <w:tr w:rsidR="00FB3A64" w:rsidRPr="004357C3" w:rsidTr="002963F9">
        <w:trPr>
          <w:jc w:val="center"/>
        </w:trPr>
        <w:tc>
          <w:tcPr>
            <w:tcW w:w="0" w:type="auto"/>
            <w:gridSpan w:val="3"/>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jc w:val="center"/>
        </w:trPr>
        <w:tc>
          <w:tcPr>
            <w:tcW w:w="0" w:type="auto"/>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0" w:type="auto"/>
            <w:vMerge w:val="restart"/>
            <w:shd w:val="clear" w:color="auto" w:fill="D9D9D9"/>
            <w:tcMar>
              <w:top w:w="20" w:type="dxa"/>
              <w:left w:w="120" w:type="dxa"/>
              <w:bottom w:w="20" w:type="dxa"/>
              <w:right w:w="12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505–526.5</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5.79    5.79A    5.84</w:t>
            </w:r>
          </w:p>
          <w:p w:rsidR="00FB3A64" w:rsidRPr="009946FD" w:rsidRDefault="00FB3A64" w:rsidP="002963F9">
            <w:pPr>
              <w:rPr>
                <w:rFonts w:ascii="Arial" w:hAnsi="Arial" w:cs="Arial"/>
                <w:sz w:val="17"/>
                <w:szCs w:val="17"/>
                <w:lang w:val="fr-CA"/>
              </w:rPr>
            </w:pP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505–510</w:t>
            </w:r>
          </w:p>
          <w:p w:rsidR="00FB3A64" w:rsidRPr="004357C3" w:rsidRDefault="00FB3A64" w:rsidP="002963F9">
            <w:pPr>
              <w:rPr>
                <w:rFonts w:ascii="Arial" w:hAnsi="Arial" w:cs="Arial"/>
                <w:sz w:val="17"/>
                <w:szCs w:val="17"/>
              </w:rPr>
            </w:pPr>
            <w:r w:rsidRPr="004357C3">
              <w:rPr>
                <w:rFonts w:ascii="Arial" w:hAnsi="Arial" w:cs="Arial"/>
                <w:sz w:val="17"/>
                <w:szCs w:val="17"/>
              </w:rPr>
              <w:t>MARITIME MOBILE</w:t>
            </w:r>
          </w:p>
          <w:p w:rsidR="00FB3A64" w:rsidRPr="004357C3" w:rsidRDefault="00FB3A64" w:rsidP="002963F9">
            <w:pPr>
              <w:rPr>
                <w:rFonts w:ascii="Arial" w:hAnsi="Arial" w:cs="Arial"/>
                <w:sz w:val="17"/>
                <w:szCs w:val="17"/>
              </w:rPr>
            </w:pPr>
            <w:r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505–526.5</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5.79    5.79A    5.84</w:t>
            </w:r>
          </w:p>
          <w:p w:rsidR="00FB3A64" w:rsidRPr="009946FD" w:rsidRDefault="00FB3A64" w:rsidP="002963F9">
            <w:pPr>
              <w:rPr>
                <w:rFonts w:ascii="Arial" w:hAnsi="Arial" w:cs="Arial"/>
                <w:sz w:val="17"/>
                <w:szCs w:val="17"/>
                <w:lang w:val="fr-CA"/>
              </w:rPr>
            </w:pP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  RADIONAVIGATION</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 Mobile</w:t>
            </w:r>
          </w:p>
          <w:p w:rsidR="00FB3A64" w:rsidRPr="004357C3" w:rsidRDefault="00FB3A64" w:rsidP="002963F9">
            <w:pPr>
              <w:rPr>
                <w:rFonts w:ascii="Arial" w:hAnsi="Arial" w:cs="Arial"/>
                <w:sz w:val="17"/>
                <w:szCs w:val="17"/>
              </w:rPr>
            </w:pPr>
            <w:r w:rsidRPr="004357C3">
              <w:rPr>
                <w:rFonts w:ascii="Arial" w:hAnsi="Arial" w:cs="Arial"/>
                <w:sz w:val="17"/>
                <w:szCs w:val="17"/>
              </w:rPr>
              <w:t>Land Mobile</w:t>
            </w:r>
          </w:p>
        </w:tc>
      </w:tr>
      <w:tr w:rsidR="00FB3A64" w:rsidRPr="002963F9" w:rsidTr="002963F9">
        <w:trPr>
          <w:jc w:val="center"/>
        </w:trPr>
        <w:tc>
          <w:tcPr>
            <w:tcW w:w="0" w:type="auto"/>
            <w:vMerge/>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p>
        </w:tc>
        <w:tc>
          <w:tcPr>
            <w:tcW w:w="0" w:type="auto"/>
            <w:shd w:val="clear" w:color="auto" w:fill="D9D9D9"/>
            <w:tcMar>
              <w:top w:w="20" w:type="dxa"/>
              <w:left w:w="120" w:type="dxa"/>
              <w:bottom w:w="20" w:type="dxa"/>
              <w:right w:w="120" w:type="dxa"/>
            </w:tcMar>
          </w:tcPr>
          <w:p w:rsidR="00FB3A64" w:rsidRPr="009946FD" w:rsidRDefault="00FB3A64" w:rsidP="002963F9">
            <w:pPr>
              <w:rPr>
                <w:rFonts w:ascii="Arial" w:hAnsi="Arial" w:cs="Arial"/>
                <w:b/>
                <w:bCs/>
                <w:sz w:val="17"/>
                <w:szCs w:val="17"/>
                <w:lang w:val="fr-CA"/>
              </w:rPr>
            </w:pPr>
            <w:r w:rsidRPr="009946FD">
              <w:rPr>
                <w:rFonts w:ascii="Arial" w:hAnsi="Arial" w:cs="Arial"/>
                <w:b/>
                <w:bCs/>
                <w:sz w:val="17"/>
                <w:szCs w:val="17"/>
                <w:lang w:val="fr-CA"/>
              </w:rPr>
              <w:t>510–525</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MARITIME MOBILE</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5.79A   5.84</w:t>
            </w:r>
          </w:p>
          <w:p w:rsidR="00FB3A64" w:rsidRPr="009946FD" w:rsidRDefault="00FB3A64" w:rsidP="002963F9">
            <w:pPr>
              <w:rPr>
                <w:rFonts w:ascii="Arial" w:hAnsi="Arial" w:cs="Arial"/>
                <w:sz w:val="17"/>
                <w:szCs w:val="17"/>
                <w:lang w:val="fr-CA"/>
              </w:rPr>
            </w:pP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rsidR="00FB3A64" w:rsidRPr="009946FD" w:rsidRDefault="00FB3A64" w:rsidP="002963F9">
            <w:pPr>
              <w:rPr>
                <w:rFonts w:ascii="Arial" w:hAnsi="Arial" w:cs="Arial"/>
                <w:sz w:val="17"/>
                <w:szCs w:val="17"/>
                <w:lang w:val="fr-CA"/>
              </w:rPr>
            </w:pPr>
          </w:p>
        </w:tc>
      </w:tr>
      <w:tr w:rsidR="00FB3A64" w:rsidRPr="004357C3" w:rsidTr="002963F9">
        <w:trPr>
          <w:trHeight w:val="220"/>
          <w:jc w:val="center"/>
        </w:trPr>
        <w:tc>
          <w:tcPr>
            <w:tcW w:w="0" w:type="auto"/>
            <w:vMerge/>
            <w:shd w:val="clear" w:color="auto" w:fill="D9D9D9"/>
            <w:tcMar>
              <w:top w:w="20" w:type="dxa"/>
              <w:left w:w="120" w:type="dxa"/>
              <w:bottom w:w="20" w:type="dxa"/>
              <w:right w:w="120" w:type="dxa"/>
            </w:tcMar>
          </w:tcPr>
          <w:p w:rsidR="00FB3A64" w:rsidRPr="009946FD" w:rsidRDefault="00FB3A64" w:rsidP="002963F9">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525–535</w:t>
            </w:r>
          </w:p>
          <w:p w:rsidR="00FB3A64" w:rsidRPr="004357C3" w:rsidRDefault="00FB3A64" w:rsidP="002963F9">
            <w:pPr>
              <w:rPr>
                <w:rFonts w:ascii="Arial" w:hAnsi="Arial" w:cs="Arial"/>
                <w:sz w:val="17"/>
                <w:szCs w:val="17"/>
              </w:rPr>
            </w:pPr>
            <w:r w:rsidRPr="004357C3">
              <w:rPr>
                <w:rFonts w:ascii="Arial" w:hAnsi="Arial" w:cs="Arial"/>
                <w:sz w:val="17"/>
                <w:szCs w:val="17"/>
              </w:rPr>
              <w:t>BROADCASTING 5.86</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AERONAUTICAL</w:t>
            </w:r>
          </w:p>
          <w:p w:rsidR="00FB3A64" w:rsidRPr="004357C3" w:rsidRDefault="00FB3A64" w:rsidP="002963F9">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p>
        </w:tc>
      </w:tr>
      <w:tr w:rsidR="00FB3A64" w:rsidRPr="004357C3" w:rsidTr="002963F9">
        <w:trPr>
          <w:jc w:val="center"/>
        </w:trPr>
        <w:tc>
          <w:tcPr>
            <w:tcW w:w="0" w:type="auto"/>
            <w:vMerge/>
            <w:tcBorders>
              <w:bottom w:val="single" w:sz="2" w:space="0" w:color="000000"/>
            </w:tcBorders>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526.5–535</w:t>
            </w:r>
          </w:p>
          <w:p w:rsidR="00FB3A64" w:rsidRPr="004357C3" w:rsidRDefault="00FB3A64" w:rsidP="002963F9">
            <w:pPr>
              <w:rPr>
                <w:rFonts w:ascii="Arial" w:hAnsi="Arial" w:cs="Arial"/>
                <w:sz w:val="17"/>
                <w:szCs w:val="17"/>
              </w:rPr>
            </w:pPr>
            <w:r w:rsidRPr="004357C3">
              <w:rPr>
                <w:rFonts w:ascii="Arial" w:hAnsi="Arial" w:cs="Arial"/>
                <w:sz w:val="17"/>
                <w:szCs w:val="17"/>
              </w:rPr>
              <w:t>BROADCASTING</w:t>
            </w:r>
          </w:p>
          <w:p w:rsidR="00FB3A64" w:rsidRPr="004357C3" w:rsidRDefault="00FB3A64" w:rsidP="002963F9">
            <w:pPr>
              <w:rPr>
                <w:rFonts w:ascii="Arial" w:hAnsi="Arial" w:cs="Arial"/>
                <w:sz w:val="17"/>
                <w:szCs w:val="17"/>
              </w:rPr>
            </w:pPr>
            <w:r w:rsidRPr="004357C3">
              <w:rPr>
                <w:rFonts w:ascii="Arial" w:hAnsi="Arial" w:cs="Arial"/>
                <w:sz w:val="17"/>
                <w:szCs w:val="17"/>
              </w:rPr>
              <w:t>Mobile</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5.88</w:t>
            </w:r>
          </w:p>
        </w:tc>
      </w:tr>
      <w:tr w:rsidR="00FB3A64" w:rsidRPr="004357C3" w:rsidTr="002963F9">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b/>
                <w:bCs/>
                <w:sz w:val="17"/>
                <w:szCs w:val="17"/>
              </w:rPr>
            </w:pPr>
            <w:r w:rsidRPr="003C5192">
              <w:rPr>
                <w:rFonts w:ascii="Arial" w:hAnsi="Arial" w:cs="Arial"/>
                <w:b/>
                <w:sz w:val="17"/>
                <w:szCs w:val="17"/>
                <w:rPrChange w:id="463" w:author="John" w:date="2016-02-06T20:48:00Z">
                  <w:rPr>
                    <w:rFonts w:ascii="Arial" w:hAnsi="Arial" w:cs="Arial"/>
                    <w:sz w:val="17"/>
                    <w:szCs w:val="17"/>
                  </w:rPr>
                </w:rPrChange>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3C5192">
              <w:rPr>
                <w:rFonts w:ascii="Arial" w:hAnsi="Arial" w:cs="Arial"/>
                <w:b/>
                <w:sz w:val="17"/>
                <w:szCs w:val="17"/>
                <w:rPrChange w:id="464" w:author="John" w:date="2016-02-06T20:48:00Z">
                  <w:rPr>
                    <w:rFonts w:ascii="Arial" w:hAnsi="Arial" w:cs="Arial"/>
                    <w:sz w:val="17"/>
                    <w:szCs w:val="17"/>
                  </w:rPr>
                </w:rPrChange>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Mongolia, Kyrgyzstan and Turkmenistan, the band 130–148.5 kHz is also allocated to the radionavigation service on a secondary basis. Within and between these countries this service shall have an equal right to operate. (WRC-07)</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3C5192">
              <w:rPr>
                <w:rFonts w:ascii="Arial" w:hAnsi="Arial" w:cs="Arial"/>
                <w:b/>
                <w:sz w:val="17"/>
                <w:szCs w:val="17"/>
                <w:rPrChange w:id="465" w:author="John" w:date="2016-02-06T20:49:00Z">
                  <w:rPr>
                    <w:rFonts w:ascii="Arial" w:hAnsi="Arial" w:cs="Arial"/>
                    <w:sz w:val="17"/>
                    <w:szCs w:val="17"/>
                  </w:rPr>
                </w:rPrChange>
              </w:rPr>
              <w:t>5.67A</w:t>
            </w:r>
            <w:r w:rsidRPr="004357C3">
              <w:rPr>
                <w:rFonts w:ascii="Arial" w:hAnsi="Arial" w:cs="Arial"/>
                <w:sz w:val="17"/>
                <w:szCs w:val="17"/>
              </w:rPr>
              <w:t xml:space="preserve">    Stations in the amateur service using frequencies in the band 135.7–137.8 kHz shall not exceed a maximum radiated power of 1 W (e.i.r.p.)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suppressAutoHyphens/>
              <w:autoSpaceDE w:val="0"/>
              <w:autoSpaceDN w:val="0"/>
              <w:rPr>
                <w:rFonts w:ascii="Arial" w:hAnsi="Arial" w:cs="Arial"/>
                <w:sz w:val="17"/>
                <w:szCs w:val="17"/>
              </w:rPr>
            </w:pPr>
            <w:r w:rsidRPr="003C5192">
              <w:rPr>
                <w:rFonts w:ascii="Arial" w:hAnsi="Arial" w:cs="Arial"/>
                <w:b/>
                <w:sz w:val="17"/>
                <w:szCs w:val="17"/>
                <w:rPrChange w:id="466" w:author="John" w:date="2016-02-06T20:49:00Z">
                  <w:rPr>
                    <w:rFonts w:ascii="Arial" w:hAnsi="Arial" w:cs="Arial"/>
                    <w:sz w:val="17"/>
                    <w:szCs w:val="17"/>
                  </w:rPr>
                </w:rPrChange>
              </w:rPr>
              <w:t>5.67B</w:t>
            </w:r>
            <w:r w:rsidRPr="004357C3">
              <w:rPr>
                <w:rFonts w:ascii="Arial" w:hAnsi="Arial" w:cs="Arial"/>
                <w:sz w:val="17"/>
                <w:szCs w:val="17"/>
              </w:rPr>
              <w:t xml:space="preserve">    The use of the band 135.7–137.8 kHz in Algeria, Egypt, Iran (Islamic Republic of), Iraq, Lebanon, Syrian Arab Republic, Sudan, South Sudan and </w:t>
            </w:r>
            <w:r w:rsidRPr="004357C3">
              <w:rPr>
                <w:rFonts w:ascii="Arial" w:hAnsi="Arial" w:cs="Arial"/>
                <w:sz w:val="17"/>
                <w:szCs w:val="17"/>
              </w:rPr>
              <w:lastRenderedPageBreak/>
              <w:t>Tunisia is limited to the fixed and maritime mobile services. The amateur service shall not be used in the above-mentioned countries in the band 135.7–137.8 kHz, and this should be taken into account by the countries authorizing such use. (WRC-12)</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67" w:author="John" w:date="2016-02-06T20:49:00Z">
                  <w:rPr>
                    <w:rFonts w:ascii="Arial" w:hAnsi="Arial" w:cs="Arial"/>
                    <w:sz w:val="17"/>
                    <w:szCs w:val="17"/>
                  </w:rPr>
                </w:rPrChange>
              </w:rPr>
              <w:lastRenderedPageBreak/>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w:t>
            </w:r>
            <w:del w:id="468" w:author="John" w:date="2016-02-06T17:45:00Z">
              <w:r w:rsidRPr="004357C3" w:rsidDel="00D178F0">
                <w:rPr>
                  <w:rFonts w:ascii="Arial" w:hAnsi="Arial" w:cs="Arial"/>
                  <w:sz w:val="17"/>
                  <w:szCs w:val="17"/>
                </w:rPr>
                <w:delText>Angola,</w:delText>
              </w:r>
            </w:del>
            <w:r w:rsidRPr="004357C3">
              <w:rPr>
                <w:rFonts w:ascii="Arial" w:hAnsi="Arial" w:cs="Arial"/>
                <w:sz w:val="17"/>
                <w:szCs w:val="17"/>
              </w:rPr>
              <w:t xml:space="preserve"> Congo (Rep. of the), </w:t>
            </w:r>
            <w:del w:id="469" w:author="John" w:date="2016-02-06T17:45:00Z">
              <w:r w:rsidRPr="004357C3" w:rsidDel="00D178F0">
                <w:rPr>
                  <w:rFonts w:ascii="Arial" w:hAnsi="Arial" w:cs="Arial"/>
                  <w:sz w:val="17"/>
                  <w:szCs w:val="17"/>
                </w:rPr>
                <w:delText xml:space="preserve">Malawi, </w:delText>
              </w:r>
            </w:del>
            <w:r w:rsidRPr="004357C3">
              <w:rPr>
                <w:rFonts w:ascii="Arial" w:hAnsi="Arial" w:cs="Arial"/>
                <w:sz w:val="17"/>
                <w:szCs w:val="17"/>
              </w:rPr>
              <w:t>the Dem. Rep. of the Congo, and South Africa, the band 160–200 kHz is allocated to the fixed service on a primary basis. (WRC-1</w:t>
            </w:r>
            <w:del w:id="470" w:author="John" w:date="2016-02-06T17:46:00Z">
              <w:r w:rsidRPr="004357C3" w:rsidDel="00D178F0">
                <w:rPr>
                  <w:rFonts w:ascii="Arial" w:hAnsi="Arial" w:cs="Arial"/>
                  <w:sz w:val="17"/>
                  <w:szCs w:val="17"/>
                </w:rPr>
                <w:delText>2</w:delText>
              </w:r>
            </w:del>
            <w:ins w:id="471" w:author="John" w:date="2016-02-06T17:46:00Z">
              <w:r>
                <w:rPr>
                  <w:rFonts w:ascii="Arial" w:hAnsi="Arial" w:cs="Arial"/>
                  <w:sz w:val="17"/>
                  <w:szCs w:val="17"/>
                </w:rPr>
                <w:t>5</w:t>
              </w:r>
            </w:ins>
            <w:r w:rsidRPr="004357C3">
              <w:rPr>
                <w:rFonts w:ascii="Arial" w:hAnsi="Arial" w:cs="Arial"/>
                <w:sz w:val="17"/>
                <w:szCs w:val="17"/>
              </w:rPr>
              <w:t>)</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2" w:author="John" w:date="2016-02-06T20:49:00Z">
                  <w:rPr>
                    <w:rFonts w:ascii="Arial" w:hAnsi="Arial" w:cs="Arial"/>
                    <w:sz w:val="17"/>
                    <w:szCs w:val="17"/>
                  </w:rPr>
                </w:rPrChange>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3" w:author="John" w:date="2016-02-06T20:49:00Z">
                  <w:rPr>
                    <w:rFonts w:ascii="Arial" w:hAnsi="Arial" w:cs="Arial"/>
                    <w:sz w:val="17"/>
                    <w:szCs w:val="17"/>
                  </w:rPr>
                </w:rPrChange>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Angola, Botswana, Burundi, the Central African Rep., Congo (Rep. of the), Ethiopia, Kenya, Lesotho, Madagascar, Malawi, Mozambique, Namibia, Nigeria, Oman, the Dem. Rep. of the Congo, South Africa, Swaziland, Tanzania, Chad, Zambia and Zimbabwe, the band 200–283.5 kHz is allocated to the aeronautical radionavigation service on a primary basis. (WRC-12)</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4" w:author="John" w:date="2016-02-06T20:50:00Z">
                  <w:rPr>
                    <w:rFonts w:ascii="Arial" w:hAnsi="Arial" w:cs="Arial"/>
                    <w:sz w:val="17"/>
                    <w:szCs w:val="17"/>
                  </w:rPr>
                </w:rPrChange>
              </w:rPr>
              <w:t>5.71</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Tunisia, the band 255–283.5 kHz is allocated to the broadcasting service on a primary basis.</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del w:id="475" w:author="John" w:date="2016-02-08T09:59:00Z">
              <w:r w:rsidRPr="003C5192" w:rsidDel="000A587D">
                <w:rPr>
                  <w:rFonts w:ascii="Arial" w:hAnsi="Arial" w:cs="Arial"/>
                  <w:b/>
                  <w:sz w:val="17"/>
                  <w:szCs w:val="17"/>
                  <w:rPrChange w:id="476" w:author="John" w:date="2016-02-06T20:50:00Z">
                    <w:rPr>
                      <w:rFonts w:ascii="Arial" w:hAnsi="Arial" w:cs="Arial"/>
                      <w:sz w:val="17"/>
                      <w:szCs w:val="17"/>
                    </w:rPr>
                  </w:rPrChange>
                </w:rPr>
                <w:delText>5.72</w:delText>
              </w:r>
              <w:r w:rsidDel="000A587D">
                <w:rPr>
                  <w:rFonts w:ascii="Arial" w:hAnsi="Arial" w:cs="Arial"/>
                  <w:sz w:val="17"/>
                  <w:szCs w:val="17"/>
                </w:rPr>
                <w:delText>    (SUP-WRC-12)</w:delText>
              </w:r>
            </w:del>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7" w:author="John" w:date="2016-02-06T20:50:00Z">
                  <w:rPr>
                    <w:rFonts w:ascii="Arial" w:hAnsi="Arial" w:cs="Arial"/>
                    <w:sz w:val="17"/>
                    <w:szCs w:val="17"/>
                  </w:rPr>
                </w:rPrChange>
              </w:rPr>
              <w:t>5.73</w:t>
            </w:r>
            <w:r w:rsidRPr="004357C3">
              <w:rPr>
                <w:rFonts w:ascii="Arial" w:hAnsi="Arial" w:cs="Arial"/>
                <w:sz w:val="17"/>
                <w:szCs w:val="17"/>
              </w:rPr>
              <w:t>    </w:t>
            </w:r>
            <w:r w:rsidRPr="00921F07">
              <w:rPr>
                <w:rFonts w:ascii="Arial" w:hAnsi="Arial" w:cs="Arial"/>
                <w:spacing w:val="-2"/>
                <w:sz w:val="17"/>
                <w:szCs w:val="17"/>
              </w:rPr>
              <w:t>The band 285–325 kHz (283.5–325 kHz in Region 1), in the maritime radionavigation service may be used to transmit supplementary navigational information using narrow-band techniques, on condition that no harmful interference is caused to radiobeacon stations operating in the radionavigation service.</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8" w:author="John" w:date="2016-02-06T20:50:00Z">
                  <w:rPr>
                    <w:rFonts w:ascii="Arial" w:hAnsi="Arial" w:cs="Arial"/>
                    <w:sz w:val="17"/>
                    <w:szCs w:val="17"/>
                  </w:rPr>
                </w:rPrChange>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radiobeacons) on a primary basis.</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79" w:author="John" w:date="2016-02-06T20:50:00Z">
                  <w:rPr>
                    <w:rFonts w:ascii="Arial" w:hAnsi="Arial" w:cs="Arial"/>
                    <w:sz w:val="17"/>
                    <w:szCs w:val="17"/>
                  </w:rPr>
                </w:rPrChange>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rPr>
                <w:rFonts w:ascii="Arial" w:hAnsi="Arial" w:cs="Arial"/>
                <w:sz w:val="17"/>
                <w:szCs w:val="17"/>
              </w:rPr>
            </w:pPr>
            <w:r w:rsidRPr="003C5192">
              <w:rPr>
                <w:rFonts w:ascii="Arial" w:hAnsi="Arial" w:cs="Arial"/>
                <w:b/>
                <w:sz w:val="17"/>
                <w:szCs w:val="17"/>
                <w:rPrChange w:id="480" w:author="John" w:date="2016-02-06T20:51:00Z">
                  <w:rPr>
                    <w:rFonts w:ascii="Arial" w:hAnsi="Arial" w:cs="Arial"/>
                    <w:sz w:val="17"/>
                    <w:szCs w:val="17"/>
                  </w:rPr>
                </w:rPrChange>
              </w:rPr>
              <w:lastRenderedPageBreak/>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1" w:author="John" w:date="2016-02-06T20:51:00Z">
                  <w:rPr>
                    <w:rFonts w:ascii="Arial" w:hAnsi="Arial" w:cs="Arial"/>
                    <w:sz w:val="17"/>
                    <w:szCs w:val="17"/>
                  </w:rPr>
                </w:rPrChange>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Australia, China, the French Overseas Communities of Region 3, Korea (Rep. of), India, Iran (Islamic Republic of), Japan, Pakistan, Papua New Guinea and Sri Lanka, the allocation of the frequency band 415–495 kHz to the aeronautical radionavigation service is on a primary basis. In Armenia, Azerbaijan, Belarus, the Russian Federation, Kazakhstan, Latvia, Uzbekistan and Kyrgyzstan, the allocation of the frequency band 435-495 kHz to the aeronautical radionavigation service is on a primary basis. Administrations in all the aforementioned countries shall take all practical steps necessary to ensure that aeronautical radionavigation stations in the frequency band 435–495 kHz do not cause interference to reception by coast stations of transmissions from ship stations on frequencies designated for ship stations on a worldwide basis. (WRC-12)</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2" w:author="John" w:date="2016-02-06T20:51:00Z">
                  <w:rPr>
                    <w:rFonts w:ascii="Arial" w:hAnsi="Arial" w:cs="Arial"/>
                    <w:sz w:val="17"/>
                    <w:szCs w:val="17"/>
                  </w:rPr>
                </w:rPrChange>
              </w:rPr>
              <w:t>5.78 </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3" w:author="John" w:date="2016-02-06T20:53:00Z">
                  <w:rPr>
                    <w:rFonts w:ascii="Arial" w:hAnsi="Arial" w:cs="Arial"/>
                    <w:sz w:val="17"/>
                    <w:szCs w:val="17"/>
                  </w:rPr>
                </w:rPrChange>
              </w:rPr>
              <w:t>5.79</w:t>
            </w:r>
            <w:r w:rsidRPr="004357C3">
              <w:rPr>
                <w:rFonts w:ascii="Arial" w:hAnsi="Arial" w:cs="Arial"/>
                <w:sz w:val="17"/>
                <w:szCs w:val="17"/>
              </w:rPr>
              <w:t>    The use of the bands 415–495 kHz and 505–526.5 kHz (505–510 kHz in Region 2) by the maritime mobile service is limited to radiotelegraphy.</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4" w:author="John" w:date="2016-02-06T20:55:00Z">
                  <w:rPr>
                    <w:rFonts w:ascii="Arial" w:hAnsi="Arial" w:cs="Arial"/>
                    <w:sz w:val="17"/>
                    <w:szCs w:val="17"/>
                  </w:rPr>
                </w:rPrChange>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5" w:author="John" w:date="2016-02-06T20:55:00Z">
                  <w:rPr>
                    <w:rFonts w:ascii="Arial" w:hAnsi="Arial" w:cs="Arial"/>
                    <w:sz w:val="17"/>
                    <w:szCs w:val="17"/>
                  </w:rPr>
                </w:rPrChange>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(e.i.r.p.) of stations in the amateur service using frequencies in the band 472</w:t>
            </w:r>
            <w:r>
              <w:rPr>
                <w:rFonts w:ascii="Arial" w:hAnsi="Arial" w:cs="Arial"/>
                <w:sz w:val="17"/>
                <w:szCs w:val="17"/>
              </w:rPr>
              <w:t>–</w:t>
            </w:r>
            <w:r w:rsidRPr="004357C3">
              <w:rPr>
                <w:rFonts w:ascii="Arial" w:hAnsi="Arial" w:cs="Arial"/>
                <w:sz w:val="17"/>
                <w:szCs w:val="17"/>
              </w:rPr>
              <w:t xml:space="preserve">479 kHz shall not exceed 1 W. Administrations may increase this limit of e.i.r.p.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w:t>
            </w:r>
            <w:r w:rsidRPr="004357C3">
              <w:rPr>
                <w:rFonts w:ascii="Arial" w:hAnsi="Arial" w:cs="Arial"/>
                <w:sz w:val="17"/>
                <w:szCs w:val="17"/>
              </w:rPr>
              <w:lastRenderedPageBreak/>
              <w:t>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bCs/>
                <w:sz w:val="17"/>
                <w:szCs w:val="17"/>
              </w:rPr>
              <w:lastRenderedPageBreak/>
              <w:t>5.80B</w:t>
            </w:r>
            <w:r w:rsidRPr="004357C3">
              <w:rPr>
                <w:rFonts w:ascii="Arial" w:hAnsi="Arial" w:cs="Arial"/>
                <w:sz w:val="17"/>
                <w:szCs w:val="17"/>
              </w:rPr>
              <w:t>    The use of the frequency band 472</w:t>
            </w:r>
            <w:r>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6" w:author="John" w:date="2016-02-06T20:56:00Z">
                  <w:rPr>
                    <w:rFonts w:ascii="Arial" w:hAnsi="Arial" w:cs="Arial"/>
                    <w:sz w:val="17"/>
                    <w:szCs w:val="17"/>
                  </w:rPr>
                </w:rPrChange>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7" w:author="John" w:date="2016-02-06T20:56:00Z">
                  <w:rPr>
                    <w:rFonts w:ascii="Arial" w:hAnsi="Arial" w:cs="Arial"/>
                    <w:sz w:val="17"/>
                    <w:szCs w:val="17"/>
                  </w:rPr>
                </w:rPrChange>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8" w:author="John" w:date="2016-02-06T20:57:00Z">
                  <w:rPr>
                    <w:rFonts w:ascii="Arial" w:hAnsi="Arial" w:cs="Arial"/>
                    <w:sz w:val="17"/>
                    <w:szCs w:val="17"/>
                  </w:rPr>
                </w:rPrChange>
              </w:rPr>
              <w:t>5.86</w:t>
            </w:r>
            <w:r w:rsidRPr="004357C3">
              <w:rPr>
                <w:rFonts w:ascii="Arial" w:hAnsi="Arial" w:cs="Arial"/>
                <w:sz w:val="17"/>
                <w:szCs w:val="17"/>
              </w:rPr>
              <w:t>    In Region 2, in the band 525–535 kHz the carrier power of broadcasting stations shall not exceed 1 kW during the day and 250 W at night.</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3C5192">
              <w:rPr>
                <w:rFonts w:ascii="Arial" w:hAnsi="Arial" w:cs="Arial"/>
                <w:b/>
                <w:sz w:val="17"/>
                <w:szCs w:val="17"/>
                <w:rPrChange w:id="489" w:author="John" w:date="2016-02-06T20:57:00Z">
                  <w:rPr>
                    <w:rFonts w:ascii="Arial" w:hAnsi="Arial" w:cs="Arial"/>
                    <w:sz w:val="17"/>
                    <w:szCs w:val="17"/>
                  </w:rPr>
                </w:rPrChange>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Angola, Botswana, Lesotho, Malawi, Mozambique, Namibia, Niger and Swaziland, the band 526.5–535 kHz is also allocated to the mobile service on a secondary basis. (WRC-03)</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C69F9">
              <w:rPr>
                <w:rFonts w:ascii="Arial" w:hAnsi="Arial" w:cs="Arial"/>
                <w:b/>
                <w:sz w:val="17"/>
                <w:szCs w:val="17"/>
                <w:rPrChange w:id="490" w:author="John" w:date="2016-02-06T21:00:00Z">
                  <w:rPr>
                    <w:rFonts w:ascii="Arial" w:hAnsi="Arial" w:cs="Arial"/>
                    <w:sz w:val="17"/>
                    <w:szCs w:val="17"/>
                  </w:rPr>
                </w:rPrChange>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radiobeacons in operation on 27 October 1997 until the end of their lifetime.</w:t>
            </w:r>
          </w:p>
        </w:tc>
      </w:tr>
      <w:tr w:rsidR="00FB3A64" w:rsidRPr="004357C3" w:rsidTr="002963F9">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rsidR="00FB3A64" w:rsidRPr="00965B42" w:rsidRDefault="00FB3A64" w:rsidP="002963F9">
            <w:pPr>
              <w:tabs>
                <w:tab w:val="left" w:pos="300"/>
              </w:tabs>
              <w:ind w:left="300" w:hanging="300"/>
            </w:pPr>
            <w:r w:rsidRPr="005C69F9">
              <w:rPr>
                <w:b/>
                <w:rPrChange w:id="491" w:author="John" w:date="2016-02-06T21:01:00Z">
                  <w:rPr/>
                </w:rPrChange>
              </w:rPr>
              <w:lastRenderedPageBreak/>
              <w:t>5.88</w:t>
            </w:r>
            <w:r w:rsidRPr="00965B42">
              <w:t>    Additional allocation: in China, the band 526.5–535 kHz is also allocated to the aeronautical radionavigation service on a secondary basis.</w:t>
            </w:r>
          </w:p>
        </w:tc>
      </w:tr>
    </w:tbl>
    <w:p w:rsidR="00FB3A64"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pPr>
              <w:tabs>
                <w:tab w:val="left" w:pos="300"/>
              </w:tabs>
            </w:pPr>
            <w:r w:rsidRPr="004357C3">
              <w:t>•</w:t>
            </w:r>
            <w:r w:rsidRPr="004357C3">
              <w:tab/>
              <w:t xml:space="preserve">No change to </w:t>
            </w:r>
            <w:ins w:id="492" w:author="John" w:date="2016-02-06T21:01:00Z">
              <w:r>
                <w:t xml:space="preserve">Nos </w:t>
              </w:r>
            </w:ins>
            <w:r w:rsidRPr="005C69F9">
              <w:rPr>
                <w:b/>
                <w:rPrChange w:id="493" w:author="John" w:date="2016-02-06T21:02:00Z">
                  <w:rPr/>
                </w:rPrChange>
              </w:rPr>
              <w:t>5.70</w:t>
            </w:r>
            <w:r w:rsidRPr="004357C3">
              <w:t xml:space="preserve">, </w:t>
            </w:r>
            <w:r w:rsidRPr="005C69F9">
              <w:rPr>
                <w:b/>
                <w:rPrChange w:id="494" w:author="John" w:date="2016-02-06T21:02:00Z">
                  <w:rPr/>
                </w:rPrChange>
              </w:rPr>
              <w:t>5.80</w:t>
            </w:r>
            <w:r w:rsidRPr="004357C3">
              <w:t xml:space="preserve"> and </w:t>
            </w:r>
            <w:r w:rsidRPr="005C69F9">
              <w:rPr>
                <w:b/>
                <w:rPrChange w:id="495" w:author="John" w:date="2016-02-06T21:02:00Z">
                  <w:rPr/>
                </w:rPrChange>
              </w:rPr>
              <w:t>5.86</w:t>
            </w:r>
            <w:r w:rsidRPr="004357C3">
              <w:t>.</w:t>
            </w:r>
          </w:p>
          <w:p w:rsidR="00FB3A64" w:rsidRPr="004357C3" w:rsidRDefault="00FB3A64" w:rsidP="002963F9">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rsidR="00FB3A64" w:rsidRPr="004357C3" w:rsidRDefault="00FB3A64" w:rsidP="002963F9">
            <w:pPr>
              <w:tabs>
                <w:tab w:val="left" w:pos="300"/>
              </w:tabs>
              <w:ind w:left="300" w:hanging="300"/>
            </w:pPr>
            <w:r w:rsidRPr="004357C3">
              <w:t>•</w:t>
            </w:r>
            <w:r w:rsidRPr="004357C3">
              <w:tab/>
              <w:t>Until NDBs have been phased out, the current allocations to the aeronautical radionavigation service must be safeguarded.</w:t>
            </w:r>
          </w:p>
        </w:tc>
      </w:tr>
    </w:tbl>
    <w:p w:rsidR="00FB3A64" w:rsidRPr="004357C3" w:rsidRDefault="00FB3A64" w:rsidP="00FB3A64"/>
    <w:p w:rsidR="00FB3A64" w:rsidRPr="004357C3" w:rsidRDefault="00C7747B" w:rsidP="00FB3A64">
      <w:pPr>
        <w:jc w:val="left"/>
      </w:pPr>
      <w:ins w:id="496" w:author="USA" w:date="2016-07-26T07:07:00Z">
        <w:r w:rsidRPr="00C7747B">
          <w:rPr>
            <w:highlight w:val="magenta"/>
            <w:rPrChange w:id="497" w:author="USA" w:date="2016-07-26T07:08:00Z">
              <w:rPr/>
            </w:rPrChange>
          </w:rPr>
          <w:t>[Do we want to add a discussion of Loran as GNSS back-up?]</w:t>
        </w:r>
      </w:ins>
    </w:p>
    <w:p w:rsidR="00FB3A64" w:rsidRPr="004357C3" w:rsidRDefault="00FB3A64" w:rsidP="00FB3A64">
      <w:pPr>
        <w:rPr>
          <w:b/>
          <w:bCs/>
        </w:rPr>
      </w:pPr>
      <w:r w:rsidRPr="004357C3">
        <w:t xml:space="preserve">On a global basis, the use of NDB beacons is expected to continue in the medium term and the long term subject to regional or sub-regional requirements. The use in general is stabilized and may be reduced over time as a result of ongoing GNSS and RNAV implementation. However, the use of NDB and locator beacons will continue subject to regional requirements (e.g. to provide a backup network to GNSS). No (significant) increase in frequency requirements for NDB and </w:t>
      </w:r>
      <w:r>
        <w:t>l</w:t>
      </w:r>
      <w:r w:rsidRPr="004357C3">
        <w:t xml:space="preserve">ocator beacons is expected; the aeronautical requirements can be met in the currently available frequency bands. Outer locators which are used in conjunction with the ILS and </w:t>
      </w:r>
      <w:r>
        <w:t>m</w:t>
      </w:r>
      <w:r w:rsidRPr="004357C3">
        <w:t xml:space="preserve">arker </w:t>
      </w:r>
      <w:r>
        <w:t>b</w:t>
      </w:r>
      <w:r w:rsidRPr="004357C3">
        <w:t>eacons are</w:t>
      </w:r>
      <w:r>
        <w:t>,</w:t>
      </w:r>
      <w:r w:rsidRPr="004357C3">
        <w:t xml:space="preserve"> in a number of cases</w:t>
      </w:r>
      <w:r>
        <w:t>,</w:t>
      </w:r>
      <w:r w:rsidRPr="004357C3">
        <w:t xml:space="preserve"> being replaced with DME. Parts of the bands used for NDB/</w:t>
      </w:r>
      <w:r>
        <w:t>l</w:t>
      </w:r>
      <w:r w:rsidRPr="004357C3">
        <w:t>ocator systems are shared with amateur, broadcasting, maritime radionavigation and maritime mobile services.</w:t>
      </w:r>
    </w:p>
    <w:p w:rsidR="00FB3A64" w:rsidRPr="004357C3" w:rsidRDefault="00FB3A64" w:rsidP="00FB3A64"/>
    <w:p w:rsidR="00FB3A64" w:rsidRPr="004357C3" w:rsidRDefault="00FB3A64" w:rsidP="00FB3A64">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and 535 kHz. With appropriate automatic direction finder (ADF) equipment on board an aircraft, the pilot can determine the bearing of the station or can “home” on the station. The ADF receiver tuning range is normally between 190 and 1 750 kHz. NDBs are mainly used as a non-precision instrument approach aid, either in conjunction with an instrument landing system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w:t>
      </w:r>
      <w:r w:rsidRPr="004357C3">
        <w:lastRenderedPageBreak/>
        <w:t>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rsidR="00FB3A64" w:rsidRPr="004357C3" w:rsidRDefault="00FB3A64" w:rsidP="00FB3A64"/>
    <w:p w:rsidR="00FB3A64" w:rsidRPr="004357C3" w:rsidRDefault="00FB3A64" w:rsidP="00FB3A64">
      <w:r w:rsidRPr="004357C3">
        <w:t>Aeronautical NDBs at coastal locations are also used by the maritime service, and in the reverse sense, beacons provided for maritime purposes are potentially usable by aviation.</w:t>
      </w:r>
    </w:p>
    <w:p w:rsidR="00FB3A64" w:rsidRPr="004357C3" w:rsidRDefault="00FB3A64" w:rsidP="00FB3A64"/>
    <w:p w:rsidR="00FB3A64" w:rsidRPr="004357C3" w:rsidRDefault="00FB3A64" w:rsidP="00FB3A64">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(re. Final Acts of the Regional Administrative Radio Conference for the planning of the MF Maritime Mobile and Aeronautical Radionavigation Service (Region 1), Geneva, 1985). At present, the need for NDBs has stabilized and aviation can meet its requirement from the current allocations. Allocations made on a permitted basis were removed from the Radio Regulations in WRC-95 and replaced with an allocation on a primary basis.</w:t>
      </w:r>
    </w:p>
    <w:p w:rsidR="00FB3A64" w:rsidRPr="004357C3" w:rsidRDefault="00FB3A64" w:rsidP="00FB3A64"/>
    <w:p w:rsidR="00FB3A64" w:rsidRPr="004357C3" w:rsidRDefault="00FB3A64" w:rsidP="00FB3A64">
      <w:r w:rsidRPr="004357C3">
        <w:t>Interference from broadcasting in the band 255–283.5 kHz has been reported, which renders parts of this band unusable in much of Region 1. (This band is not allocated to the broadcasting service in Regions 2 and 3.)</w:t>
      </w:r>
    </w:p>
    <w:p w:rsidR="00FB3A64" w:rsidRPr="004357C3" w:rsidRDefault="00FB3A64" w:rsidP="00FB3A64"/>
    <w:p w:rsidR="00FB3A64" w:rsidRPr="004357C3" w:rsidRDefault="00FB3A64" w:rsidP="00FB3A64">
      <w:r w:rsidRPr="004357C3">
        <w:rPr>
          <w:b/>
        </w:rPr>
        <w:t>COMMENTARY:</w:t>
      </w:r>
      <w:r w:rsidRPr="004357C3">
        <w:t xml:space="preserve"> For international purposes, the future air navigation systems (FANS) scenario foresaw a reduction in the role of NDBs in the future due to, </w:t>
      </w:r>
      <w:r w:rsidRPr="004357C3">
        <w:rPr>
          <w:i/>
        </w:rPr>
        <w:t xml:space="preserve">inter alia, </w:t>
      </w:r>
      <w:r w:rsidRPr="004357C3">
        <w:t>the emergence of GNSS as the future system for a range of navigation services, including those for oceanic and low-density continental airspace.</w:t>
      </w:r>
    </w:p>
    <w:p w:rsidR="00FB3A64" w:rsidRPr="004357C3" w:rsidRDefault="00FB3A64" w:rsidP="00FB3A64"/>
    <w:p w:rsidR="00FB3A64" w:rsidRPr="002571F6" w:rsidRDefault="00FB3A64" w:rsidP="00FB3A64">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Pr="002571F6">
        <w:rPr>
          <w:spacing w:val="-2"/>
        </w:rPr>
        <w:t xml:space="preserve"> (Doc 9464)) considered the retention of NDB allocations essential, including the need for assignments for national purposes. General aviation use of NDBs is expected for at least the medium term (2035).</w:t>
      </w:r>
    </w:p>
    <w:p w:rsidR="00FB3A64" w:rsidRPr="004357C3" w:rsidRDefault="00FB3A64" w:rsidP="00FB3A64"/>
    <w:p w:rsidR="00FB3A64" w:rsidRDefault="00FB3A64" w:rsidP="00FB3A64">
      <w:pPr>
        <w:jc w:val="left"/>
      </w:pPr>
      <w:r>
        <w:br w:type="page"/>
      </w:r>
    </w:p>
    <w:p w:rsidR="00FB3A64" w:rsidRPr="00DE04FE" w:rsidRDefault="00FB3A64" w:rsidP="00FB3A64">
      <w:pPr>
        <w:rPr>
          <w:spacing w:val="2"/>
        </w:rPr>
      </w:pPr>
      <w:r w:rsidRPr="00DE04FE">
        <w:rPr>
          <w:spacing w:val="2"/>
        </w:rPr>
        <w:lastRenderedPageBreak/>
        <w:t>Recent developments include the need to retain NDB systems on a larger scale to provide backup for GNSS failures in areas where alternative backup systems, such as VOR/DME or DME-DME navigation, are technically or economically not practicable.</w:t>
      </w:r>
    </w:p>
    <w:p w:rsidR="00FB3A64" w:rsidRPr="004357C3" w:rsidRDefault="00FB3A64" w:rsidP="00FB3A64"/>
    <w:p w:rsidR="00FB3A64" w:rsidRPr="004357C3" w:rsidRDefault="00FB3A64" w:rsidP="00FB3A64">
      <w:r w:rsidRPr="004357C3">
        <w:rPr>
          <w:b/>
        </w:rPr>
        <w:t>Footnotes:</w:t>
      </w:r>
    </w:p>
    <w:p w:rsidR="00FB3A64" w:rsidRPr="004357C3" w:rsidRDefault="00FB3A64" w:rsidP="00FB3A64"/>
    <w:p w:rsidR="00FB3A64" w:rsidRPr="004357C3" w:rsidRDefault="00FB3A64" w:rsidP="00FB3A64">
      <w:r w:rsidRPr="004357C3">
        <w:t xml:space="preserve">Footnotes to the </w:t>
      </w:r>
      <w:r>
        <w:t>T</w:t>
      </w:r>
      <w:r w:rsidRPr="004357C3">
        <w:t xml:space="preserve">able of </w:t>
      </w:r>
      <w:r>
        <w:t>F</w:t>
      </w:r>
      <w:r w:rsidRPr="004357C3">
        <w:t xml:space="preserve">requency </w:t>
      </w:r>
      <w:r>
        <w:t>A</w:t>
      </w:r>
      <w:r w:rsidRPr="004357C3">
        <w:t>llocations of particular importance are:</w:t>
      </w:r>
    </w:p>
    <w:p w:rsidR="00FB3A64" w:rsidRDefault="00FB3A64" w:rsidP="00FB3A64">
      <w:pPr>
        <w:tabs>
          <w:tab w:val="left" w:pos="480"/>
        </w:tabs>
        <w:ind w:left="481" w:hangingChars="267" w:hanging="481"/>
      </w:pPr>
    </w:p>
    <w:p w:rsidR="00FB3A64" w:rsidRPr="004357C3" w:rsidRDefault="00FB3A64">
      <w:pPr>
        <w:tabs>
          <w:tab w:val="left" w:pos="480"/>
        </w:tabs>
        <w:ind w:left="482" w:hangingChars="267" w:hanging="482"/>
        <w:pPrChange w:id="498" w:author="Loftur Jonasson2" w:date="2016-02-26T15:09:00Z">
          <w:pPr>
            <w:tabs>
              <w:tab w:val="left" w:pos="480"/>
            </w:tabs>
            <w:ind w:left="481" w:hangingChars="267" w:hanging="481"/>
          </w:pPr>
        </w:pPrChange>
      </w:pPr>
      <w:r w:rsidRPr="005C69F9">
        <w:rPr>
          <w:b/>
          <w:rPrChange w:id="499" w:author="John" w:date="2016-02-06T21:02:00Z">
            <w:rPr/>
          </w:rPrChange>
        </w:rPr>
        <w:t>5.76</w:t>
      </w:r>
      <w:r>
        <w:t>:</w:t>
      </w:r>
      <w:r w:rsidRPr="004357C3">
        <w:tab/>
        <w:t>Designation of 410 kHz for radio direction finding</w:t>
      </w:r>
      <w:r>
        <w:t>.</w:t>
      </w:r>
    </w:p>
    <w:p w:rsidR="00FB3A64" w:rsidRPr="004357C3" w:rsidRDefault="00FB3A64">
      <w:pPr>
        <w:tabs>
          <w:tab w:val="left" w:pos="480"/>
        </w:tabs>
        <w:ind w:left="482" w:hangingChars="267" w:hanging="482"/>
        <w:pPrChange w:id="500" w:author="Loftur Jonasson2" w:date="2016-02-26T12:00:00Z">
          <w:pPr>
            <w:tabs>
              <w:tab w:val="left" w:pos="480"/>
            </w:tabs>
            <w:ind w:left="481" w:hangingChars="267" w:hanging="481"/>
          </w:pPr>
        </w:pPrChange>
      </w:pPr>
      <w:r w:rsidRPr="005C69F9">
        <w:rPr>
          <w:b/>
          <w:rPrChange w:id="501" w:author="John" w:date="2016-02-06T21:03:00Z">
            <w:rPr/>
          </w:rPrChange>
        </w:rPr>
        <w:t>5.80</w:t>
      </w:r>
      <w:r w:rsidRPr="004357C3">
        <w:t>:</w:t>
      </w:r>
      <w:r w:rsidRPr="004357C3">
        <w:tab/>
        <w:t>The prohibition of the use of voice on NDB frequencies in Region 2 in the band 435–495 kHz</w:t>
      </w:r>
      <w:r>
        <w:t>.</w:t>
      </w:r>
      <w:r w:rsidRPr="004357C3">
        <w:t xml:space="preserve"> </w:t>
      </w:r>
    </w:p>
    <w:p w:rsidR="00FB3A64" w:rsidRPr="004357C3" w:rsidRDefault="00FB3A64">
      <w:pPr>
        <w:tabs>
          <w:tab w:val="left" w:pos="480"/>
        </w:tabs>
        <w:ind w:left="482" w:hangingChars="267" w:hanging="482"/>
        <w:pPrChange w:id="502" w:author="Loftur Jonasson2" w:date="2016-02-26T12:00:00Z">
          <w:pPr>
            <w:tabs>
              <w:tab w:val="left" w:pos="480"/>
            </w:tabs>
            <w:ind w:left="481" w:hangingChars="267" w:hanging="481"/>
          </w:pPr>
        </w:pPrChange>
      </w:pPr>
      <w:r w:rsidRPr="005C69F9">
        <w:rPr>
          <w:b/>
          <w:rPrChange w:id="503" w:author="John" w:date="2016-02-06T21:03:00Z">
            <w:rPr/>
          </w:rPrChange>
        </w:rPr>
        <w:t>5.84</w:t>
      </w:r>
      <w:r w:rsidRPr="004357C3">
        <w:t>:</w:t>
      </w:r>
      <w:r w:rsidRPr="004357C3">
        <w:tab/>
        <w:t>Designation of 518 kHz for special use in the maritime mobile service</w:t>
      </w:r>
      <w:r>
        <w:t>.</w:t>
      </w:r>
    </w:p>
    <w:p w:rsidR="00FB3A64" w:rsidRPr="004357C3" w:rsidRDefault="00FB3A64" w:rsidP="00FB3A64"/>
    <w:p w:rsidR="00FB3A64" w:rsidRPr="004357C3" w:rsidRDefault="00FB3A64" w:rsidP="00FB3A64">
      <w:r w:rsidRPr="004357C3">
        <w:t xml:space="preserve">More information on the use of spectrum for NDB as well as frequency assignment planning of these beacons relating to the provisions of Article </w:t>
      </w:r>
      <w:r w:rsidRPr="005C69F9">
        <w:rPr>
          <w:b/>
          <w:rPrChange w:id="504" w:author="John" w:date="2016-02-06T21:03:00Z">
            <w:rPr/>
          </w:rPrChange>
        </w:rPr>
        <w:t>28</w:t>
      </w:r>
      <w:r w:rsidRPr="004357C3">
        <w:t xml:space="preserve"> and Appendix </w:t>
      </w:r>
      <w:r w:rsidRPr="005C69F9">
        <w:rPr>
          <w:b/>
          <w:rPrChange w:id="505" w:author="John" w:date="2016-02-06T21:05:00Z">
            <w:rPr/>
          </w:rPrChange>
        </w:rPr>
        <w:t>12</w:t>
      </w:r>
      <w:r w:rsidRPr="004357C3">
        <w:t xml:space="preserve"> of the Radio Regulations is in paragraphs 7-III.</w:t>
      </w:r>
      <w:r>
        <w:t>3.</w:t>
      </w:r>
      <w:r w:rsidRPr="004357C3">
        <w:t xml:space="preserve">6 and 7-III.4.2 of this </w:t>
      </w:r>
      <w:r>
        <w:t>h</w:t>
      </w:r>
      <w:r w:rsidRPr="004357C3">
        <w:t xml:space="preserve">andbook. Attachment G contains technical information and </w:t>
      </w:r>
      <w:r>
        <w:t>frequency-</w:t>
      </w:r>
      <w:r w:rsidRPr="004357C3">
        <w:t>sharing criteria for NDB.</w:t>
      </w:r>
    </w:p>
    <w:p w:rsidR="00FB3A64" w:rsidRPr="004357C3" w:rsidRDefault="00FB3A64" w:rsidP="00FB3A64"/>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t xml:space="preserve"> 2 850–22 000 kHz </w:t>
      </w:r>
    </w:p>
    <w:p w:rsidR="00FB3A64" w:rsidRPr="004357C3" w:rsidRDefault="00FB3A64" w:rsidP="00FB3A64">
      <w:r w:rsidRPr="004357C3">
        <w:rPr>
          <w:b/>
        </w:rPr>
        <w:t>Service:</w:t>
      </w:r>
      <w:r w:rsidRPr="004357C3">
        <w:t xml:space="preserve"> AM(R)S (air-ground communications (HF voice and data))</w:t>
      </w:r>
    </w:p>
    <w:p w:rsidR="00FB3A64" w:rsidRPr="004357C3" w:rsidRDefault="00FB3A64" w:rsidP="00FB3A64">
      <w:r w:rsidRPr="004357C3">
        <w:rPr>
          <w:b/>
        </w:rPr>
        <w:t>Allocation:</w:t>
      </w:r>
      <w:r w:rsidRPr="004357C3">
        <w:t xml:space="preserve"> In several sub-bands</w:t>
      </w:r>
    </w:p>
    <w:p w:rsidR="00FB3A64" w:rsidRPr="004357C3" w:rsidRDefault="00FB3A64" w:rsidP="00FB3A64"/>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FB3A64" w:rsidRPr="004357C3" w:rsidTr="002963F9">
        <w:trPr>
          <w:gridAfter w:val="1"/>
          <w:wAfter w:w="10" w:type="dxa"/>
          <w:jc w:val="center"/>
        </w:trPr>
        <w:tc>
          <w:tcPr>
            <w:tcW w:w="5990" w:type="dxa"/>
            <w:gridSpan w:val="3"/>
            <w:shd w:val="clear" w:color="auto" w:fill="D9D9D9"/>
            <w:tcMar>
              <w:top w:w="80" w:type="dxa"/>
              <w:left w:w="100" w:type="dxa"/>
              <w:bottom w:w="80" w:type="dxa"/>
              <w:right w:w="100" w:type="dxa"/>
            </w:tcMar>
          </w:tcPr>
          <w:p w:rsidR="00FB3A64" w:rsidRPr="004357C3" w:rsidRDefault="00FB3A64" w:rsidP="002963F9">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2 850–22 000</w:t>
            </w:r>
          </w:p>
        </w:tc>
      </w:tr>
      <w:tr w:rsidR="00FB3A64" w:rsidRPr="004357C3" w:rsidTr="002963F9">
        <w:trPr>
          <w:gridAfter w:val="1"/>
          <w:wAfter w:w="10" w:type="dxa"/>
          <w:jc w:val="center"/>
        </w:trPr>
        <w:tc>
          <w:tcPr>
            <w:tcW w:w="5990" w:type="dxa"/>
            <w:gridSpan w:val="3"/>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2 850–3 025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p w:rsidR="00FB3A64" w:rsidRPr="004357C3" w:rsidRDefault="00FB3A64" w:rsidP="002963F9">
            <w:pPr>
              <w:rPr>
                <w:rFonts w:ascii="Arial" w:hAnsi="Arial" w:cs="Arial"/>
                <w:sz w:val="17"/>
                <w:szCs w:val="17"/>
              </w:rPr>
            </w:pPr>
            <w:r w:rsidRPr="004357C3">
              <w:rPr>
                <w:rFonts w:ascii="Arial" w:hAnsi="Arial" w:cs="Arial"/>
                <w:sz w:val="17"/>
                <w:szCs w:val="17"/>
              </w:rPr>
              <w:t>5.111    5.115</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3 400–3 500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4 650–4 700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5 450–5 480</w:t>
            </w:r>
          </w:p>
          <w:p w:rsidR="00FB3A64" w:rsidRPr="004357C3" w:rsidRDefault="00FB3A64" w:rsidP="002963F9">
            <w:pPr>
              <w:rPr>
                <w:rFonts w:ascii="Arial" w:hAnsi="Arial" w:cs="Arial"/>
                <w:sz w:val="17"/>
                <w:szCs w:val="17"/>
              </w:rPr>
            </w:pPr>
            <w:r w:rsidRPr="004357C3">
              <w:rPr>
                <w:rFonts w:ascii="Arial" w:hAnsi="Arial" w:cs="Arial"/>
                <w:sz w:val="17"/>
                <w:szCs w:val="17"/>
              </w:rPr>
              <w:t>FIXED</w:t>
            </w:r>
          </w:p>
          <w:p w:rsidR="00FB3A64" w:rsidRPr="004357C3" w:rsidRDefault="00FB3A64" w:rsidP="002963F9">
            <w:pPr>
              <w:rPr>
                <w:rFonts w:ascii="Arial" w:hAnsi="Arial" w:cs="Arial"/>
                <w:sz w:val="17"/>
                <w:szCs w:val="17"/>
              </w:rPr>
            </w:pPr>
            <w:r w:rsidRPr="004357C3">
              <w:rPr>
                <w:rFonts w:ascii="Arial" w:hAnsi="Arial" w:cs="Arial"/>
                <w:sz w:val="17"/>
                <w:szCs w:val="17"/>
              </w:rPr>
              <w:t>AERONAUTICAL</w:t>
            </w:r>
          </w:p>
          <w:p w:rsidR="00FB3A64" w:rsidRPr="004357C3" w:rsidRDefault="00FB3A64" w:rsidP="002963F9">
            <w:pPr>
              <w:rPr>
                <w:rFonts w:ascii="Arial" w:hAnsi="Arial" w:cs="Arial"/>
                <w:sz w:val="17"/>
                <w:szCs w:val="17"/>
              </w:rPr>
            </w:pPr>
            <w:r w:rsidRPr="004357C3">
              <w:rPr>
                <w:rFonts w:ascii="Arial" w:hAnsi="Arial" w:cs="Arial"/>
                <w:sz w:val="17"/>
                <w:szCs w:val="17"/>
              </w:rPr>
              <w:t>MOBILE (OR)</w:t>
            </w:r>
          </w:p>
          <w:p w:rsidR="00FB3A64" w:rsidRPr="004357C3" w:rsidRDefault="00FB3A64" w:rsidP="002963F9">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5 450–5 480</w:t>
            </w:r>
          </w:p>
          <w:p w:rsidR="00FB3A64" w:rsidRPr="004357C3" w:rsidRDefault="00FB3A64" w:rsidP="002963F9">
            <w:pPr>
              <w:rPr>
                <w:rFonts w:ascii="Arial" w:hAnsi="Arial" w:cs="Arial"/>
                <w:sz w:val="17"/>
                <w:szCs w:val="17"/>
              </w:rPr>
            </w:pPr>
            <w:r w:rsidRPr="004357C3">
              <w:rPr>
                <w:rFonts w:ascii="Arial" w:hAnsi="Arial" w:cs="Arial"/>
                <w:sz w:val="17"/>
                <w:szCs w:val="17"/>
              </w:rPr>
              <w:t>AERONAUTICAL</w:t>
            </w:r>
          </w:p>
          <w:p w:rsidR="00FB3A64" w:rsidRPr="004357C3" w:rsidRDefault="00FB3A64" w:rsidP="002963F9">
            <w:pPr>
              <w:rPr>
                <w:rFonts w:ascii="Arial" w:hAnsi="Arial" w:cs="Arial"/>
                <w:b/>
                <w:bCs/>
                <w:sz w:val="17"/>
                <w:szCs w:val="17"/>
              </w:rPr>
            </w:pPr>
            <w:r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5 450–5 480</w:t>
            </w:r>
          </w:p>
          <w:p w:rsidR="00FB3A64" w:rsidRPr="004357C3" w:rsidRDefault="00FB3A64" w:rsidP="002963F9">
            <w:pPr>
              <w:rPr>
                <w:rFonts w:ascii="Arial" w:hAnsi="Arial" w:cs="Arial"/>
                <w:sz w:val="17"/>
                <w:szCs w:val="17"/>
              </w:rPr>
            </w:pPr>
            <w:r w:rsidRPr="004357C3">
              <w:rPr>
                <w:rFonts w:ascii="Arial" w:hAnsi="Arial" w:cs="Arial"/>
                <w:sz w:val="17"/>
                <w:szCs w:val="17"/>
              </w:rPr>
              <w:t>FIXED</w:t>
            </w:r>
          </w:p>
          <w:p w:rsidR="00FB3A64" w:rsidRPr="004357C3" w:rsidRDefault="00FB3A64" w:rsidP="002963F9">
            <w:pPr>
              <w:rPr>
                <w:rFonts w:ascii="Arial" w:hAnsi="Arial" w:cs="Arial"/>
                <w:sz w:val="17"/>
                <w:szCs w:val="17"/>
              </w:rPr>
            </w:pPr>
            <w:r w:rsidRPr="004357C3">
              <w:rPr>
                <w:rFonts w:ascii="Arial" w:hAnsi="Arial" w:cs="Arial"/>
                <w:sz w:val="17"/>
                <w:szCs w:val="17"/>
              </w:rPr>
              <w:t>AERONAUTICAL</w:t>
            </w:r>
          </w:p>
          <w:p w:rsidR="00FB3A64" w:rsidRPr="004357C3" w:rsidRDefault="00FB3A64" w:rsidP="002963F9">
            <w:pPr>
              <w:rPr>
                <w:rFonts w:ascii="Arial" w:hAnsi="Arial" w:cs="Arial"/>
                <w:sz w:val="17"/>
                <w:szCs w:val="17"/>
              </w:rPr>
            </w:pPr>
            <w:r w:rsidRPr="004357C3">
              <w:rPr>
                <w:rFonts w:ascii="Arial" w:hAnsi="Arial" w:cs="Arial"/>
                <w:sz w:val="17"/>
                <w:szCs w:val="17"/>
              </w:rPr>
              <w:t>MOBILE (OR)</w:t>
            </w:r>
          </w:p>
          <w:p w:rsidR="00FB3A64" w:rsidRPr="004357C3" w:rsidRDefault="00FB3A64" w:rsidP="002963F9">
            <w:pPr>
              <w:rPr>
                <w:rFonts w:ascii="Arial" w:hAnsi="Arial" w:cs="Arial"/>
                <w:b/>
                <w:bCs/>
                <w:sz w:val="17"/>
                <w:szCs w:val="17"/>
              </w:rPr>
            </w:pPr>
            <w:r w:rsidRPr="004357C3">
              <w:rPr>
                <w:rFonts w:ascii="Arial" w:hAnsi="Arial" w:cs="Arial"/>
                <w:sz w:val="17"/>
                <w:szCs w:val="17"/>
              </w:rPr>
              <w:t>LAND MOBILE</w:t>
            </w: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5 480–5 680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p w:rsidR="00FB3A64" w:rsidRPr="004357C3" w:rsidRDefault="00FB3A64" w:rsidP="002963F9">
            <w:pPr>
              <w:rPr>
                <w:rFonts w:ascii="Arial" w:hAnsi="Arial" w:cs="Arial"/>
                <w:sz w:val="17"/>
                <w:szCs w:val="17"/>
              </w:rPr>
            </w:pPr>
            <w:r w:rsidRPr="004357C3">
              <w:rPr>
                <w:rFonts w:ascii="Arial" w:hAnsi="Arial" w:cs="Arial"/>
                <w:sz w:val="17"/>
                <w:szCs w:val="17"/>
              </w:rPr>
              <w:t>5.111    5.115</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6 525–6 685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8 815–8 965</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1997" w:type="dxa"/>
            <w:tcBorders>
              <w:top w:val="single" w:sz="2" w:space="0" w:color="000000"/>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p w:rsidR="00FB3A64" w:rsidRPr="004357C3" w:rsidRDefault="00FB3A64" w:rsidP="002963F9">
            <w:pPr>
              <w:rPr>
                <w:rFonts w:ascii="Arial" w:hAnsi="Arial" w:cs="Arial"/>
                <w:sz w:val="17"/>
                <w:szCs w:val="17"/>
              </w:rPr>
            </w:pPr>
            <w:r w:rsidRPr="004357C3">
              <w:rPr>
                <w:rFonts w:ascii="Arial" w:hAnsi="Arial" w:cs="Arial"/>
                <w:sz w:val="17"/>
                <w:szCs w:val="17"/>
              </w:rPr>
              <w:t>5.111</w:t>
            </w:r>
          </w:p>
        </w:tc>
        <w:tc>
          <w:tcPr>
            <w:tcW w:w="1997" w:type="dxa"/>
            <w:tcBorders>
              <w:top w:val="single" w:sz="2" w:space="0" w:color="000000"/>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1997" w:type="dxa"/>
            <w:tcBorders>
              <w:top w:val="nil"/>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top w:val="nil"/>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pageBreakBefore/>
              <w:suppressAutoHyphens/>
              <w:autoSpaceDE w:val="0"/>
              <w:autoSpaceDN w:val="0"/>
              <w:jc w:val="left"/>
              <w:rPr>
                <w:rFonts w:ascii="Arial" w:hAnsi="Arial" w:cs="Arial"/>
                <w:b/>
                <w:bCs/>
                <w:sz w:val="17"/>
                <w:szCs w:val="17"/>
              </w:rPr>
            </w:pPr>
            <w:r w:rsidRPr="004357C3">
              <w:rPr>
                <w:rFonts w:ascii="Arial" w:hAnsi="Arial" w:cs="Arial"/>
                <w:b/>
                <w:bCs/>
                <w:sz w:val="17"/>
                <w:szCs w:val="17"/>
              </w:rPr>
              <w:lastRenderedPageBreak/>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17 900–17 970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FIXED</w:t>
            </w:r>
            <w:r>
              <w:rPr>
                <w:rFonts w:ascii="Arial" w:hAnsi="Arial" w:cs="Arial"/>
                <w:sz w:val="17"/>
                <w:szCs w:val="17"/>
              </w:rPr>
              <w:t>    </w:t>
            </w:r>
            <w:r w:rsidRPr="004357C3">
              <w:rPr>
                <w:rFonts w:ascii="Arial" w:hAnsi="Arial" w:cs="Arial"/>
                <w:sz w:val="17"/>
                <w:szCs w:val="17"/>
              </w:rPr>
              <w:t>5.155A</w:t>
            </w:r>
          </w:p>
          <w:p w:rsidR="00FB3A64" w:rsidRPr="004357C3" w:rsidRDefault="00FB3A64" w:rsidP="002963F9">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21 924–22 000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tc>
        <w:tc>
          <w:tcPr>
            <w:tcW w:w="1997" w:type="dxa"/>
            <w:tcBorders>
              <w:left w:val="nil"/>
              <w:bottom w:val="single" w:sz="2"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jc w:val="center"/>
        </w:trPr>
        <w:tc>
          <w:tcPr>
            <w:tcW w:w="1996"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sz w:val="17"/>
                <w:szCs w:val="17"/>
              </w:rPr>
              <w:t>Footnotes:</w:t>
            </w:r>
          </w:p>
        </w:tc>
        <w:tc>
          <w:tcPr>
            <w:tcW w:w="1997"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c>
          <w:tcPr>
            <w:tcW w:w="2007" w:type="dxa"/>
            <w:gridSpan w:val="2"/>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5C69F9">
              <w:rPr>
                <w:rFonts w:ascii="Arial" w:hAnsi="Arial" w:cs="Arial"/>
                <w:b/>
                <w:sz w:val="17"/>
                <w:szCs w:val="17"/>
                <w:rPrChange w:id="506" w:author="John" w:date="2016-02-06T21:05:00Z">
                  <w:rPr>
                    <w:rFonts w:ascii="Arial" w:hAnsi="Arial" w:cs="Arial"/>
                    <w:sz w:val="17"/>
                    <w:szCs w:val="17"/>
                  </w:rPr>
                </w:rPrChange>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5C69F9">
              <w:rPr>
                <w:rFonts w:ascii="Arial" w:hAnsi="Arial" w:cs="Arial"/>
                <w:b/>
                <w:sz w:val="17"/>
                <w:szCs w:val="17"/>
                <w:rPrChange w:id="507" w:author="John" w:date="2016-02-06T21:05:00Z">
                  <w:rPr>
                    <w:rFonts w:ascii="Arial" w:hAnsi="Arial" w:cs="Arial"/>
                    <w:sz w:val="17"/>
                    <w:szCs w:val="17"/>
                  </w:rPr>
                </w:rPrChange>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suppressAutoHyphens/>
              <w:autoSpaceDE w:val="0"/>
              <w:autoSpaceDN w:val="0"/>
              <w:rPr>
                <w:rFonts w:ascii="Arial" w:hAnsi="Arial" w:cs="Arial"/>
                <w:sz w:val="17"/>
                <w:szCs w:val="17"/>
              </w:rPr>
            </w:pPr>
            <w:r w:rsidRPr="005C69F9">
              <w:rPr>
                <w:rFonts w:ascii="Arial" w:hAnsi="Arial" w:cs="Arial"/>
                <w:b/>
                <w:sz w:val="17"/>
                <w:szCs w:val="17"/>
                <w:rPrChange w:id="508" w:author="John" w:date="2016-02-06T21:06:00Z">
                  <w:rPr>
                    <w:rFonts w:ascii="Arial" w:hAnsi="Arial" w:cs="Arial"/>
                    <w:sz w:val="17"/>
                    <w:szCs w:val="17"/>
                  </w:rPr>
                </w:rPrChange>
              </w:rPr>
              <w:t>5.</w:t>
            </w:r>
            <w:r w:rsidRPr="005C69F9">
              <w:rPr>
                <w:rFonts w:ascii="Arial" w:hAnsi="Arial" w:cs="Arial"/>
                <w:b/>
                <w:spacing w:val="-2"/>
                <w:sz w:val="17"/>
                <w:szCs w:val="17"/>
                <w:rPrChange w:id="509" w:author="John" w:date="2016-02-06T21:06:00Z">
                  <w:rPr>
                    <w:rFonts w:ascii="Arial" w:hAnsi="Arial" w:cs="Arial"/>
                    <w:spacing w:val="-2"/>
                    <w:sz w:val="17"/>
                    <w:szCs w:val="17"/>
                  </w:rPr>
                </w:rPrChange>
              </w:rPr>
              <w:t>155</w:t>
            </w:r>
            <w:r w:rsidRPr="007379A4">
              <w:rPr>
                <w:rFonts w:ascii="Arial" w:hAnsi="Arial" w:cs="Arial"/>
                <w:spacing w:val="-2"/>
                <w:sz w:val="17"/>
                <w:szCs w:val="17"/>
              </w:rPr>
              <w:t>    Additional allocation:  in Armenia, Azerbaijan, Belarus, the Russian Federation, Georgia, Kazakhstan, Moldova, Mongolia, Uzbekistan, Kyrgyzstan, Slovakia, Tajikistan, Turkmenistan and Ukraine, the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(WRC-07)</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5C69F9">
              <w:rPr>
                <w:rFonts w:ascii="Arial" w:hAnsi="Arial" w:cs="Arial"/>
                <w:b/>
                <w:sz w:val="17"/>
                <w:szCs w:val="17"/>
                <w:rPrChange w:id="510" w:author="John" w:date="2016-02-06T21:06:00Z">
                  <w:rPr>
                    <w:rFonts w:ascii="Arial" w:hAnsi="Arial" w:cs="Arial"/>
                    <w:sz w:val="17"/>
                    <w:szCs w:val="17"/>
                  </w:rPr>
                </w:rPrChange>
              </w:rPr>
              <w:t>5.155A</w:t>
            </w:r>
            <w:r w:rsidRPr="004357C3">
              <w:rPr>
                <w:rFonts w:ascii="Arial" w:hAnsi="Arial" w:cs="Arial"/>
                <w:sz w:val="17"/>
                <w:szCs w:val="17"/>
              </w:rPr>
              <w:t>    </w:t>
            </w:r>
            <w:r w:rsidRPr="007379A4">
              <w:rPr>
                <w:rFonts w:ascii="Arial" w:hAnsi="Arial" w:cs="Arial"/>
                <w:spacing w:val="-2"/>
                <w:sz w:val="17"/>
                <w:szCs w:val="17"/>
              </w:rPr>
              <w:t>In Armenia, Azerbaijan, Belarus, the Russian Federation, Georgia, Kazakhstan, Moldova, Mongolia, Uzbekistan, Kyrgyzstan, Slovakia, Tajikistan, Turkmenistan and Ukraine, the use of the band 21 850–21 870 kHz by the fixed service is limited to provision of services related to aircraft flight safety. (WRC-07)</w:t>
            </w:r>
          </w:p>
        </w:tc>
      </w:tr>
    </w:tbl>
    <w:p w:rsidR="00FB3A64" w:rsidRDefault="00FB3A64" w:rsidP="00FB3A64">
      <w:pPr>
        <w:spacing w:line="100" w:lineRule="exact"/>
      </w:pPr>
    </w:p>
    <w:p w:rsidR="00FB3A64" w:rsidRDefault="00FB3A64" w:rsidP="00FB3A64">
      <w:pPr>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vAlign w:val="center"/>
          </w:tcPr>
          <w:p w:rsidR="00FB3A64" w:rsidRPr="004357C3" w:rsidRDefault="00FB3A64" w:rsidP="002963F9">
            <w:pPr>
              <w:jc w:val="center"/>
              <w:rPr>
                <w:b/>
              </w:rPr>
            </w:pPr>
            <w:r w:rsidRPr="004357C3">
              <w:rPr>
                <w:b/>
              </w:rPr>
              <w:lastRenderedPageBreak/>
              <w:t>ICAO POLICY</w:t>
            </w:r>
          </w:p>
          <w:p w:rsidR="00FB3A64" w:rsidRPr="004357C3" w:rsidRDefault="00FB3A64" w:rsidP="002963F9"/>
          <w:p w:rsidR="00FB3A64" w:rsidRPr="004357C3" w:rsidRDefault="00FB3A64" w:rsidP="002963F9">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5C69F9">
              <w:rPr>
                <w:b/>
                <w:rPrChange w:id="511" w:author="John" w:date="2016-02-06T21:06:00Z">
                  <w:rPr/>
                </w:rPrChange>
              </w:rPr>
              <w:t>27</w:t>
            </w:r>
            <w:r w:rsidRPr="004357C3">
              <w:t xml:space="preserve"> to the Radio Regulations </w:t>
            </w:r>
            <w:r w:rsidRPr="004357C3">
              <w:rPr>
                <w:bCs/>
              </w:rPr>
              <w:t>for the foreseeable future for HF voice and data.</w:t>
            </w:r>
          </w:p>
          <w:p w:rsidR="00FB3A64" w:rsidRPr="004357C3" w:rsidRDefault="00FB3A64" w:rsidP="002963F9">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5C69F9">
              <w:rPr>
                <w:b/>
                <w:bCs/>
                <w:rPrChange w:id="512" w:author="John" w:date="2016-02-06T21:06:00Z">
                  <w:rPr>
                    <w:bCs/>
                  </w:rPr>
                </w:rPrChange>
              </w:rPr>
              <w:t>27</w:t>
            </w:r>
            <w:r w:rsidRPr="004357C3">
              <w:rPr>
                <w:bCs/>
              </w:rPr>
              <w:t>.</w:t>
            </w:r>
          </w:p>
          <w:p w:rsidR="00FB3A64" w:rsidRPr="004357C3" w:rsidRDefault="00FB3A64" w:rsidP="002963F9">
            <w:pPr>
              <w:tabs>
                <w:tab w:val="left" w:pos="300"/>
              </w:tabs>
              <w:ind w:left="300" w:hanging="300"/>
            </w:pPr>
            <w:r w:rsidRPr="004357C3">
              <w:rPr>
                <w:bCs/>
              </w:rPr>
              <w:t>•</w:t>
            </w:r>
            <w:r w:rsidRPr="004357C3">
              <w:rPr>
                <w:bCs/>
              </w:rPr>
              <w:tab/>
              <w:t xml:space="preserve">No change to </w:t>
            </w:r>
            <w:ins w:id="513" w:author="John" w:date="2016-02-06T21:06:00Z">
              <w:r>
                <w:rPr>
                  <w:bCs/>
                </w:rPr>
                <w:t>Nos</w:t>
              </w:r>
            </w:ins>
            <w:del w:id="514" w:author="John" w:date="2016-02-06T21:06:00Z">
              <w:r w:rsidRPr="004357C3" w:rsidDel="005C69F9">
                <w:rPr>
                  <w:bCs/>
                </w:rPr>
                <w:delText>Footnotes</w:delText>
              </w:r>
            </w:del>
            <w:r w:rsidRPr="004357C3">
              <w:rPr>
                <w:bCs/>
              </w:rPr>
              <w:t xml:space="preserve"> </w:t>
            </w:r>
            <w:r w:rsidRPr="005C69F9">
              <w:rPr>
                <w:b/>
                <w:bCs/>
                <w:rPrChange w:id="515" w:author="John" w:date="2016-02-06T21:07:00Z">
                  <w:rPr>
                    <w:bCs/>
                  </w:rPr>
                </w:rPrChange>
              </w:rPr>
              <w:t>5.111</w:t>
            </w:r>
            <w:r w:rsidRPr="004357C3">
              <w:rPr>
                <w:bCs/>
              </w:rPr>
              <w:t xml:space="preserve"> and </w:t>
            </w:r>
            <w:r w:rsidRPr="005C69F9">
              <w:rPr>
                <w:b/>
                <w:bCs/>
                <w:rPrChange w:id="516" w:author="John" w:date="2016-02-06T21:07:00Z">
                  <w:rPr>
                    <w:bCs/>
                  </w:rPr>
                </w:rPrChange>
              </w:rPr>
              <w:t>5.115</w:t>
            </w:r>
            <w:r w:rsidRPr="004357C3">
              <w:rPr>
                <w:bCs/>
              </w:rPr>
              <w:t>.</w:t>
            </w:r>
          </w:p>
          <w:p w:rsidR="00FB3A64" w:rsidRPr="004357C3" w:rsidRDefault="00FB3A64" w:rsidP="002963F9">
            <w:pPr>
              <w:tabs>
                <w:tab w:val="left" w:pos="300"/>
              </w:tabs>
              <w:ind w:left="300" w:hanging="300"/>
            </w:pPr>
            <w:r w:rsidRPr="004357C3">
              <w:rPr>
                <w:bCs/>
              </w:rPr>
              <w:t>•</w:t>
            </w:r>
            <w:r w:rsidRPr="004357C3">
              <w:rPr>
                <w:bCs/>
              </w:rPr>
              <w:tab/>
              <w:t xml:space="preserve">Support the measures and participate in the technical studies addressed in Resolution </w:t>
            </w:r>
            <w:r w:rsidRPr="005C69F9">
              <w:rPr>
                <w:b/>
                <w:bCs/>
                <w:rPrChange w:id="517" w:author="John" w:date="2016-02-06T21:07:00Z">
                  <w:rPr>
                    <w:bCs/>
                  </w:rPr>
                </w:rPrChange>
              </w:rPr>
              <w:t>207 (Rev. WRC-03)</w:t>
            </w:r>
            <w:r w:rsidRPr="004357C3">
              <w:rPr>
                <w:bCs/>
              </w:rPr>
              <w:t xml:space="preserve"> concerning the unauthorized use of and interference to frequencies in the bands allocated to the AM(R)S.</w:t>
            </w:r>
          </w:p>
          <w:p w:rsidR="00FB3A64" w:rsidRPr="004357C3" w:rsidRDefault="00FB3A64" w:rsidP="002963F9">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rsidR="00FB3A64" w:rsidRDefault="00FB3A64" w:rsidP="00FB3A64">
      <w:pPr>
        <w:rPr>
          <w:b/>
        </w:rPr>
      </w:pPr>
    </w:p>
    <w:p w:rsidR="00FB3A64" w:rsidRDefault="00FB3A64" w:rsidP="00FB3A64"/>
    <w:p w:rsidR="00FB3A64" w:rsidRPr="004357C3" w:rsidRDefault="00FB3A64" w:rsidP="00FB3A64">
      <w:r w:rsidRPr="004357C3">
        <w:t>On a global basis, HF communications provide the main means for long</w:t>
      </w:r>
      <w:r>
        <w:t>-</w:t>
      </w:r>
      <w:r w:rsidRPr="004357C3">
        <w:t>distance (beyond the radio horizon) air</w:t>
      </w:r>
      <w:r>
        <w:t>-</w:t>
      </w:r>
      <w:r w:rsidRPr="004357C3">
        <w:t>ground voice and data communications. Despite the introduction of satellite communication</w:t>
      </w:r>
      <w:r>
        <w:t>s</w:t>
      </w:r>
      <w:r w:rsidRPr="004357C3">
        <w:t xml:space="preserve"> systems (to provide long</w:t>
      </w:r>
      <w:r>
        <w:t>-</w:t>
      </w:r>
      <w:r w:rsidRPr="004357C3">
        <w:t>distance communications as an alternative to the use of HF bands in aviation), HF communications are expected to continue to be required for the long term. The use of these bands for long</w:t>
      </w:r>
      <w:r>
        <w:t>-</w:t>
      </w:r>
      <w:r w:rsidRPr="004357C3">
        <w:t>distance aeronautical voice and data communications is not expected to increase significantly and the future requirements are expected to be met in the currently available frequency bands.</w:t>
      </w:r>
    </w:p>
    <w:p w:rsidR="00FB3A64" w:rsidRPr="004357C3" w:rsidRDefault="00FB3A64" w:rsidP="00FB3A64"/>
    <w:p w:rsidR="00FB3A64" w:rsidRPr="004357C3" w:rsidRDefault="00FB3A64" w:rsidP="00FB3A64">
      <w:r w:rsidRPr="004357C3">
        <w:rPr>
          <w:b/>
        </w:rPr>
        <w:t>AVIATION USE:</w:t>
      </w:r>
      <w:r w:rsidRPr="004357C3">
        <w:t xml:space="preserve"> HF communications provide the main long-distance air-ground communication system in areas where VHF is not practicable, e.g. in oceanic and remote areas, low-level overseas paths, and area coverage where the area is large. Single sideband amplitude modulation voice is the modulation used. Data transmission over HF frequencies is permissible and has increasing applications.</w:t>
      </w:r>
    </w:p>
    <w:p w:rsidR="00FB3A64" w:rsidRPr="004357C3" w:rsidRDefault="00FB3A64" w:rsidP="00FB3A64">
      <w:pPr>
        <w:spacing w:line="180" w:lineRule="exact"/>
      </w:pPr>
    </w:p>
    <w:p w:rsidR="00FB3A64" w:rsidRPr="004357C3" w:rsidRDefault="00FB3A64" w:rsidP="00FB3A64">
      <w:r w:rsidRPr="004357C3">
        <w:t xml:space="preserve">Appendix </w:t>
      </w:r>
      <w:r w:rsidRPr="003E4A44">
        <w:rPr>
          <w:b/>
          <w:rPrChange w:id="518" w:author="John" w:date="2016-02-06T21:07:00Z">
            <w:rPr/>
          </w:rPrChange>
        </w:rPr>
        <w:t>27</w:t>
      </w:r>
      <w:r w:rsidRPr="004357C3">
        <w:t xml:space="preserve"> to the Radio Regulations contains the </w:t>
      </w:r>
      <w:r>
        <w:t>Frequency A</w:t>
      </w:r>
      <w:r w:rsidRPr="004357C3">
        <w:t>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specification from double sideband (DSB) to single sideband (SSB).</w:t>
      </w:r>
    </w:p>
    <w:p w:rsidR="00FB3A64" w:rsidRPr="004357C3" w:rsidRDefault="00FB3A64" w:rsidP="00FB3A64">
      <w:pPr>
        <w:spacing w:line="180" w:lineRule="exact"/>
      </w:pPr>
    </w:p>
    <w:p w:rsidR="00FB3A64" w:rsidRDefault="00FB3A64" w:rsidP="00FB3A64">
      <w:pPr>
        <w:jc w:val="left"/>
      </w:pPr>
      <w:r>
        <w:br w:type="page"/>
      </w:r>
    </w:p>
    <w:p w:rsidR="00FB3A64" w:rsidRPr="004357C3" w:rsidRDefault="00FB3A64" w:rsidP="00FB3A64">
      <w:pPr>
        <w:spacing w:after="40"/>
      </w:pPr>
      <w:r w:rsidRPr="004357C3">
        <w:lastRenderedPageBreak/>
        <w:t xml:space="preserve">Allotments in the Appendix </w:t>
      </w:r>
      <w:r w:rsidRPr="003E4A44">
        <w:rPr>
          <w:b/>
          <w:rPrChange w:id="519" w:author="John" w:date="2016-02-06T21:08:00Z">
            <w:rPr/>
          </w:rPrChange>
        </w:rPr>
        <w:t>27</w:t>
      </w:r>
      <w:r w:rsidRPr="004357C3">
        <w:t xml:space="preserve"> Plan are made to major world air route areas (MWARA) for long-distance international services where more than one country is affected. Regional and domestic air route areas (RDARA) allotments are made in other cases. The structure of Appendix </w:t>
      </w:r>
      <w:r w:rsidRPr="003E4A44">
        <w:rPr>
          <w:b/>
          <w:rPrChange w:id="520" w:author="John" w:date="2016-02-06T21:09:00Z">
            <w:rPr/>
          </w:rPrChange>
        </w:rPr>
        <w:t>27</w:t>
      </w:r>
      <w:r w:rsidRPr="004357C3">
        <w:t xml:space="preserve"> conforms to the operational requirement for aeronautical HF voice communication for the foreseeable future.</w:t>
      </w:r>
    </w:p>
    <w:p w:rsidR="00FB3A64" w:rsidRPr="004357C3" w:rsidRDefault="00FB3A64" w:rsidP="00FB3A64">
      <w:pPr>
        <w:spacing w:after="40" w:line="180" w:lineRule="exact"/>
      </w:pPr>
    </w:p>
    <w:p w:rsidR="00FB3A64" w:rsidRPr="004357C3" w:rsidRDefault="00FB3A64" w:rsidP="00FB3A64">
      <w:r w:rsidRPr="005478F8">
        <w:rPr>
          <w:spacing w:val="-2"/>
        </w:rPr>
        <w:t xml:space="preserve">The registration of assignments in the Master International Frequency Register (MIFR) is a requirement covered by the Radio Regulations and effected through ITU member administrations (national telecommunication administrations). Due to the provisions of the Radio Regulations, ICAO cannot play any role in this registration (see </w:t>
      </w:r>
      <w:r w:rsidRPr="005478F8">
        <w:rPr>
          <w:i/>
          <w:spacing w:val="-2"/>
        </w:rPr>
        <w:t>Ref. 27/19</w:t>
      </w:r>
      <w:r w:rsidRPr="005478F8">
        <w:rPr>
          <w:spacing w:val="-2"/>
        </w:rPr>
        <w:t xml:space="preserve"> in the section below titled </w:t>
      </w:r>
      <w:r w:rsidRPr="005478F8">
        <w:rPr>
          <w:i/>
          <w:spacing w:val="-2"/>
        </w:rPr>
        <w:t>Use of data in the HF AM(R)S</w:t>
      </w:r>
      <w:r w:rsidRPr="005478F8">
        <w:rPr>
          <w:spacing w:val="-2"/>
        </w:rPr>
        <w:t>)</w:t>
      </w:r>
      <w:r w:rsidRPr="004357C3">
        <w:t>.</w:t>
      </w:r>
      <w:ins w:id="521" w:author="USA" w:date="2016-07-26T07:10:00Z">
        <w:r w:rsidR="00C7747B">
          <w:t xml:space="preserve"> </w:t>
        </w:r>
        <w:r w:rsidR="00C7747B" w:rsidRPr="00C7747B">
          <w:rPr>
            <w:highlight w:val="magenta"/>
            <w:rPrChange w:id="522" w:author="USA" w:date="2016-07-26T07:11:00Z">
              <w:rPr/>
            </w:rPrChange>
          </w:rPr>
          <w:t xml:space="preserve">[Do we want to highlight this? </w:t>
        </w:r>
      </w:ins>
      <w:ins w:id="523" w:author="USA" w:date="2016-07-26T07:11:00Z">
        <w:r w:rsidR="00C7747B" w:rsidRPr="00C7747B">
          <w:rPr>
            <w:highlight w:val="magenta"/>
            <w:rPrChange w:id="524" w:author="USA" w:date="2016-07-26T07:11:00Z">
              <w:rPr/>
            </w:rPrChange>
          </w:rPr>
          <w:t>“Actions” checklist?]</w:t>
        </w:r>
      </w:ins>
    </w:p>
    <w:p w:rsidR="00FB3A64" w:rsidRPr="004357C3" w:rsidRDefault="00FB3A64" w:rsidP="00FB3A64">
      <w:pPr>
        <w:spacing w:after="40" w:line="180" w:lineRule="exact"/>
      </w:pPr>
    </w:p>
    <w:p w:rsidR="00FB3A64" w:rsidRPr="004357C3" w:rsidRDefault="00FB3A64" w:rsidP="00FB3A64">
      <w:r w:rsidRPr="004357C3">
        <w:t>A number of frequencies in the HF bands have been allotted on a worldwide (WW) basis for aeronautical operational control (AOC). Many airlines (aircraft operating agencies) use these frequencies intensively an</w:t>
      </w:r>
      <w:r>
        <w:t>d</w:t>
      </w:r>
      <w:r w:rsidRPr="004357C3">
        <w:t>, in many cases, operate their own HF network</w:t>
      </w:r>
      <w:r>
        <w:t>s</w:t>
      </w:r>
      <w:r w:rsidRPr="004357C3">
        <w:t xml:space="preserve"> to support long</w:t>
      </w:r>
      <w:r>
        <w:t>-</w:t>
      </w:r>
      <w:r w:rsidRPr="004357C3">
        <w:t>distance operational control for regularity of flight and aircraft safety purposes. (RR 27/217).</w:t>
      </w:r>
    </w:p>
    <w:p w:rsidR="00FB3A64" w:rsidRPr="004357C3" w:rsidRDefault="00FB3A64" w:rsidP="00FB3A64">
      <w:pPr>
        <w:spacing w:after="40"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27/217    4.    The world-wide frequency allotments appearing in the Tables at No. 27/213 and Nos. 27/218 to 27/231,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rsidR="00FB3A64" w:rsidRDefault="00FB3A64" w:rsidP="00FB3A64">
      <w:pPr>
        <w:spacing w:after="60" w:line="180" w:lineRule="exact"/>
      </w:pPr>
    </w:p>
    <w:p w:rsidR="00FB3A64" w:rsidRPr="004357C3" w:rsidRDefault="00FB3A64" w:rsidP="00FB3A64">
      <w:r w:rsidRPr="004357C3">
        <w:t xml:space="preserve">Appendix </w:t>
      </w:r>
      <w:r w:rsidRPr="003E4A44">
        <w:rPr>
          <w:b/>
          <w:rPrChange w:id="525" w:author="John" w:date="2016-02-06T21:12:00Z">
            <w:rPr/>
          </w:rPrChange>
        </w:rPr>
        <w:t>27</w:t>
      </w:r>
      <w:r w:rsidRPr="004357C3">
        <w:t xml:space="preserve"> designates the carrier frequencies 3 023 kHz and 5 650 kHz (RR</w:t>
      </w:r>
      <w:r>
        <w:t> </w:t>
      </w:r>
      <w:r w:rsidRPr="004357C3">
        <w:t xml:space="preserve">27/232 to RR 27/238) for common use on a worldwide basis. RR 27/236 permits these frequencies to be used by other mobile services for air-surface search and rescue operations. </w:t>
      </w:r>
      <w:del w:id="526" w:author="John" w:date="2016-02-06T21:13:00Z">
        <w:r w:rsidRPr="004357C3" w:rsidDel="003E4A44">
          <w:delText xml:space="preserve">Footnotes </w:delText>
        </w:r>
      </w:del>
      <w:ins w:id="527" w:author="John" w:date="2016-02-06T21:13:00Z">
        <w:r>
          <w:t>Nos</w:t>
        </w:r>
        <w:r w:rsidRPr="004357C3">
          <w:t xml:space="preserve"> </w:t>
        </w:r>
      </w:ins>
      <w:r w:rsidRPr="003E4A44">
        <w:rPr>
          <w:b/>
          <w:rPrChange w:id="528" w:author="John" w:date="2016-02-06T21:13:00Z">
            <w:rPr/>
          </w:rPrChange>
        </w:rPr>
        <w:t>5.111</w:t>
      </w:r>
      <w:r w:rsidRPr="004357C3">
        <w:t xml:space="preserve"> and </w:t>
      </w:r>
      <w:r w:rsidRPr="003E4A44">
        <w:rPr>
          <w:b/>
          <w:rPrChange w:id="529" w:author="John" w:date="2016-02-06T21:13:00Z">
            <w:rPr/>
          </w:rPrChange>
        </w:rPr>
        <w:t>5.115 (WRC-07)</w:t>
      </w:r>
      <w:r w:rsidRPr="004357C3">
        <w:t xml:space="preserve"> and Appendix </w:t>
      </w:r>
      <w:r w:rsidRPr="003E4A44">
        <w:rPr>
          <w:b/>
          <w:rPrChange w:id="530" w:author="John" w:date="2016-02-06T21:13:00Z">
            <w:rPr/>
          </w:rPrChange>
        </w:rPr>
        <w:t>15</w:t>
      </w:r>
      <w:r w:rsidRPr="004357C3">
        <w:t xml:space="preserve"> of the Radio Regulations also specify these frequencies for specific distress and safety purposes (coordinated search and rescue operations). The relevant provisions of Appendix </w:t>
      </w:r>
      <w:r w:rsidRPr="003E4A44">
        <w:rPr>
          <w:b/>
          <w:rPrChange w:id="531" w:author="John" w:date="2016-02-06T21:13:00Z">
            <w:rPr/>
          </w:rPrChange>
        </w:rPr>
        <w:t>27</w:t>
      </w:r>
      <w:r w:rsidRPr="004357C3">
        <w:t xml:space="preserve"> of the Radio Regulations are reproduced </w:t>
      </w:r>
      <w:r w:rsidRPr="00B616B4">
        <w:t xml:space="preserve">in </w:t>
      </w:r>
      <w:r w:rsidRPr="00FE7466">
        <w:rPr>
          <w:i/>
          <w:iCs/>
        </w:rPr>
        <w:t>Section 7-II — Band 2 023 kHz and 5 680 kHz</w:t>
      </w:r>
      <w:r w:rsidRPr="00B616B4">
        <w:t xml:space="preserve"> of this handbook.</w:t>
      </w:r>
    </w:p>
    <w:p w:rsidR="00FB3A64" w:rsidRPr="004357C3" w:rsidRDefault="00FB3A64" w:rsidP="00FB3A64">
      <w:pPr>
        <w:spacing w:after="40" w:line="180" w:lineRule="exact"/>
      </w:pPr>
    </w:p>
    <w:p w:rsidR="00FB3A64" w:rsidRDefault="00FB3A64" w:rsidP="00FB3A64">
      <w:pPr>
        <w:jc w:val="left"/>
      </w:pPr>
      <w:r>
        <w:lastRenderedPageBreak/>
        <w:br w:type="page"/>
      </w:r>
    </w:p>
    <w:p w:rsidR="00FB3A64" w:rsidRPr="004357C3" w:rsidRDefault="00FB3A64" w:rsidP="00FB3A64">
      <w:r w:rsidRPr="004357C3">
        <w:lastRenderedPageBreak/>
        <w:t xml:space="preserve">Appendix </w:t>
      </w:r>
      <w:r w:rsidRPr="003E4A44">
        <w:rPr>
          <w:b/>
          <w:rPrChange w:id="532" w:author="John" w:date="2016-02-06T21:14:00Z">
            <w:rPr/>
          </w:rPrChange>
        </w:rPr>
        <w:t>27</w:t>
      </w:r>
      <w:r w:rsidRPr="004357C3">
        <w:t xml:space="preserve"> RR</w:t>
      </w:r>
      <w:r>
        <w:t xml:space="preserve"> </w:t>
      </w:r>
      <w:r w:rsidRPr="004357C3">
        <w:t>27/19 specifically recognizes the coordination role of ICAO, with particular reference to the operational use of frequencies in the Allotment Plan. This activity is coordinated at regional air navigation meetings where regional requirements and frequencies for long-range communications are agreed. Such agreements need to be registered with the ITU MIFR through the national telecommunication administrations.</w:t>
      </w:r>
    </w:p>
    <w:p w:rsidR="00FB3A64" w:rsidRPr="004357C3" w:rsidRDefault="00FB3A64" w:rsidP="00FB3A64"/>
    <w:p w:rsidR="00FB3A64" w:rsidRPr="00357374" w:rsidRDefault="00FB3A64" w:rsidP="00FB3A64">
      <w:pPr>
        <w:rPr>
          <w:spacing w:val="-2"/>
        </w:rPr>
      </w:pPr>
      <w:r w:rsidRPr="00357374">
        <w:rPr>
          <w:spacing w:val="-2"/>
        </w:rPr>
        <w:t xml:space="preserve">Appendix </w:t>
      </w:r>
      <w:r w:rsidRPr="003E4A44">
        <w:rPr>
          <w:b/>
          <w:spacing w:val="-2"/>
          <w:rPrChange w:id="533" w:author="John" w:date="2016-02-06T21:14:00Z">
            <w:rPr>
              <w:spacing w:val="-2"/>
            </w:rPr>
          </w:rPrChange>
        </w:rPr>
        <w:t>27</w:t>
      </w:r>
      <w:r w:rsidRPr="00357374">
        <w:rPr>
          <w:spacing w:val="-2"/>
        </w:rPr>
        <w:t xml:space="preserve"> contains provisions for adaptation of the allotment and frequency assignment procedures. These provisions allow administrations to assign frequencies which are not identified in the </w:t>
      </w:r>
      <w:r>
        <w:rPr>
          <w:spacing w:val="-2"/>
        </w:rPr>
        <w:t>A</w:t>
      </w:r>
      <w:r w:rsidRPr="00357374">
        <w:rPr>
          <w:spacing w:val="-2"/>
        </w:rPr>
        <w:t xml:space="preserve">llotment </w:t>
      </w:r>
      <w:r>
        <w:rPr>
          <w:spacing w:val="-2"/>
        </w:rPr>
        <w:t>P</w:t>
      </w:r>
      <w:r w:rsidRPr="00357374">
        <w:rPr>
          <w:spacing w:val="-2"/>
        </w:rPr>
        <w:t>lan under the condition that such frequency assignments will not reduce the protection of frequencies which are in the Allotment Plan.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Pr>
          <w:spacing w:val="-2"/>
        </w:rPr>
        <w:t>s</w:t>
      </w:r>
      <w:r w:rsidRPr="00357374">
        <w:rPr>
          <w:spacing w:val="-2"/>
        </w:rPr>
        <w:t>.</w:t>
      </w:r>
    </w:p>
    <w:p w:rsidR="00FB3A64" w:rsidRDefault="00FB3A64" w:rsidP="00FB3A64"/>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i/>
                <w:sz w:val="17"/>
                <w:szCs w:val="17"/>
              </w:rPr>
            </w:pPr>
            <w:r w:rsidRPr="004357C3">
              <w:rPr>
                <w:rFonts w:ascii="Arial" w:hAnsi="Arial" w:cs="Arial"/>
                <w:sz w:val="17"/>
                <w:szCs w:val="17"/>
              </w:rPr>
              <w:t>4.    </w:t>
            </w:r>
            <w:r w:rsidRPr="004357C3">
              <w:rPr>
                <w:rFonts w:ascii="Arial" w:hAnsi="Arial" w:cs="Arial"/>
                <w:i/>
                <w:sz w:val="17"/>
                <w:szCs w:val="17"/>
              </w:rPr>
              <w:t>Adaptation of allotment procedure</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27/20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FB3A64" w:rsidRPr="004357C3" w:rsidTr="002963F9">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FB3A64" w:rsidRPr="004357C3" w:rsidTr="002963F9">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27/22    6.    </w:t>
            </w:r>
            <w:r w:rsidRPr="00ED66E4">
              <w:rPr>
                <w:rFonts w:ascii="Arial" w:hAnsi="Arial" w:cs="Arial"/>
                <w:spacing w:val="-2"/>
                <w:sz w:val="17"/>
                <w:szCs w:val="17"/>
              </w:rPr>
              <w:t>The coordination described in No. 27/19 shall be effected where appropriate and desirable for the efficient utilization of the frequencies in question, and especially when the procedures of No. 27/21 are unsatisfactory.</w:t>
            </w:r>
          </w:p>
        </w:tc>
      </w:tr>
      <w:tr w:rsidR="00FB3A64" w:rsidRPr="004357C3" w:rsidTr="002963F9">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27/67    e)    That, in accordance with the Radio Regulations, all details of the assignment(s), including the transmitting antenna characteristics shall be notified to the Radiocommunication Bureau.</w:t>
            </w:r>
          </w:p>
        </w:tc>
      </w:tr>
    </w:tbl>
    <w:p w:rsidR="00FB3A64" w:rsidRDefault="00FB3A64" w:rsidP="00FB3A64">
      <w:pPr>
        <w:jc w:val="left"/>
        <w:rPr>
          <w:b/>
        </w:rPr>
      </w:pPr>
      <w:r>
        <w:rPr>
          <w:b/>
        </w:rPr>
        <w:br w:type="page"/>
      </w:r>
    </w:p>
    <w:p w:rsidR="00FB3A64" w:rsidRPr="004357C3" w:rsidRDefault="00FB3A64" w:rsidP="00FB3A64">
      <w:pPr>
        <w:rPr>
          <w:b/>
        </w:rPr>
      </w:pPr>
      <w:r w:rsidRPr="004357C3">
        <w:rPr>
          <w:b/>
        </w:rPr>
        <w:lastRenderedPageBreak/>
        <w:t>COMMENTARY:</w:t>
      </w:r>
    </w:p>
    <w:p w:rsidR="00FB3A64" w:rsidRPr="004357C3" w:rsidRDefault="00FB3A64" w:rsidP="00FB3A64"/>
    <w:p w:rsidR="00FB3A64" w:rsidRPr="004357C3" w:rsidRDefault="00FB3A64" w:rsidP="00FB3A64">
      <w:r w:rsidRPr="004357C3">
        <w:t xml:space="preserve">The present policy, in line with the findings of the ICAO Communications/ Meteorology/Operations (COM/MET/OPS) Divisional Meeting (1990), is that no change be made to the allocation of the bands between 2 and 22 MHz allocated to the AM(R)S (Appendix A to the report of COM/MET/OPS/90 on Agenda Item 3, paragraph 2.3 — Future aviation use — refers). Although </w:t>
      </w:r>
      <w:r>
        <w:t>t</w:t>
      </w:r>
      <w:r w:rsidRPr="004357C3">
        <w:t>his policy recognizes that requirements for HF frequency assignments are increasing, over the years few new frequency assignments have been made. However, as the transition to satellite-based communication occurs over an extended period, some increase of new requirements for HF frequency assignments may be necessary</w:t>
      </w:r>
      <w:r w:rsidRPr="00E95155">
        <w:rPr>
          <w:highlight w:val="magenta"/>
          <w:rPrChange w:id="534" w:author="USA" w:date="2016-07-26T07:13:00Z">
            <w:rPr/>
          </w:rPrChange>
        </w:rPr>
        <w:t>.</w:t>
      </w:r>
      <w:ins w:id="535" w:author="USA" w:date="2016-07-26T07:13:00Z">
        <w:r w:rsidR="00E95155" w:rsidRPr="00E95155">
          <w:rPr>
            <w:highlight w:val="magenta"/>
            <w:rPrChange w:id="536" w:author="USA" w:date="2016-07-26T07:13:00Z">
              <w:rPr/>
            </w:rPrChange>
          </w:rPr>
          <w:t>[this sentence seems counter-intuitive]</w:t>
        </w:r>
      </w:ins>
      <w:r w:rsidRPr="004357C3">
        <w:t xml:space="preserve"> Also, the coverage of polar regions which cannot be accommodated by satellite systems utilizing geostationary satellites would likely remain a requirement for continued use </w:t>
      </w:r>
      <w:r>
        <w:t xml:space="preserve">of </w:t>
      </w:r>
      <w:r w:rsidRPr="004357C3">
        <w:t>HF spectrum even after full implementation of satellite communication. Implementation of non-geostationary satellite systems (e.g. IRIDIUM) may provide for the missing coverage over polar areas.</w:t>
      </w:r>
    </w:p>
    <w:p w:rsidR="00FB3A64" w:rsidRPr="004357C3" w:rsidRDefault="00FB3A64" w:rsidP="00FB3A64">
      <w:pPr>
        <w:spacing w:after="40"/>
      </w:pPr>
    </w:p>
    <w:p w:rsidR="00FB3A64" w:rsidRPr="004357C3" w:rsidRDefault="00FB3A64" w:rsidP="00FB3A64">
      <w:pPr>
        <w:rPr>
          <w:b/>
        </w:rPr>
      </w:pPr>
      <w:r w:rsidRPr="004357C3">
        <w:rPr>
          <w:b/>
          <w:i/>
        </w:rPr>
        <w:t>Use of data in the HF AM(R)S</w:t>
      </w:r>
    </w:p>
    <w:p w:rsidR="00FB3A64" w:rsidRPr="004357C3" w:rsidRDefault="00FB3A64" w:rsidP="00FB3A64"/>
    <w:p w:rsidR="00FB3A64" w:rsidRPr="004357C3" w:rsidRDefault="00FB3A64" w:rsidP="00FB3A64">
      <w:r w:rsidRPr="004357C3">
        <w:t>Data link on HF frequencies was considered by the Aeronautical Mobile Communications Panel (AMCP) and the Automatic Dependent Surveillance Panel (ADSP). A study on this matter, including the development of SARPs for Annex 10, was completed and relevant SARPs incorporated in Annex 10, Volume III. An estimate of the possible number of families for a worldwide HF data link service was made (six families each of six frequencies).</w:t>
      </w:r>
    </w:p>
    <w:p w:rsidR="00FB3A64" w:rsidRPr="004357C3" w:rsidRDefault="00FB3A64" w:rsidP="00FB3A64">
      <w:pPr>
        <w:spacing w:after="40"/>
      </w:pPr>
    </w:p>
    <w:p w:rsidR="00FB3A64" w:rsidRPr="004357C3" w:rsidRDefault="00FB3A64" w:rsidP="00FB3A64">
      <w:r w:rsidRPr="004357C3">
        <w:t>SARPs for HF data link were incorporated in Annex 10, Volume III, in 1999. A global HF data link network/system (ARINC Global</w:t>
      </w:r>
      <w:r>
        <w:t xml:space="preserve"> </w:t>
      </w:r>
      <w:r w:rsidRPr="004357C3">
        <w:t>Link) for aviation, operating in accordance with ICAO SA</w:t>
      </w:r>
      <w:r>
        <w:t>R</w:t>
      </w:r>
      <w:r w:rsidRPr="004357C3">
        <w:t>Ps, is currently in operation</w:t>
      </w:r>
    </w:p>
    <w:p w:rsidR="00FB3A64" w:rsidRDefault="00FB3A64" w:rsidP="00FB3A64">
      <w:pPr>
        <w:spacing w:after="40"/>
      </w:pPr>
    </w:p>
    <w:p w:rsidR="00FB3A64" w:rsidRPr="004357C3" w:rsidRDefault="00FB3A64" w:rsidP="00FB3A64">
      <w:r w:rsidRPr="004357C3">
        <w:t xml:space="preserve">The existing technical provisions in Appendix </w:t>
      </w:r>
      <w:r w:rsidRPr="003E4A44">
        <w:rPr>
          <w:b/>
          <w:rPrChange w:id="537" w:author="John" w:date="2016-02-06T21:15:00Z">
            <w:rPr/>
          </w:rPrChange>
        </w:rPr>
        <w:t>27</w:t>
      </w:r>
      <w:r w:rsidRPr="004357C3">
        <w:t xml:space="preserve"> permit data modulations, and the Rules of Procedure relating to this were approved by the ITU Radio Regulations Board at its meeting in July 1998. The </w:t>
      </w:r>
      <w:r>
        <w:t>relevant</w:t>
      </w:r>
      <w:r w:rsidRPr="004357C3">
        <w:t xml:space="preserve"> rules </w:t>
      </w:r>
      <w:r>
        <w:t>are</w:t>
      </w:r>
      <w:r w:rsidRPr="004357C3">
        <w:t xml:space="preserve"> re</w:t>
      </w:r>
      <w:r>
        <w:t>ferenc</w:t>
      </w:r>
      <w:r w:rsidRPr="004357C3">
        <w:t>ed below:</w:t>
      </w:r>
    </w:p>
    <w:p w:rsidR="00FB3A64" w:rsidRPr="004357C3" w:rsidRDefault="00FB3A64" w:rsidP="00FB3A64">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rsidR="00FB3A64" w:rsidRPr="004357C3" w:rsidRDefault="00FB3A64" w:rsidP="002963F9">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w:t>
            </w:r>
            <w:r w:rsidRPr="004357C3">
              <w:rPr>
                <w:rFonts w:ascii="Arial" w:hAnsi="Arial" w:cs="Arial"/>
                <w:sz w:val="17"/>
                <w:szCs w:val="17"/>
              </w:rPr>
              <w:lastRenderedPageBreak/>
              <w:t>“special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lastRenderedPageBreak/>
              <w:t>Ref. 27/19:</w:t>
            </w:r>
          </w:p>
          <w:p w:rsidR="00FB3A64" w:rsidRPr="004357C3" w:rsidRDefault="00FB3A64" w:rsidP="002963F9">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Ref. 27/58:</w:t>
            </w:r>
          </w:p>
          <w:p w:rsidR="00FB3A64" w:rsidRPr="004357C3" w:rsidRDefault="00FB3A64" w:rsidP="002963F9">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(e.g. J2B, J2D, J7B, J7D, J9B, J9D, etc.), provided that the following conditions are satisfied:</w:t>
            </w:r>
          </w:p>
        </w:tc>
      </w:tr>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FB3A64" w:rsidRPr="004357C3" w:rsidTr="002963F9">
        <w:trPr>
          <w:jc w:val="center"/>
        </w:trPr>
        <w:tc>
          <w:tcPr>
            <w:tcW w:w="6000" w:type="dxa"/>
            <w:shd w:val="clear" w:color="auto" w:fill="auto"/>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rsidR="00FB3A64" w:rsidRPr="004357C3" w:rsidRDefault="00FB3A64" w:rsidP="00FB3A64"/>
    <w:p w:rsidR="00FB3A64" w:rsidRPr="004357C3" w:rsidRDefault="00FB3A64" w:rsidP="00FB3A64">
      <w:r w:rsidRPr="004357C3">
        <w:t xml:space="preserve">In frequency assignment planning, it is important to realize that the geographical disposition of allotments to MWARA and RDARA may need to be adjusted to accommodate the area of application of the new data services. HF data link is anticipated to operate in a different operational configuration than that for radiotelephony. In accordance with Appendix </w:t>
      </w:r>
      <w:r w:rsidRPr="003E4A44">
        <w:rPr>
          <w:b/>
          <w:rPrChange w:id="538" w:author="John" w:date="2016-02-06T21:15:00Z">
            <w:rPr/>
          </w:rPrChange>
        </w:rPr>
        <w:t>27</w:t>
      </w:r>
      <w:r w:rsidRPr="004357C3">
        <w:t xml:space="preserve">, RR 27/56, the frequency assignments for data must be made so as not to cause harmful interference to the allotments in Appendix </w:t>
      </w:r>
      <w:r w:rsidRPr="003E4A44">
        <w:rPr>
          <w:b/>
          <w:rPrChange w:id="539" w:author="John" w:date="2016-02-06T21:15:00Z">
            <w:rPr/>
          </w:rPrChange>
        </w:rPr>
        <w:t>27</w:t>
      </w:r>
      <w:r w:rsidRPr="004357C3">
        <w:t xml:space="preserve">. While some assignments may be identified using the </w:t>
      </w:r>
      <w:r w:rsidRPr="004357C3">
        <w:lastRenderedPageBreak/>
        <w:t xml:space="preserve">possibilities covered by RR 27/20 (see above), the additional requirements for dedicated families for data, as specified by the AMCP, cannot be met from the present Appendix </w:t>
      </w:r>
      <w:r w:rsidRPr="003E4A44">
        <w:rPr>
          <w:b/>
          <w:rPrChange w:id="540" w:author="John" w:date="2016-02-06T21:16:00Z">
            <w:rPr/>
          </w:rPrChange>
        </w:rPr>
        <w:t>27</w:t>
      </w:r>
      <w:r w:rsidRPr="004357C3">
        <w:t xml:space="preserve"> </w:t>
      </w:r>
      <w:r>
        <w:t>A</w:t>
      </w:r>
      <w:r w:rsidRPr="004357C3">
        <w:t>llotment Plan without affecting the provisions (allotments) for HF voice.</w:t>
      </w:r>
    </w:p>
    <w:p w:rsidR="00FB3A64" w:rsidRPr="004357C3" w:rsidRDefault="00FB3A64" w:rsidP="00FB3A64"/>
    <w:p w:rsidR="00FB3A64" w:rsidRPr="004357C3" w:rsidRDefault="00FB3A64" w:rsidP="00FB3A64">
      <w:r w:rsidRPr="004357C3">
        <w:t xml:space="preserve">On the use of HF data link and to assist in the coordination and registration of frequency assignments by the ITU, Recommendation ITU-R M.1458 on the </w:t>
      </w:r>
      <w:r w:rsidRPr="007E7543">
        <w:t>“Use of the frequency bands between 2.8–22 MHz by the aeronautical mobile (R) service for data transmission using class of emission J2D” provides additional information.</w:t>
      </w:r>
      <w:r w:rsidRPr="004357C3">
        <w:t xml:space="preserve"> </w:t>
      </w:r>
    </w:p>
    <w:p w:rsidR="00FB3A64" w:rsidRPr="004357C3" w:rsidRDefault="00FB3A64" w:rsidP="00FB3A64"/>
    <w:p w:rsidR="00FB3A64" w:rsidRPr="004357C3" w:rsidRDefault="00FB3A64" w:rsidP="00FB3A64">
      <w:pPr>
        <w:rPr>
          <w:b/>
          <w:i/>
        </w:rPr>
      </w:pPr>
      <w:r w:rsidRPr="004357C3">
        <w:rPr>
          <w:b/>
          <w:i/>
        </w:rPr>
        <w:t>Harmful interference to HF services in certain areas</w:t>
      </w:r>
    </w:p>
    <w:p w:rsidR="00FB3A64" w:rsidRPr="004357C3" w:rsidRDefault="00FB3A64" w:rsidP="00FB3A64"/>
    <w:p w:rsidR="00FB3A64" w:rsidRPr="006C6614" w:rsidRDefault="00FB3A64" w:rsidP="00FB3A64">
      <w:pPr>
        <w:rPr>
          <w:spacing w:val="-2"/>
        </w:rPr>
      </w:pPr>
      <w:r w:rsidRPr="006C6614">
        <w:rPr>
          <w:spacing w:val="-2"/>
        </w:rPr>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3E4A44">
        <w:rPr>
          <w:b/>
          <w:spacing w:val="-2"/>
          <w:rPrChange w:id="541" w:author="John" w:date="2016-02-06T21:16:00Z">
            <w:rPr>
              <w:spacing w:val="-2"/>
            </w:rPr>
          </w:rPrChange>
        </w:rPr>
        <w:t>207</w:t>
      </w:r>
      <w:r w:rsidRPr="006C6614">
        <w:rPr>
          <w:spacing w:val="-2"/>
        </w:rPr>
        <w:t xml:space="preserve"> was amended at WRC-03 to draw attention to this threat and to ensure that studies by ITU-R continue.</w:t>
      </w:r>
    </w:p>
    <w:p w:rsidR="00FB3A64" w:rsidRPr="004357C3" w:rsidRDefault="00FB3A64" w:rsidP="00FB3A64"/>
    <w:p w:rsidR="00FB3A64" w:rsidRPr="004357C3" w:rsidRDefault="00FB3A64" w:rsidP="00FB3A64">
      <w:r w:rsidRPr="004357C3">
        <w:rPr>
          <w:b/>
        </w:rPr>
        <w:t>Appendix 27 provisions:</w:t>
      </w:r>
      <w:r w:rsidRPr="004357C3">
        <w:t xml:space="preserve"> Appendix </w:t>
      </w:r>
      <w:r w:rsidRPr="003F078B">
        <w:rPr>
          <w:b/>
          <w:rPrChange w:id="542" w:author="John" w:date="2016-02-06T21:21:00Z">
            <w:rPr/>
          </w:rPrChange>
        </w:rPr>
        <w:t>27</w:t>
      </w:r>
      <w:r w:rsidRPr="004357C3">
        <w:t xml:space="preserve"> can only be amended by a competent ITU WRC where this subject is placed on the agenda. There are currently no requirements for a review of the </w:t>
      </w:r>
      <w:r>
        <w:t>A</w:t>
      </w:r>
      <w:r w:rsidRPr="004357C3">
        <w:t>llotment Plan.</w:t>
      </w:r>
    </w:p>
    <w:p w:rsidR="00FB3A64" w:rsidRPr="004357C3" w:rsidRDefault="00FB3A64" w:rsidP="00FB3A64"/>
    <w:p w:rsidR="00FB3A64" w:rsidRPr="004357C3" w:rsidRDefault="00FB3A64" w:rsidP="00FB3A64">
      <w:r w:rsidRPr="004357C3">
        <w:t xml:space="preserve">Some of </w:t>
      </w:r>
      <w:r w:rsidRPr="004357C3">
        <w:rPr>
          <w:bCs/>
        </w:rPr>
        <w:t xml:space="preserve">the </w:t>
      </w:r>
      <w:r w:rsidRPr="004357C3">
        <w:t>definitions relevant to</w:t>
      </w:r>
      <w:r w:rsidRPr="004357C3">
        <w:rPr>
          <w:bCs/>
        </w:rPr>
        <w:t xml:space="preserve"> the use of </w:t>
      </w:r>
      <w:r w:rsidRPr="004357C3">
        <w:t xml:space="preserve">frequencies from the aeronautical HF bands, as given in Appendix </w:t>
      </w:r>
      <w:r w:rsidRPr="003E4A44">
        <w:rPr>
          <w:b/>
          <w:rPrChange w:id="543" w:author="John" w:date="2016-02-06T21:16:00Z">
            <w:rPr/>
          </w:rPrChange>
        </w:rPr>
        <w:t>27</w:t>
      </w:r>
      <w:r>
        <w:t>,</w:t>
      </w:r>
      <w:r w:rsidRPr="004357C3">
        <w:t xml:space="preserve"> are presented </w:t>
      </w:r>
      <w:r>
        <w:t xml:space="preserve">in the shaded box </w:t>
      </w:r>
      <w:r w:rsidRPr="004357C3">
        <w:t>below.</w:t>
      </w:r>
    </w:p>
    <w:p w:rsidR="00FB3A64" w:rsidRDefault="00FB3A64" w:rsidP="00FB3A64"/>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1500"/>
        <w:gridCol w:w="1500"/>
        <w:gridCol w:w="1500"/>
        <w:gridCol w:w="1500"/>
      </w:tblGrid>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pStyle w:val="BoldCentered"/>
              <w:suppressAutoHyphens/>
              <w:autoSpaceDE w:val="0"/>
              <w:autoSpaceDN w:val="0"/>
              <w:adjustRightInd w:val="0"/>
              <w:rPr>
                <w:rFonts w:ascii="Arial" w:hAnsi="Arial" w:cs="Arial"/>
                <w:sz w:val="17"/>
                <w:szCs w:val="17"/>
              </w:rPr>
            </w:pPr>
            <w:r w:rsidRPr="004357C3">
              <w:rPr>
                <w:rFonts w:ascii="Arial" w:hAnsi="Arial" w:cs="Arial"/>
                <w:sz w:val="17"/>
                <w:szCs w:val="17"/>
              </w:rPr>
              <w:t>Definitions</w:t>
            </w:r>
          </w:p>
          <w:p w:rsidR="00FB3A64" w:rsidRPr="004357C3" w:rsidRDefault="00FB3A64" w:rsidP="002963F9">
            <w:pPr>
              <w:pageBreakBefore/>
              <w:suppressAutoHyphens/>
              <w:autoSpaceDE w:val="0"/>
              <w:autoSpaceDN w:val="0"/>
              <w:jc w:val="left"/>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27/1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    2.    The terms to express the different methods of frequency distribution as used in this Appendix have the following meanings:</w:t>
            </w:r>
          </w:p>
        </w:tc>
      </w:tr>
      <w:tr w:rsidR="00FB3A64" w:rsidRPr="004357C3" w:rsidTr="002963F9">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pageBreakBefore/>
              <w:suppressAutoHyphens/>
              <w:autoSpaceDE w:val="0"/>
              <w:autoSpaceDN w:val="0"/>
              <w:jc w:val="left"/>
              <w:rPr>
                <w:rFonts w:ascii="Arial" w:hAnsi="Arial" w:cs="Arial"/>
                <w:sz w:val="17"/>
                <w:szCs w:val="17"/>
              </w:rPr>
            </w:pPr>
            <w:r w:rsidRPr="004357C3">
              <w:rPr>
                <w:rFonts w:ascii="Arial" w:hAnsi="Arial" w:cs="Arial"/>
                <w:sz w:val="17"/>
                <w:szCs w:val="17"/>
              </w:rPr>
              <w:lastRenderedPageBreak/>
              <w:t>Services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Attribution</w:t>
            </w:r>
          </w:p>
          <w:p w:rsidR="00FB3A64" w:rsidRPr="004357C3" w:rsidRDefault="00FB3A64" w:rsidP="002963F9">
            <w:pPr>
              <w:rPr>
                <w:rFonts w:ascii="Arial" w:hAnsi="Arial" w:cs="Arial"/>
                <w:sz w:val="17"/>
                <w:szCs w:val="17"/>
              </w:rPr>
            </w:pPr>
            <w:r w:rsidRPr="004357C3">
              <w:rPr>
                <w:rFonts w:ascii="Arial" w:hAnsi="Arial" w:cs="Arial"/>
                <w:sz w:val="17"/>
                <w:szCs w:val="17"/>
              </w:rPr>
              <w:t>(attribuer)</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Allocation</w:t>
            </w:r>
          </w:p>
          <w:p w:rsidR="00FB3A64" w:rsidRPr="004357C3" w:rsidRDefault="00FB3A64" w:rsidP="002963F9">
            <w:pP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Atribución</w:t>
            </w:r>
          </w:p>
          <w:p w:rsidR="00FB3A64" w:rsidRPr="004357C3" w:rsidRDefault="00FB3A64" w:rsidP="002963F9">
            <w:pPr>
              <w:rPr>
                <w:rFonts w:ascii="Arial" w:hAnsi="Arial" w:cs="Arial"/>
                <w:sz w:val="17"/>
                <w:szCs w:val="17"/>
              </w:rPr>
            </w:pPr>
            <w:r w:rsidRPr="004357C3">
              <w:rPr>
                <w:rFonts w:ascii="Arial" w:hAnsi="Arial" w:cs="Arial"/>
                <w:sz w:val="17"/>
                <w:szCs w:val="17"/>
              </w:rPr>
              <w:t>(atribuir)</w:t>
            </w:r>
          </w:p>
        </w:tc>
      </w:tr>
      <w:tr w:rsidR="00FB3A64" w:rsidRPr="004357C3" w:rsidTr="002963F9">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Areas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Allotissement</w:t>
            </w:r>
          </w:p>
          <w:p w:rsidR="00FB3A64" w:rsidRPr="004357C3" w:rsidRDefault="00FB3A64" w:rsidP="002963F9">
            <w:pPr>
              <w:rPr>
                <w:rFonts w:ascii="Arial" w:hAnsi="Arial" w:cs="Arial"/>
                <w:sz w:val="17"/>
                <w:szCs w:val="17"/>
              </w:rPr>
            </w:pPr>
            <w:r w:rsidRPr="004357C3">
              <w:rPr>
                <w:rFonts w:ascii="Arial" w:hAnsi="Arial" w:cs="Arial"/>
                <w:sz w:val="17"/>
                <w:szCs w:val="17"/>
              </w:rPr>
              <w:t>(allotir)</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Allotment</w:t>
            </w:r>
          </w:p>
          <w:p w:rsidR="00FB3A64" w:rsidRPr="004357C3" w:rsidRDefault="00FB3A64" w:rsidP="002963F9">
            <w:pPr>
              <w:rPr>
                <w:rFonts w:ascii="Arial" w:hAnsi="Arial" w:cs="Arial"/>
                <w:sz w:val="17"/>
                <w:szCs w:val="17"/>
              </w:rPr>
            </w:pPr>
            <w:r w:rsidRPr="004357C3">
              <w:rPr>
                <w:rFonts w:ascii="Arial" w:hAnsi="Arial" w:cs="Arial"/>
                <w:sz w:val="17"/>
                <w:szCs w:val="17"/>
              </w:rPr>
              <w:t>(to allot)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Adjudicación</w:t>
            </w:r>
          </w:p>
          <w:p w:rsidR="00FB3A64" w:rsidRPr="004357C3" w:rsidRDefault="00FB3A64" w:rsidP="002963F9">
            <w:pPr>
              <w:rPr>
                <w:rFonts w:ascii="Arial" w:hAnsi="Arial" w:cs="Arial"/>
                <w:sz w:val="17"/>
                <w:szCs w:val="17"/>
              </w:rPr>
            </w:pPr>
            <w:r w:rsidRPr="004357C3">
              <w:rPr>
                <w:rFonts w:ascii="Arial" w:hAnsi="Arial" w:cs="Arial"/>
                <w:sz w:val="17"/>
                <w:szCs w:val="17"/>
              </w:rPr>
              <w:t>(adjudicar)</w:t>
            </w:r>
          </w:p>
        </w:tc>
      </w:tr>
      <w:tr w:rsidR="00FB3A64" w:rsidRPr="004357C3" w:rsidTr="002963F9">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Stations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Assignation</w:t>
            </w:r>
          </w:p>
          <w:p w:rsidR="00FB3A64" w:rsidRPr="004357C3" w:rsidRDefault="00FB3A64" w:rsidP="002963F9">
            <w:pPr>
              <w:rPr>
                <w:rFonts w:ascii="Arial" w:hAnsi="Arial" w:cs="Arial"/>
                <w:sz w:val="17"/>
                <w:szCs w:val="17"/>
              </w:rPr>
            </w:pPr>
            <w:r w:rsidRPr="004357C3">
              <w:rPr>
                <w:rFonts w:ascii="Arial" w:hAnsi="Arial" w:cs="Arial"/>
                <w:sz w:val="17"/>
                <w:szCs w:val="17"/>
              </w:rPr>
              <w:t>(assigner)</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Assignment</w:t>
            </w:r>
          </w:p>
          <w:p w:rsidR="00FB3A64" w:rsidRPr="004357C3" w:rsidRDefault="00FB3A64" w:rsidP="002963F9">
            <w:pPr>
              <w:rPr>
                <w:rFonts w:ascii="Arial" w:hAnsi="Arial" w:cs="Arial"/>
                <w:sz w:val="17"/>
                <w:szCs w:val="17"/>
              </w:rPr>
            </w:pPr>
            <w:r w:rsidRPr="004357C3">
              <w:rPr>
                <w:rFonts w:ascii="Arial" w:hAnsi="Arial" w:cs="Arial"/>
                <w:sz w:val="17"/>
                <w:szCs w:val="17"/>
              </w:rPr>
              <w:t>(to assign)</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Asignación</w:t>
            </w:r>
          </w:p>
          <w:p w:rsidR="00FB3A64" w:rsidRPr="004357C3" w:rsidRDefault="00FB3A64" w:rsidP="002963F9">
            <w:pPr>
              <w:rPr>
                <w:rFonts w:ascii="Arial" w:hAnsi="Arial" w:cs="Arial"/>
                <w:sz w:val="17"/>
                <w:szCs w:val="17"/>
              </w:rPr>
            </w:pPr>
            <w:r w:rsidRPr="004357C3">
              <w:rPr>
                <w:rFonts w:ascii="Arial" w:hAnsi="Arial" w:cs="Arial"/>
                <w:sz w:val="17"/>
                <w:szCs w:val="17"/>
              </w:rPr>
              <w:t>(asignar)</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27/3    3.    </w:t>
            </w:r>
            <w:r w:rsidRPr="004357C3">
              <w:rPr>
                <w:rFonts w:ascii="Arial" w:hAnsi="Arial" w:cs="Arial"/>
                <w:i/>
                <w:sz w:val="17"/>
                <w:szCs w:val="17"/>
              </w:rPr>
              <w:t>A Major World Air Route</w:t>
            </w:r>
            <w:r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27/4    4.    </w:t>
            </w:r>
            <w:r w:rsidRPr="004357C3">
              <w:rPr>
                <w:rFonts w:ascii="Arial" w:hAnsi="Arial" w:cs="Arial"/>
                <w:i/>
                <w:sz w:val="17"/>
                <w:szCs w:val="17"/>
              </w:rPr>
              <w:t>A Major World Air Route Area (MWARA)</w:t>
            </w:r>
            <w:r w:rsidRPr="004357C3">
              <w:rPr>
                <w:rFonts w:ascii="Arial" w:hAnsi="Arial" w:cs="Arial"/>
                <w:sz w:val="17"/>
                <w:szCs w:val="17"/>
              </w:rPr>
              <w:t xml:space="preserve"> is an area embracing a certain number of Major World Air Routes, which generally follow the same traffic pattern and are so related geographically that the same frequency families may logically be applied.</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 27/3.</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27/6    6.    </w:t>
            </w:r>
            <w:r w:rsidRPr="002D3B13">
              <w:rPr>
                <w:rFonts w:ascii="Arial" w:hAnsi="Arial" w:cs="Arial"/>
                <w:sz w:val="17"/>
                <w:szCs w:val="17"/>
              </w:rPr>
              <w:t>Regional and Domestic Air Route Area (RDARA)</w:t>
            </w:r>
            <w:r w:rsidRPr="004357C3">
              <w:rPr>
                <w:rFonts w:ascii="Arial" w:hAnsi="Arial" w:cs="Arial"/>
                <w:sz w:val="17"/>
                <w:szCs w:val="17"/>
              </w:rPr>
              <w:t xml:space="preserve"> is an area embracing a certain number of the air routes defined in No. 27/5.</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27/7    7.    </w:t>
            </w:r>
            <w:r w:rsidRPr="002D3B13">
              <w:rPr>
                <w:rFonts w:ascii="Arial" w:hAnsi="Arial" w:cs="Arial"/>
                <w:sz w:val="17"/>
                <w:szCs w:val="17"/>
              </w:rPr>
              <w:t>A VOLMET Allotment Area</w:t>
            </w:r>
            <w:r w:rsidRPr="004357C3">
              <w:rPr>
                <w:rFonts w:ascii="Arial" w:hAnsi="Arial" w:cs="Arial"/>
                <w:sz w:val="17"/>
                <w:szCs w:val="17"/>
              </w:rPr>
              <w:t xml:space="preserve"> is an area encompassing all points where an HF broadcast facility might be required to operate on a family of frequencies common to the area.</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suppressAutoHyphens/>
              <w:autoSpaceDE w:val="0"/>
              <w:autoSpaceDN w:val="0"/>
              <w:rPr>
                <w:rFonts w:ascii="Arial" w:hAnsi="Arial" w:cs="Arial"/>
                <w:sz w:val="17"/>
                <w:szCs w:val="17"/>
              </w:rPr>
            </w:pPr>
            <w:r w:rsidRPr="004357C3">
              <w:rPr>
                <w:rFonts w:ascii="Arial" w:hAnsi="Arial" w:cs="Arial"/>
                <w:sz w:val="17"/>
                <w:szCs w:val="17"/>
              </w:rPr>
              <w:t>27/8    8.    </w:t>
            </w:r>
            <w:r w:rsidRPr="002D3B13">
              <w:rPr>
                <w:rFonts w:ascii="Arial" w:hAnsi="Arial" w:cs="Arial"/>
                <w:sz w:val="17"/>
                <w:szCs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27/9    9.    </w:t>
            </w:r>
            <w:r w:rsidRPr="002D3B13">
              <w:rPr>
                <w:rFonts w:ascii="Arial" w:hAnsi="Arial" w:cs="Arial"/>
                <w:sz w:val="17"/>
                <w:szCs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FB3A64" w:rsidRPr="004357C3" w:rsidTr="002963F9">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27/10    10.    </w:t>
            </w:r>
            <w:r w:rsidRPr="002D3B13">
              <w:rPr>
                <w:rFonts w:ascii="Arial" w:hAnsi="Arial" w:cs="Arial"/>
                <w:sz w:val="17"/>
                <w:szCs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27/213 to 27/231) between aircraft stations and appropriate aeronautical stations.</w:t>
            </w:r>
          </w:p>
        </w:tc>
      </w:tr>
    </w:tbl>
    <w:p w:rsidR="00FB3A64" w:rsidRPr="004357C3" w:rsidRDefault="00FB3A64" w:rsidP="00FB3A64">
      <w:r w:rsidRPr="003A6747">
        <w:rPr>
          <w:b/>
          <w:bCs/>
          <w:i/>
          <w:iCs/>
        </w:rPr>
        <w:lastRenderedPageBreak/>
        <w:t>Current and future use of HF frequency bands</w:t>
      </w:r>
    </w:p>
    <w:p w:rsidR="00FB3A64" w:rsidRDefault="00FB3A64" w:rsidP="00FB3A64"/>
    <w:p w:rsidR="00FB3A64" w:rsidRPr="004357C3" w:rsidRDefault="00FB3A64" w:rsidP="00FB3A64">
      <w:r w:rsidRPr="004357C3">
        <w:t xml:space="preserve">Current use of the HF frequency bands is still very significant. An analysis for the NAT </w:t>
      </w:r>
      <w:r>
        <w:t>r</w:t>
      </w:r>
      <w:r w:rsidRPr="004357C3">
        <w:t>egion showed that for flight over the North Atlantic, the distribution of contacts for all aeronautical stations was:</w:t>
      </w:r>
      <w:ins w:id="544" w:author="USA" w:date="2016-07-26T07:32:00Z">
        <w:r w:rsidR="005C581C">
          <w:t xml:space="preserve"> </w:t>
        </w:r>
        <w:r w:rsidR="005C581C" w:rsidRPr="005C581C">
          <w:rPr>
            <w:highlight w:val="magenta"/>
            <w:rPrChange w:id="545" w:author="USA" w:date="2016-07-26T07:33:00Z">
              <w:rPr/>
            </w:rPrChange>
          </w:rPr>
          <w:t>[can we get updated stats?]</w:t>
        </w:r>
      </w:ins>
    </w:p>
    <w:p w:rsidR="00FB3A64" w:rsidRDefault="00FB3A64" w:rsidP="00FB3A64"/>
    <w:p w:rsidR="00FB3A64" w:rsidRPr="004357C3" w:rsidRDefault="00FB3A64" w:rsidP="00FB3A64">
      <w:r w:rsidRPr="004357C3">
        <w:tab/>
        <w:t>73% was over HF channels</w:t>
      </w:r>
    </w:p>
    <w:p w:rsidR="00FB3A64" w:rsidRPr="004357C3" w:rsidRDefault="00FB3A64" w:rsidP="00FB3A64">
      <w:r w:rsidRPr="004357C3">
        <w:tab/>
        <w:t>26.23% was over general</w:t>
      </w:r>
      <w:r>
        <w:t>-</w:t>
      </w:r>
      <w:r w:rsidRPr="004357C3">
        <w:t>purpose VHF channels</w:t>
      </w:r>
    </w:p>
    <w:p w:rsidR="00FB3A64" w:rsidRPr="004357C3" w:rsidRDefault="00FB3A64" w:rsidP="00FB3A64">
      <w:r w:rsidRPr="004357C3">
        <w:tab/>
        <w:t>0.14% was over SATCOM channel</w:t>
      </w:r>
      <w:r>
        <w:t>s.</w:t>
      </w:r>
    </w:p>
    <w:p w:rsidR="00FB3A64" w:rsidRPr="004357C3" w:rsidRDefault="00FB3A64" w:rsidP="00FB3A64"/>
    <w:p w:rsidR="00FB3A64" w:rsidRPr="004357C3" w:rsidRDefault="00FB3A64" w:rsidP="00FB3A64">
      <w:r w:rsidRPr="004357C3">
        <w:t xml:space="preserve">This analysis showed that the expectations from the FANS Committee towards the future use of SATCOM and the replacement of HF by satellite communications did not materialize over the years. </w:t>
      </w:r>
      <w:ins w:id="546" w:author="USA" w:date="2016-07-26T07:33:00Z">
        <w:r w:rsidR="005C581C" w:rsidRPr="005C581C">
          <w:rPr>
            <w:highlight w:val="magenta"/>
            <w:rPrChange w:id="547" w:author="USA" w:date="2016-07-26T07:33:00Z">
              <w:rPr/>
            </w:rPrChange>
          </w:rPr>
          <w:t>[still true?]</w:t>
        </w:r>
      </w:ins>
    </w:p>
    <w:p w:rsidR="00FB3A64" w:rsidRPr="004357C3" w:rsidRDefault="00FB3A64" w:rsidP="00FB3A64"/>
    <w:p w:rsidR="00FB3A64" w:rsidRPr="003A6747" w:rsidRDefault="00FB3A64" w:rsidP="00FB3A64">
      <w:pPr>
        <w:rPr>
          <w:b/>
          <w:bCs/>
          <w:i/>
          <w:iCs/>
        </w:rPr>
      </w:pPr>
      <w:r w:rsidRPr="003A6747">
        <w:rPr>
          <w:b/>
          <w:bCs/>
          <w:i/>
          <w:iCs/>
        </w:rPr>
        <w:t>Future use</w:t>
      </w:r>
    </w:p>
    <w:p w:rsidR="00FB3A64" w:rsidRPr="004357C3" w:rsidRDefault="00FB3A64" w:rsidP="00FB3A64"/>
    <w:p w:rsidR="00FB3A64" w:rsidRDefault="00FB3A64" w:rsidP="00FB3A64">
      <w:r w:rsidRPr="004357C3">
        <w:t>In the North Atlantic area, due to traffic growth, use of HF communications is increasing with the increase in air traffic and the use of HF frequencies for long</w:t>
      </w:r>
      <w:r>
        <w:t>-</w:t>
      </w:r>
      <w:r w:rsidRPr="004357C3">
        <w:t>distance communications is also expected to grow</w:t>
      </w:r>
      <w:ins w:id="548" w:author="USA" w:date="2016-07-26T07:33:00Z">
        <w:r w:rsidR="005C581C">
          <w:t xml:space="preserve"> </w:t>
        </w:r>
        <w:r w:rsidR="005C581C" w:rsidRPr="005C581C">
          <w:rPr>
            <w:highlight w:val="magenta"/>
            <w:rPrChange w:id="549" w:author="USA" w:date="2016-07-26T07:34:00Z">
              <w:rPr/>
            </w:rPrChange>
          </w:rPr>
          <w:t>[still true?]</w:t>
        </w:r>
      </w:ins>
      <w:r w:rsidRPr="004357C3">
        <w:t xml:space="preserve">. The NAT SPG (North Atlantic Systems Planning Group) has taken steps to increase the number of HF frequencies for use in the NAT </w:t>
      </w:r>
      <w:r>
        <w:t>r</w:t>
      </w:r>
      <w:r w:rsidRPr="004357C3">
        <w:t xml:space="preserve">egion. It is expected that the necessary frequency assignments can be found within the current HF frequency bands and within the procedures as specified in </w:t>
      </w:r>
      <w:r w:rsidRPr="003E4A44">
        <w:rPr>
          <w:rPrChange w:id="550" w:author="John" w:date="2016-02-06T21:17:00Z">
            <w:rPr>
              <w:b/>
            </w:rPr>
          </w:rPrChange>
        </w:rPr>
        <w:t>Appendix</w:t>
      </w:r>
      <w:r w:rsidRPr="004357C3">
        <w:rPr>
          <w:b/>
        </w:rPr>
        <w:t xml:space="preserve"> 27 </w:t>
      </w:r>
      <w:r w:rsidRPr="004357C3">
        <w:t xml:space="preserve">to the Radio Regulations. Similar steps (to increase the use of HF frequencies) are </w:t>
      </w:r>
      <w:r>
        <w:t xml:space="preserve">also being </w:t>
      </w:r>
      <w:r w:rsidRPr="004357C3">
        <w:t xml:space="preserve">considered in other </w:t>
      </w:r>
      <w:r>
        <w:t>r</w:t>
      </w:r>
      <w:r w:rsidRPr="004357C3">
        <w:t xml:space="preserve">egions. No amendments to the Radio Regulations are necessary as the current procedures include </w:t>
      </w:r>
      <w:r>
        <w:t>some</w:t>
      </w:r>
      <w:r w:rsidRPr="004357C3">
        <w:t xml:space="preserve"> flexibility </w:t>
      </w:r>
      <w:r>
        <w:t xml:space="preserve">for </w:t>
      </w:r>
      <w:r w:rsidRPr="004357C3">
        <w:t>mak</w:t>
      </w:r>
      <w:r>
        <w:t>ing</w:t>
      </w:r>
      <w:r w:rsidRPr="004357C3">
        <w:t xml:space="preserve"> new assignments and seek</w:t>
      </w:r>
      <w:r>
        <w:t>ing</w:t>
      </w:r>
      <w:r w:rsidRPr="004357C3">
        <w:t xml:space="preserve"> their registration and protection within the ITU.</w:t>
      </w:r>
    </w:p>
    <w:p w:rsidR="00FB3A64" w:rsidRPr="004357C3" w:rsidRDefault="00FB3A64" w:rsidP="00FB3A64"/>
    <w:p w:rsidR="00FB3A64" w:rsidRPr="000D50EC" w:rsidRDefault="00FB3A64" w:rsidP="00FB3A64">
      <w:pPr>
        <w:rPr>
          <w:spacing w:val="-2"/>
        </w:rPr>
      </w:pPr>
      <w:r w:rsidRPr="000D50EC">
        <w:rPr>
          <w:spacing w:val="-2"/>
        </w:rPr>
        <w:t xml:space="preserve">It should be noted that SATCOM voice trials conducted in 2007 showed, </w:t>
      </w:r>
      <w:r w:rsidRPr="000D50EC">
        <w:rPr>
          <w:i/>
          <w:spacing w:val="-2"/>
        </w:rPr>
        <w:t>inter alia</w:t>
      </w:r>
      <w:r w:rsidRPr="000D50EC">
        <w:rPr>
          <w:spacing w:val="-2"/>
        </w:rPr>
        <w:t xml:space="preserve">, that it could not be concluded </w:t>
      </w:r>
      <w:ins w:id="551" w:author="USA" w:date="2016-07-26T07:34:00Z">
        <w:r w:rsidR="005C581C" w:rsidRPr="005C581C">
          <w:rPr>
            <w:spacing w:val="-2"/>
            <w:highlight w:val="magenta"/>
            <w:rPrChange w:id="552" w:author="USA" w:date="2016-07-26T07:34:00Z">
              <w:rPr>
                <w:spacing w:val="-2"/>
              </w:rPr>
            </w:rPrChange>
          </w:rPr>
          <w:t>[has it been concluded yet?]</w:t>
        </w:r>
        <w:r w:rsidR="005C581C">
          <w:rPr>
            <w:spacing w:val="-2"/>
          </w:rPr>
          <w:t xml:space="preserve"> </w:t>
        </w:r>
      </w:ins>
      <w:r w:rsidRPr="000D50EC">
        <w:rPr>
          <w:spacing w:val="-2"/>
        </w:rPr>
        <w:t>if the existing satellite infrastructure, networks and telephone links to the radio stations have sufficient capacity to handle the volume of traffic currently supported by the NAT HF/VHF network. Furthermore, delays in establishing communication from the ground were significantly worse than what can be expected using HF under normal conditions</w:t>
      </w:r>
      <w:ins w:id="553" w:author="USA" w:date="2016-07-26T07:34:00Z">
        <w:r w:rsidR="005C581C">
          <w:rPr>
            <w:spacing w:val="-2"/>
          </w:rPr>
          <w:t xml:space="preserve"> </w:t>
        </w:r>
        <w:r w:rsidR="005C581C" w:rsidRPr="005C581C">
          <w:rPr>
            <w:spacing w:val="-2"/>
            <w:highlight w:val="magenta"/>
            <w:rPrChange w:id="554" w:author="USA" w:date="2016-07-26T07:35:00Z">
              <w:rPr>
                <w:spacing w:val="-2"/>
              </w:rPr>
            </w:rPrChange>
          </w:rPr>
          <w:t>[has this been fixed?]</w:t>
        </w:r>
      </w:ins>
      <w:r w:rsidRPr="000D50EC">
        <w:rPr>
          <w:spacing w:val="-2"/>
        </w:rPr>
        <w:t>. In this respect, HF performance exceeds SATCOM except in the worst conditions of propagation which occur very rarely. (Source: ICAO North Atlantic Satellite Voice Task Force.)</w:t>
      </w:r>
    </w:p>
    <w:p w:rsidR="00FB3A64" w:rsidRPr="004357C3" w:rsidRDefault="00FB3A64" w:rsidP="00FB3A64"/>
    <w:p w:rsidR="00FB3A64" w:rsidRPr="004357C3" w:rsidRDefault="00FB3A64" w:rsidP="00FB3A64">
      <w:r w:rsidRPr="004357C3">
        <w:t>An important feature of HF systems is to provide support for beyond line-of-sight communications. The already employed HF systems are expected to continue to be employed in the future communications infrastructure (FCI). When satellite systems are available that can meet the</w:t>
      </w:r>
      <w:r>
        <w:t xml:space="preserve"> communications operating concept and requirements for the future radio system</w:t>
      </w:r>
      <w:r w:rsidRPr="004357C3">
        <w:t xml:space="preserve"> </w:t>
      </w:r>
      <w:r>
        <w:t>(</w:t>
      </w:r>
      <w:r w:rsidRPr="004357C3">
        <w:t>COCR</w:t>
      </w:r>
      <w:r>
        <w:t>)</w:t>
      </w:r>
      <w:r w:rsidRPr="004357C3">
        <w:t xml:space="preserve"> communication requirements in </w:t>
      </w:r>
      <w:r w:rsidRPr="004357C3">
        <w:lastRenderedPageBreak/>
        <w:t xml:space="preserve">remote and oceanic airspace (oceanic, remote and polar regions </w:t>
      </w:r>
      <w:r>
        <w:t>(</w:t>
      </w:r>
      <w:r w:rsidRPr="004357C3">
        <w:t>ORP)</w:t>
      </w:r>
      <w:r>
        <w:t>)</w:t>
      </w:r>
      <w:r w:rsidRPr="004357C3">
        <w:t>, increased use of satellite systems in ORP airspace may be expected. The use of geostationary satellite systems</w:t>
      </w:r>
      <w:r>
        <w:t>,</w:t>
      </w:r>
      <w:r w:rsidRPr="004357C3">
        <w:t xml:space="preserve"> however</w:t>
      </w:r>
      <w:r>
        <w:t>,</w:t>
      </w:r>
      <w:r w:rsidRPr="004357C3">
        <w:t xml:space="preserve"> are not capable of providing full coverage in polar regions; for polar regions, HF communication system</w:t>
      </w:r>
      <w:r>
        <w:t>s</w:t>
      </w:r>
      <w:r w:rsidRPr="004357C3">
        <w:t xml:space="preserve"> may continue to be required or, alternatively, global orbiting satellites (such as provided by IRIDIUM) may be used, subject to meeting the COCR requirements.</w:t>
      </w:r>
    </w:p>
    <w:p w:rsidR="00FB3A64" w:rsidRPr="004357C3" w:rsidRDefault="00FB3A64" w:rsidP="00FB3A64">
      <w:r w:rsidRPr="004357C3">
        <w:br w:type="page"/>
      </w:r>
    </w:p>
    <w:p w:rsidR="00FB3A64" w:rsidRDefault="00FB3A64" w:rsidP="00FB3A64">
      <w:pPr>
        <w:jc w:val="left"/>
      </w:pPr>
    </w:p>
    <w:p w:rsidR="00FB3A64" w:rsidRPr="004357C3" w:rsidRDefault="00FB3A64" w:rsidP="00FB3A64">
      <w:pPr>
        <w:jc w:val="left"/>
      </w:pPr>
    </w:p>
    <w:p w:rsidR="00FB3A64" w:rsidRPr="004357C3" w:rsidRDefault="00FB3A64" w:rsidP="00FB3A64">
      <w:pPr>
        <w:jc w:val="center"/>
        <w:rPr>
          <w:b/>
        </w:rPr>
      </w:pPr>
      <w:r w:rsidRPr="004357C3">
        <w:t>This page deliberately left blank.</w:t>
      </w:r>
      <w:r w:rsidRPr="004357C3">
        <w:rPr>
          <w:b/>
        </w:rPr>
        <w:br w:type="page"/>
      </w:r>
    </w:p>
    <w:p w:rsidR="00FB3A64" w:rsidRPr="004357C3" w:rsidRDefault="00FB3A64" w:rsidP="00FB3A64">
      <w:r w:rsidRPr="004357C3">
        <w:rPr>
          <w:b/>
        </w:rPr>
        <w:lastRenderedPageBreak/>
        <w:t>Band:</w:t>
      </w:r>
      <w:r w:rsidRPr="004357C3">
        <w:t xml:space="preserve"> 3 023 kHz and 5 680 kHz </w:t>
      </w:r>
    </w:p>
    <w:p w:rsidR="00FB3A64" w:rsidRPr="004357C3" w:rsidRDefault="00FB3A64" w:rsidP="00FB3A64">
      <w:r w:rsidRPr="004357C3">
        <w:rPr>
          <w:b/>
        </w:rPr>
        <w:t>Service:</w:t>
      </w:r>
      <w:r w:rsidRPr="004357C3">
        <w:t xml:space="preserve"> AM(R)S (search and rescue)</w:t>
      </w:r>
    </w:p>
    <w:p w:rsidR="00FB3A64" w:rsidRPr="004357C3" w:rsidRDefault="00FB3A64" w:rsidP="00FB3A64">
      <w:pPr>
        <w:ind w:left="360" w:hanging="360"/>
      </w:pPr>
      <w:r w:rsidRPr="004357C3">
        <w:rPr>
          <w:b/>
        </w:rPr>
        <w:t>Aviation use:</w:t>
      </w:r>
      <w:r w:rsidRPr="004357C3">
        <w:t xml:space="preserve"> The frequencies 3 023 kHz and 5 650 kHz are intended for common use on a worldwide basis as indicated in Appendix </w:t>
      </w:r>
      <w:r w:rsidRPr="003F078B">
        <w:rPr>
          <w:b/>
          <w:rPrChange w:id="555" w:author="John" w:date="2016-02-06T21:18:00Z">
            <w:rPr/>
          </w:rPrChange>
        </w:rPr>
        <w:t>27</w:t>
      </w:r>
      <w:r w:rsidRPr="004357C3">
        <w:t>.</w:t>
      </w:r>
    </w:p>
    <w:p w:rsidR="00FB3A64" w:rsidRPr="004357C3" w:rsidRDefault="00FB3A64" w:rsidP="00FB3A64"/>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27/232    1.    The carrier (reference) frequencies 3 023 kHz and 5 680 kHz are intended for common use on a worldwide basis.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27/233    2.    The use of these frequencies in any part of the world is authorized:</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27/235    4.    Additional particulars regarding the use of these channels for the above purposes may be recommended by the meetings of ICAO.</w:t>
            </w:r>
          </w:p>
        </w:tc>
      </w:tr>
      <w:tr w:rsidR="00FB3A64" w:rsidRPr="004357C3" w:rsidTr="002963F9">
        <w:trPr>
          <w:jc w:val="center"/>
        </w:trPr>
        <w:tc>
          <w:tcPr>
            <w:tcW w:w="6000" w:type="dxa"/>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lastRenderedPageBreak/>
              <w:t>27/236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rsidR="00FB3A64" w:rsidRPr="004357C3" w:rsidRDefault="00FB3A64" w:rsidP="00FB3A64"/>
    <w:p w:rsidR="00FB3A64" w:rsidRDefault="00FB3A64" w:rsidP="00FB3A64">
      <w:pPr>
        <w:rPr>
          <w:i/>
          <w:iCs/>
        </w:rPr>
      </w:pPr>
      <w:r w:rsidRPr="004357C3">
        <w:rPr>
          <w:i/>
          <w:iCs/>
        </w:rPr>
        <w:tab/>
        <w:t>Note</w:t>
      </w:r>
      <w:r>
        <w:rPr>
          <w:i/>
          <w:iCs/>
        </w:rPr>
        <w:t>.—</w:t>
      </w:r>
      <w:r w:rsidRPr="004357C3">
        <w:rPr>
          <w:i/>
          <w:iCs/>
        </w:rPr>
        <w:t xml:space="preserve"> See also </w:t>
      </w:r>
      <w:del w:id="556" w:author="John" w:date="2016-02-06T21:18:00Z">
        <w:r w:rsidRPr="004357C3" w:rsidDel="003F078B">
          <w:rPr>
            <w:i/>
            <w:iCs/>
          </w:rPr>
          <w:delText xml:space="preserve">Footnotes </w:delText>
        </w:r>
      </w:del>
      <w:ins w:id="557" w:author="John" w:date="2016-02-06T21:18:00Z">
        <w:r>
          <w:rPr>
            <w:i/>
            <w:iCs/>
          </w:rPr>
          <w:t>Nos</w:t>
        </w:r>
        <w:r w:rsidRPr="004357C3">
          <w:rPr>
            <w:i/>
            <w:iCs/>
          </w:rPr>
          <w:t xml:space="preserve"> </w:t>
        </w:r>
      </w:ins>
      <w:r w:rsidRPr="003F078B">
        <w:rPr>
          <w:b/>
          <w:i/>
          <w:iCs/>
          <w:rPrChange w:id="558" w:author="John" w:date="2016-02-06T21:18:00Z">
            <w:rPr>
              <w:i/>
              <w:iCs/>
            </w:rPr>
          </w:rPrChange>
        </w:rPr>
        <w:t>5.111</w:t>
      </w:r>
      <w:r w:rsidRPr="004357C3">
        <w:rPr>
          <w:i/>
          <w:iCs/>
        </w:rPr>
        <w:t xml:space="preserve"> and </w:t>
      </w:r>
      <w:r w:rsidRPr="003F078B">
        <w:rPr>
          <w:b/>
          <w:i/>
          <w:iCs/>
          <w:rPrChange w:id="559" w:author="John" w:date="2016-02-06T21:18:00Z">
            <w:rPr>
              <w:i/>
              <w:iCs/>
            </w:rPr>
          </w:rPrChange>
        </w:rPr>
        <w:t>5.115</w:t>
      </w:r>
      <w:r w:rsidRPr="004357C3">
        <w:rPr>
          <w:i/>
          <w:iCs/>
        </w:rPr>
        <w:t xml:space="preserve"> </w:t>
      </w:r>
      <w:r>
        <w:rPr>
          <w:i/>
          <w:iCs/>
        </w:rPr>
        <w:t>under Band: 2 850–22 000 kHz</w:t>
      </w:r>
      <w:r w:rsidRPr="004357C3">
        <w:rPr>
          <w:i/>
          <w:iCs/>
        </w:rPr>
        <w:t>.</w:t>
      </w:r>
    </w:p>
    <w:p w:rsidR="00FB3A64" w:rsidRPr="004357C3" w:rsidRDefault="00FB3A64" w:rsidP="00FB3A64">
      <w:pPr>
        <w:rPr>
          <w:b/>
        </w:rPr>
      </w:pPr>
      <w:r w:rsidRPr="004357C3">
        <w:rPr>
          <w:b/>
        </w:rPr>
        <w:br w:type="page"/>
      </w:r>
    </w:p>
    <w:p w:rsidR="00FB3A64" w:rsidRPr="004357C3" w:rsidRDefault="00FB3A64" w:rsidP="00FB3A64">
      <w:r w:rsidRPr="004357C3">
        <w:rPr>
          <w:b/>
        </w:rPr>
        <w:lastRenderedPageBreak/>
        <w:t>Band:</w:t>
      </w:r>
      <w:r w:rsidRPr="004357C3">
        <w:t xml:space="preserve"> 74.8–75.2 MHz </w:t>
      </w:r>
    </w:p>
    <w:p w:rsidR="00FB3A64" w:rsidRPr="004357C3" w:rsidRDefault="00FB3A64" w:rsidP="00FB3A64">
      <w:r w:rsidRPr="004357C3">
        <w:rPr>
          <w:b/>
        </w:rPr>
        <w:t>Service:</w:t>
      </w:r>
      <w:r w:rsidRPr="004357C3">
        <w:t xml:space="preserve"> Aeronautical radionavigation (marker beacon)</w:t>
      </w:r>
    </w:p>
    <w:p w:rsidR="00FB3A64" w:rsidRPr="004357C3" w:rsidRDefault="00FB3A64" w:rsidP="00FB3A64">
      <w:r w:rsidRPr="004357C3">
        <w:rPr>
          <w:b/>
        </w:rPr>
        <w:t>Allocation:</w:t>
      </w:r>
    </w:p>
    <w:p w:rsidR="00FB3A64" w:rsidRPr="004357C3" w:rsidRDefault="00FB3A64" w:rsidP="00FB3A64"/>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FB3A64" w:rsidRPr="004357C3" w:rsidTr="002963F9">
        <w:trPr>
          <w:trHeight w:val="360"/>
          <w:jc w:val="center"/>
        </w:trPr>
        <w:tc>
          <w:tcPr>
            <w:tcW w:w="599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MHz</w:t>
            </w:r>
          </w:p>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74.8–75.2</w:t>
            </w:r>
          </w:p>
        </w:tc>
      </w:tr>
      <w:tr w:rsidR="00FB3A64" w:rsidRPr="004357C3" w:rsidTr="002963F9">
        <w:trPr>
          <w:trHeight w:val="160"/>
          <w:jc w:val="center"/>
        </w:trPr>
        <w:tc>
          <w:tcPr>
            <w:tcW w:w="5990" w:type="dxa"/>
            <w:gridSpan w:val="3"/>
            <w:shd w:val="clear" w:color="auto" w:fill="D9D9D9"/>
            <w:tcMar>
              <w:top w:w="20" w:type="dxa"/>
              <w:left w:w="100" w:type="dxa"/>
              <w:bottom w:w="2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trHeight w:val="160"/>
          <w:jc w:val="center"/>
        </w:trPr>
        <w:tc>
          <w:tcPr>
            <w:tcW w:w="2014" w:type="dxa"/>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RADIONAVIGATION</w:t>
            </w:r>
          </w:p>
          <w:p w:rsidR="00FB3A64" w:rsidRPr="004357C3" w:rsidRDefault="00FB3A64" w:rsidP="002963F9">
            <w:pPr>
              <w:rPr>
                <w:rFonts w:ascii="Arial" w:hAnsi="Arial" w:cs="Arial"/>
                <w:sz w:val="17"/>
                <w:szCs w:val="17"/>
              </w:rPr>
            </w:pPr>
            <w:r w:rsidRPr="004357C3">
              <w:rPr>
                <w:rFonts w:ascii="Arial" w:hAnsi="Arial" w:cs="Arial"/>
                <w:sz w:val="17"/>
                <w:szCs w:val="17"/>
              </w:rPr>
              <w:t>5.180    5.181</w:t>
            </w:r>
          </w:p>
        </w:tc>
      </w:tr>
      <w:tr w:rsidR="00FB3A64" w:rsidRPr="004357C3" w:rsidTr="002963F9">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3F078B">
              <w:rPr>
                <w:rFonts w:ascii="Arial" w:hAnsi="Arial" w:cs="Arial"/>
                <w:b/>
                <w:sz w:val="17"/>
                <w:szCs w:val="17"/>
                <w:rPrChange w:id="560" w:author="John" w:date="2016-02-06T21:18:00Z">
                  <w:rPr>
                    <w:rFonts w:ascii="Arial" w:hAnsi="Arial" w:cs="Arial"/>
                    <w:sz w:val="17"/>
                    <w:szCs w:val="17"/>
                  </w:rPr>
                </w:rPrChange>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trations shall refrain from assigning frequencies close to the limits of the guardband to stations of other services which, because of their power or geographical position, might cause harmful interference or otherwise place a constraint on marker beacons.</w:t>
            </w:r>
          </w:p>
        </w:tc>
      </w:tr>
      <w:tr w:rsidR="00FB3A64" w:rsidRPr="004357C3" w:rsidTr="002963F9">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FB3A64" w:rsidRPr="004357C3" w:rsidTr="002963F9">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3F078B">
              <w:rPr>
                <w:rFonts w:ascii="Arial" w:hAnsi="Arial" w:cs="Arial"/>
                <w:b/>
                <w:sz w:val="17"/>
                <w:szCs w:val="17"/>
                <w:rPrChange w:id="561" w:author="John" w:date="2016-02-06T21:19:00Z">
                  <w:rPr>
                    <w:rFonts w:ascii="Arial" w:hAnsi="Arial" w:cs="Arial"/>
                    <w:sz w:val="17"/>
                    <w:szCs w:val="17"/>
                  </w:rPr>
                </w:rPrChange>
              </w:rPr>
              <w:t>5.181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Israel,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pPr>
              <w:tabs>
                <w:tab w:val="left" w:pos="300"/>
              </w:tabs>
            </w:pPr>
            <w:r w:rsidRPr="004357C3">
              <w:t>•</w:t>
            </w:r>
            <w:r w:rsidRPr="004357C3">
              <w:tab/>
              <w:t>No change to the current allocations.</w:t>
            </w:r>
          </w:p>
          <w:p w:rsidR="00FB3A64" w:rsidRPr="004357C3" w:rsidRDefault="00FB3A64" w:rsidP="002963F9">
            <w:pPr>
              <w:tabs>
                <w:tab w:val="left" w:pos="300"/>
              </w:tabs>
            </w:pPr>
            <w:r w:rsidRPr="004357C3">
              <w:t>•</w:t>
            </w:r>
            <w:r w:rsidRPr="004357C3">
              <w:tab/>
              <w:t xml:space="preserve">No change to </w:t>
            </w:r>
            <w:del w:id="562" w:author="John" w:date="2016-02-06T21:19:00Z">
              <w:r w:rsidRPr="004357C3" w:rsidDel="003F078B">
                <w:delText xml:space="preserve">Footnote </w:delText>
              </w:r>
            </w:del>
            <w:ins w:id="563" w:author="John" w:date="2016-02-06T21:19:00Z">
              <w:r>
                <w:t>No</w:t>
              </w:r>
              <w:r w:rsidRPr="004357C3">
                <w:t xml:space="preserve"> </w:t>
              </w:r>
            </w:ins>
            <w:r w:rsidRPr="003F078B">
              <w:rPr>
                <w:b/>
                <w:rPrChange w:id="564" w:author="John" w:date="2016-02-06T21:19:00Z">
                  <w:rPr/>
                </w:rPrChange>
              </w:rPr>
              <w:t>5.180</w:t>
            </w:r>
            <w:r w:rsidRPr="004357C3">
              <w:t>.</w:t>
            </w:r>
          </w:p>
          <w:p w:rsidR="00FB3A64" w:rsidRPr="004357C3" w:rsidRDefault="00FB3A64" w:rsidP="002963F9">
            <w:pPr>
              <w:tabs>
                <w:tab w:val="left" w:pos="300"/>
              </w:tabs>
            </w:pPr>
            <w:r w:rsidRPr="004357C3">
              <w:t>•</w:t>
            </w:r>
            <w:r w:rsidRPr="004357C3">
              <w:tab/>
              <w:t xml:space="preserve">Deletion of </w:t>
            </w:r>
            <w:del w:id="565" w:author="John" w:date="2016-02-06T21:19:00Z">
              <w:r w:rsidRPr="004357C3" w:rsidDel="003F078B">
                <w:delText>Footnote</w:delText>
              </w:r>
            </w:del>
            <w:ins w:id="566" w:author="John" w:date="2016-02-06T21:19:00Z">
              <w:r>
                <w:t>No</w:t>
              </w:r>
            </w:ins>
            <w:r w:rsidRPr="004357C3">
              <w:t xml:space="preserve"> </w:t>
            </w:r>
            <w:r w:rsidRPr="003F078B">
              <w:rPr>
                <w:b/>
                <w:rPrChange w:id="567" w:author="John" w:date="2016-02-06T21:19:00Z">
                  <w:rPr/>
                </w:rPrChange>
              </w:rPr>
              <w:t>5.181</w:t>
            </w:r>
            <w:r w:rsidRPr="004357C3">
              <w:t>.</w:t>
            </w:r>
          </w:p>
        </w:tc>
      </w:tr>
    </w:tbl>
    <w:p w:rsidR="00FB3A64" w:rsidRDefault="00FB3A64" w:rsidP="00FB3A64">
      <w:pPr>
        <w:jc w:val="left"/>
        <w:rPr>
          <w:spacing w:val="-2"/>
        </w:rPr>
      </w:pPr>
      <w:r>
        <w:rPr>
          <w:spacing w:val="-2"/>
        </w:rPr>
        <w:br w:type="page"/>
      </w:r>
    </w:p>
    <w:p w:rsidR="00FB3A64" w:rsidRPr="00EA4EE2" w:rsidRDefault="00FB3A64" w:rsidP="00FB3A64">
      <w:pPr>
        <w:rPr>
          <w:spacing w:val="-2"/>
        </w:rPr>
      </w:pPr>
      <w:r w:rsidRPr="00EA4EE2">
        <w:rPr>
          <w:spacing w:val="-2"/>
        </w:rPr>
        <w:lastRenderedPageBreak/>
        <w:t xml:space="preserve">Marker </w:t>
      </w:r>
      <w:r>
        <w:rPr>
          <w:spacing w:val="-2"/>
        </w:rPr>
        <w:t>b</w:t>
      </w:r>
      <w:r w:rsidRPr="00EA4EE2">
        <w:rPr>
          <w:spacing w:val="-2"/>
        </w:rPr>
        <w:t>eacons are used in conjunction with ILS. On a global basis, the frequency band available for marker beacons satisfies the aeronautical requirements. In a number of cases, marker beacons (and outer locators) are being replaced with DME. As long as marker beacons are in operation, the band 74.8–75.2 MHz needs to be available for these systems.</w:t>
      </w:r>
    </w:p>
    <w:p w:rsidR="00FB3A64" w:rsidRPr="004357C3" w:rsidRDefault="00FB3A64" w:rsidP="00FB3A64"/>
    <w:p w:rsidR="00FB3A64" w:rsidRPr="004357C3" w:rsidRDefault="00FB3A64" w:rsidP="00FB3A64">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rsidR="00FB3A64" w:rsidRPr="004357C3" w:rsidRDefault="00FB3A64" w:rsidP="00FB3A64"/>
    <w:p w:rsidR="00FB3A64" w:rsidRPr="004357C3" w:rsidRDefault="00FB3A64" w:rsidP="00FB3A64">
      <w:r w:rsidRPr="004357C3">
        <w:rPr>
          <w:b/>
        </w:rPr>
        <w:t>COMMENTARY:</w:t>
      </w:r>
      <w:r w:rsidRPr="004357C3">
        <w:t xml:space="preserve"> There is a continuing and essential requirement for this allocation (see also ILS localizer in band 108–111.975 MHz and ILS glide path in the band 328.6–335.4 MHz).</w:t>
      </w:r>
    </w:p>
    <w:p w:rsidR="00FB3A64" w:rsidRPr="004357C3" w:rsidRDefault="00FB3A64" w:rsidP="00FB3A64"/>
    <w:p w:rsidR="00FB3A64" w:rsidRPr="004357C3" w:rsidRDefault="00FB3A64" w:rsidP="00FB3A64">
      <w:r w:rsidRPr="004357C3">
        <w:t>ILS will continue to be used for the foreseeable future. Marker beacons are an indispensable element of the ILS system. Marker beacons are also used as en-route waypoint markers.</w:t>
      </w:r>
    </w:p>
    <w:p w:rsidR="00FB3A64" w:rsidRPr="004357C3" w:rsidRDefault="00FB3A64" w:rsidP="00FB3A64"/>
    <w:p w:rsidR="00FB3A64" w:rsidRPr="004357C3" w:rsidRDefault="00FB3A64" w:rsidP="00FB3A64">
      <w:del w:id="568" w:author="John" w:date="2016-02-06T21:21:00Z">
        <w:r w:rsidRPr="004357C3" w:rsidDel="003F078B">
          <w:delText xml:space="preserve">Footnote </w:delText>
        </w:r>
      </w:del>
      <w:ins w:id="569" w:author="John" w:date="2016-02-06T21:21:00Z">
        <w:r>
          <w:t>No</w:t>
        </w:r>
        <w:r w:rsidRPr="004357C3">
          <w:t xml:space="preserve"> </w:t>
        </w:r>
      </w:ins>
      <w:r w:rsidRPr="003F078B">
        <w:rPr>
          <w:b/>
          <w:rPrChange w:id="570" w:author="John" w:date="2016-02-06T21:22:00Z">
            <w:rPr/>
          </w:rPrChange>
        </w:rPr>
        <w:t>5.181</w:t>
      </w:r>
      <w:r w:rsidRPr="004357C3">
        <w:t xml:space="preserve"> relating to the future use of this band by the mobile service was introduced at WARC Mob-87, primarily at the initiative of the</w:t>
      </w:r>
      <w:r>
        <w:t xml:space="preserve"> European Conference of Postal and Telecommunications Administrations (</w:t>
      </w:r>
      <w:r w:rsidRPr="004357C3">
        <w:t>CEPT</w:t>
      </w:r>
      <w:r>
        <w:t>)</w:t>
      </w:r>
      <w:r w:rsidRPr="004357C3">
        <w:t xml:space="preserve"> in the expectation that from 1995</w:t>
      </w:r>
      <w:r>
        <w:t>–</w:t>
      </w:r>
      <w:r w:rsidRPr="004357C3">
        <w:t>1998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rsidR="00FB3A64" w:rsidRPr="004357C3" w:rsidRDefault="00FB3A64" w:rsidP="00FB3A64"/>
    <w:p w:rsidR="00FB3A64" w:rsidRPr="004357C3" w:rsidRDefault="00FB3A64" w:rsidP="00FB3A64">
      <w:r w:rsidRPr="004357C3">
        <w:t>The names of many countries, initially included in this footnote, have been deleted, leaving the concerns regarding compatibility and protection of marker beacons ILS/VOR limited to the three countries currently mentioned in this footnote.</w:t>
      </w:r>
    </w:p>
    <w:p w:rsidR="00FB3A64" w:rsidRPr="004357C3" w:rsidRDefault="00FB3A64" w:rsidP="00FB3A64"/>
    <w:p w:rsidR="00FB3A64" w:rsidRPr="004357C3" w:rsidRDefault="00FB3A64" w:rsidP="00FB3A64">
      <w:pPr>
        <w:jc w:val="left"/>
      </w:pPr>
    </w:p>
    <w:p w:rsidR="00FB3A64" w:rsidRPr="004357C3" w:rsidRDefault="00FB3A64" w:rsidP="00FB3A64">
      <w:pPr>
        <w:jc w:val="left"/>
        <w:rPr>
          <w:b/>
          <w:bCs/>
        </w:rPr>
      </w:pPr>
      <w:r w:rsidRPr="004357C3">
        <w:rPr>
          <w:b/>
          <w:bCs/>
        </w:rPr>
        <w:br w:type="page"/>
      </w:r>
    </w:p>
    <w:p w:rsidR="00FB3A64" w:rsidRPr="004357C3" w:rsidRDefault="00FB3A64" w:rsidP="00FB3A64">
      <w:r w:rsidRPr="004357C3">
        <w:rPr>
          <w:b/>
          <w:bCs/>
        </w:rPr>
        <w:lastRenderedPageBreak/>
        <w:t>Band</w:t>
      </w:r>
      <w:r w:rsidRPr="004357C3">
        <w:rPr>
          <w:b/>
        </w:rPr>
        <w:t>:</w:t>
      </w:r>
      <w:r w:rsidRPr="004357C3">
        <w:t xml:space="preserve"> 108–117.975 MHz </w:t>
      </w:r>
    </w:p>
    <w:p w:rsidR="00FB3A64" w:rsidRPr="004357C3" w:rsidRDefault="00FB3A64" w:rsidP="00FB3A64">
      <w:r w:rsidRPr="004357C3">
        <w:rPr>
          <w:b/>
        </w:rPr>
        <w:t>Service:</w:t>
      </w:r>
      <w:r w:rsidRPr="004357C3">
        <w:t xml:space="preserve"> Aeronautical radionavigation (VOR/ILS localizer)</w:t>
      </w:r>
    </w:p>
    <w:p w:rsidR="00FB3A64" w:rsidRPr="004357C3" w:rsidRDefault="00FB3A64" w:rsidP="00FB3A64">
      <w:r w:rsidRPr="004357C3">
        <w:t xml:space="preserve">    and </w:t>
      </w:r>
      <w:r>
        <w:t>a</w:t>
      </w:r>
      <w:r w:rsidRPr="004357C3">
        <w:t>eronautical mobile (</w:t>
      </w:r>
      <w:r>
        <w:t>r</w:t>
      </w:r>
      <w:r w:rsidRPr="004357C3">
        <w:t>oute) service (GBAS/VDL Mode 4)</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20" w:type="dxa"/>
              <w:bottom w:w="10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108–117.975</w:t>
            </w:r>
          </w:p>
        </w:tc>
      </w:tr>
      <w:tr w:rsidR="00FB3A64" w:rsidRPr="004357C3" w:rsidTr="002963F9">
        <w:trPr>
          <w:jc w:val="center"/>
        </w:trPr>
        <w:tc>
          <w:tcPr>
            <w:tcW w:w="6000" w:type="dxa"/>
            <w:gridSpan w:val="3"/>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AERONAUTICAL RADIONAVIGATION</w:t>
            </w:r>
          </w:p>
          <w:p w:rsidR="00FB3A64" w:rsidRPr="004357C3" w:rsidRDefault="00FB3A64" w:rsidP="002963F9">
            <w:pPr>
              <w:rPr>
                <w:rFonts w:ascii="Arial" w:hAnsi="Arial" w:cs="Arial"/>
                <w:b/>
                <w:sz w:val="17"/>
                <w:szCs w:val="17"/>
              </w:rPr>
            </w:pPr>
            <w:r w:rsidRPr="004357C3">
              <w:rPr>
                <w:rFonts w:ascii="Arial" w:hAnsi="Arial" w:cs="Arial"/>
                <w:sz w:val="17"/>
                <w:szCs w:val="17"/>
              </w:rPr>
              <w:t>5.197    5.197A</w:t>
            </w:r>
          </w:p>
        </w:tc>
      </w:tr>
      <w:tr w:rsidR="00FB3A64" w:rsidRPr="004357C3" w:rsidTr="002963F9">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3F078B">
              <w:rPr>
                <w:rFonts w:ascii="Arial" w:hAnsi="Arial" w:cs="Arial"/>
                <w:b/>
                <w:sz w:val="17"/>
                <w:szCs w:val="17"/>
                <w:rPrChange w:id="571" w:author="John" w:date="2016-02-06T21:22:00Z">
                  <w:rPr>
                    <w:rFonts w:ascii="Arial" w:hAnsi="Arial" w:cs="Arial"/>
                    <w:sz w:val="17"/>
                    <w:szCs w:val="17"/>
                  </w:rPr>
                </w:rPrChange>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FB3A64" w:rsidRPr="004357C3" w:rsidTr="002963F9">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3F078B">
              <w:rPr>
                <w:rFonts w:ascii="Arial" w:hAnsi="Arial" w:cs="Arial"/>
                <w:b/>
                <w:sz w:val="17"/>
                <w:szCs w:val="17"/>
                <w:rPrChange w:id="572" w:author="John" w:date="2016-02-06T21:22:00Z">
                  <w:rPr>
                    <w:rFonts w:ascii="Arial" w:hAnsi="Arial" w:cs="Arial"/>
                    <w:sz w:val="17"/>
                    <w:szCs w:val="17"/>
                  </w:rPr>
                </w:rPrChange>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t>12)</w:t>
            </w:r>
            <w:r w:rsidRPr="00841C16">
              <w:rPr>
                <w:rFonts w:ascii="Arial" w:hAnsi="Arial" w:cs="Arial"/>
                <w:spacing w:val="-2"/>
                <w:sz w:val="17"/>
                <w:szCs w:val="17"/>
              </w:rPr>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(WRC-12)</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pageBreakBefore/>
              <w:suppressAutoHyphens/>
              <w:autoSpaceDE w:val="0"/>
              <w:autoSpaceDN w:val="0"/>
              <w:jc w:val="center"/>
            </w:pPr>
            <w:r w:rsidRPr="004357C3">
              <w:rPr>
                <w:b/>
              </w:rPr>
              <w:lastRenderedPageBreak/>
              <w:t>ICAO POLICY</w:t>
            </w:r>
          </w:p>
          <w:p w:rsidR="00FB3A64" w:rsidRPr="004357C3" w:rsidRDefault="00FB3A64" w:rsidP="002963F9">
            <w:pPr>
              <w:suppressAutoHyphens/>
              <w:autoSpaceDE w:val="0"/>
              <w:autoSpaceDN w:val="0"/>
              <w:jc w:val="left"/>
            </w:pPr>
          </w:p>
          <w:p w:rsidR="00FB3A64" w:rsidRPr="004357C3" w:rsidRDefault="00FB3A64" w:rsidP="002963F9">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rsidR="00FB3A64" w:rsidRPr="004357C3" w:rsidRDefault="00FB3A64" w:rsidP="002963F9">
            <w:pPr>
              <w:pageBreakBefore/>
              <w:tabs>
                <w:tab w:val="left" w:pos="300"/>
              </w:tabs>
              <w:suppressAutoHyphens/>
              <w:autoSpaceDE w:val="0"/>
              <w:autoSpaceDN w:val="0"/>
              <w:ind w:left="300" w:hanging="300"/>
            </w:pPr>
            <w:r w:rsidRPr="004357C3">
              <w:rPr>
                <w:bCs/>
              </w:rPr>
              <w:t>•</w:t>
            </w:r>
            <w:r w:rsidRPr="004357C3">
              <w:rPr>
                <w:bCs/>
              </w:rPr>
              <w:tab/>
              <w:t xml:space="preserve">Deletion of </w:t>
            </w:r>
            <w:ins w:id="573" w:author="John" w:date="2016-02-06T21:23:00Z">
              <w:r>
                <w:rPr>
                  <w:bCs/>
                </w:rPr>
                <w:t>No</w:t>
              </w:r>
            </w:ins>
            <w:del w:id="574" w:author="John" w:date="2016-02-06T21:23:00Z">
              <w:r w:rsidRPr="004357C3" w:rsidDel="003F078B">
                <w:rPr>
                  <w:bCs/>
                </w:rPr>
                <w:delText>Footnote</w:delText>
              </w:r>
            </w:del>
            <w:r w:rsidRPr="004357C3">
              <w:rPr>
                <w:bCs/>
              </w:rPr>
              <w:t xml:space="preserve"> </w:t>
            </w:r>
            <w:r w:rsidRPr="003F078B">
              <w:rPr>
                <w:b/>
                <w:bCs/>
                <w:rPrChange w:id="575" w:author="John" w:date="2016-02-06T21:23:00Z">
                  <w:rPr>
                    <w:bCs/>
                  </w:rPr>
                </w:rPrChange>
              </w:rPr>
              <w:t>5.197</w:t>
            </w:r>
            <w:r w:rsidRPr="004357C3">
              <w:rPr>
                <w:bCs/>
              </w:rPr>
              <w:t>.</w:t>
            </w:r>
          </w:p>
          <w:p w:rsidR="00FB3A64" w:rsidRPr="004357C3" w:rsidRDefault="00FB3A64" w:rsidP="002963F9">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ITU-R Recommendation </w:t>
            </w:r>
            <w:ins w:id="576" w:author="John" w:date="2016-02-06T21:23:00Z">
              <w:r>
                <w:t xml:space="preserve">ITU-R </w:t>
              </w:r>
            </w:ins>
            <w:r w:rsidRPr="004357C3">
              <w:t xml:space="preserve">SM.1009 </w:t>
            </w:r>
            <w:r w:rsidRPr="00F1533E">
              <w:rPr>
                <w:bCs/>
              </w:rPr>
              <w:t>regarding</w:t>
            </w:r>
            <w:r w:rsidRPr="004357C3">
              <w:t xml:space="preserve"> compatibility with FM broadcast services in the band 87.5–108 MHz and ILS/VOR as well as with ITU-R Recommendation M.1841 for GBAS.</w:t>
            </w:r>
          </w:p>
        </w:tc>
      </w:tr>
    </w:tbl>
    <w:p w:rsidR="00FB3A64" w:rsidRDefault="00FB3A64" w:rsidP="00FB3A64"/>
    <w:p w:rsidR="00FB3A64" w:rsidRPr="004357C3" w:rsidRDefault="00FB3A64" w:rsidP="00FB3A64"/>
    <w:p w:rsidR="00FB3A64" w:rsidRPr="004357C3" w:rsidRDefault="00FB3A64" w:rsidP="00FB3A64">
      <w:r w:rsidRPr="004357C3">
        <w:t>On a global basis</w:t>
      </w:r>
      <w:r>
        <w:t>,</w:t>
      </w:r>
      <w:r w:rsidRPr="004357C3">
        <w:t xml:space="preserve"> the band 108–117.975 is used for ILS (</w:t>
      </w:r>
      <w:r>
        <w:t>l</w:t>
      </w:r>
      <w:r w:rsidRPr="004357C3">
        <w:t>ocalizer) and VOR. Implementation of GBAS under an allocation to the AM(R)S in this band is expected to start around 20</w:t>
      </w:r>
      <w:r w:rsidRPr="005C581C">
        <w:rPr>
          <w:highlight w:val="magenta"/>
          <w:rPrChange w:id="577" w:author="USA" w:date="2016-07-26T07:40:00Z">
            <w:rPr/>
          </w:rPrChange>
        </w:rPr>
        <w:t>15</w:t>
      </w:r>
      <w:r>
        <w:t>–</w:t>
      </w:r>
      <w:r w:rsidRPr="004357C3">
        <w:t>2025 and be progressively implemented from 2015</w:t>
      </w:r>
      <w:r>
        <w:t>–</w:t>
      </w:r>
      <w:r w:rsidRPr="004357C3">
        <w:t>2030 in some areas if GBAS is technically and economically feasible. Such implementation is subject to a satisfactory safety case with specific attention to interference into GNSS signals. In the longer term, GBAS may replace ILS in some areas. The spectrum vacated by future ILS decommissioning, if any, will be reused for GBAS systems. Some residual use of ILS is expected to continue to well beyond 2030.</w:t>
      </w:r>
    </w:p>
    <w:p w:rsidR="00FB3A64" w:rsidRPr="004357C3" w:rsidRDefault="00FB3A64" w:rsidP="00FB3A64"/>
    <w:p w:rsidR="00FB3A64" w:rsidRPr="00B6308D" w:rsidRDefault="00FB3A64" w:rsidP="00FB3A64">
      <w:pPr>
        <w:rPr>
          <w:spacing w:val="-2"/>
        </w:rPr>
      </w:pPr>
      <w:r w:rsidRPr="00B6308D">
        <w:rPr>
          <w:spacing w:val="-2"/>
        </w:rPr>
        <w:t>On a global basis, the future use of VOR systems is expected to decline between 20</w:t>
      </w:r>
      <w:r w:rsidRPr="005C581C">
        <w:rPr>
          <w:spacing w:val="-2"/>
          <w:highlight w:val="magenta"/>
          <w:rPrChange w:id="578" w:author="USA" w:date="2016-07-26T07:40:00Z">
            <w:rPr>
              <w:spacing w:val="-2"/>
            </w:rPr>
          </w:rPrChange>
        </w:rPr>
        <w:t>15</w:t>
      </w:r>
      <w:r w:rsidRPr="00B6308D">
        <w:rPr>
          <w:spacing w:val="-2"/>
        </w:rPr>
        <w:t>–2030 due to implementation of GNSS and RNAV. However, a residual number of VOR systems will continue to be in operation to meet specific requirements beyond 2030. The vacated spectrum, if any, will be reused for GBAS and, if necessary, for the implementation of VHF air</w:t>
      </w:r>
      <w:r>
        <w:rPr>
          <w:spacing w:val="-2"/>
        </w:rPr>
        <w:t>-</w:t>
      </w:r>
      <w:r w:rsidRPr="00B6308D">
        <w:rPr>
          <w:spacing w:val="-2"/>
        </w:rPr>
        <w:t>ground communication systems.</w:t>
      </w:r>
    </w:p>
    <w:p w:rsidR="00FB3A64" w:rsidRPr="004357C3" w:rsidRDefault="00FB3A64" w:rsidP="00FB3A64"/>
    <w:p w:rsidR="00FB3A64" w:rsidRPr="004357C3" w:rsidRDefault="00FB3A64" w:rsidP="00FB3A64">
      <w:r w:rsidRPr="004357C3">
        <w:t xml:space="preserve">The frequency band 108–117.975 </w:t>
      </w:r>
      <w:r>
        <w:t xml:space="preserve">MHz </w:t>
      </w:r>
      <w:r w:rsidRPr="004357C3">
        <w:t>is expected to meet the aeronautical requirements for ILS, VOR and GBAS until 2030 and beyond. Rationalization of GBAS technical characteristics (and frequency assignment planning criteria) may be necessary, in particular when being implemented in areas where VOR and ILS operations continue.</w:t>
      </w:r>
    </w:p>
    <w:p w:rsidR="00FB3A64" w:rsidRPr="004357C3" w:rsidRDefault="00FB3A64" w:rsidP="00FB3A64"/>
    <w:p w:rsidR="00FB3A64" w:rsidRPr="004357C3" w:rsidRDefault="00FB3A64" w:rsidP="00FB3A64">
      <w:r w:rsidRPr="004357C3">
        <w:t>The</w:t>
      </w:r>
      <w:r>
        <w:t xml:space="preserve"> allocation to the</w:t>
      </w:r>
      <w:r w:rsidRPr="004357C3">
        <w:t xml:space="preserve"> aeronautical mobile (R) service </w:t>
      </w:r>
      <w:r>
        <w:t>in the</w:t>
      </w:r>
      <w:r w:rsidRPr="004357C3">
        <w:t xml:space="preserve"> 112–117.975 MHz </w:t>
      </w:r>
      <w:r>
        <w:t xml:space="preserve">band </w:t>
      </w:r>
      <w:r w:rsidRPr="004357C3">
        <w:t>can also be used for VDL Mode 4. The spectrum requirements for VDL Mode 4 until 2020 are expected to be minimal (up to a maximum of 2 to 4 channels) and can easily be implemented in most areas. This frequency band is also considered to accommodate VHF air</w:t>
      </w:r>
      <w:r>
        <w:t>-</w:t>
      </w:r>
      <w:r w:rsidRPr="004357C3">
        <w:t>ground voice and data link systems, subject to spectrum availability.</w:t>
      </w:r>
    </w:p>
    <w:p w:rsidR="00FB3A64" w:rsidRPr="004357C3" w:rsidRDefault="00FB3A64" w:rsidP="00FB3A64">
      <w:pPr>
        <w:jc w:val="left"/>
        <w:rPr>
          <w:b/>
        </w:rPr>
      </w:pPr>
      <w:r w:rsidRPr="004357C3">
        <w:rPr>
          <w:b/>
        </w:rPr>
        <w:br w:type="page"/>
      </w:r>
    </w:p>
    <w:p w:rsidR="00FB3A64" w:rsidRPr="004357C3" w:rsidRDefault="00FB3A64" w:rsidP="00FB3A64">
      <w:r w:rsidRPr="004357C3">
        <w:rPr>
          <w:b/>
        </w:rPr>
        <w:lastRenderedPageBreak/>
        <w:t>AVIATION USE:</w:t>
      </w:r>
      <w:r w:rsidRPr="004357C3">
        <w:t xml:space="preserve"> ILS localizer, VOR, GBAS and VDL Mode 4.</w:t>
      </w:r>
    </w:p>
    <w:p w:rsidR="00FB3A64" w:rsidRPr="004357C3" w:rsidRDefault="00FB3A64" w:rsidP="00FB3A64"/>
    <w:p w:rsidR="00FB3A64" w:rsidRPr="004357C3" w:rsidRDefault="00FB3A64" w:rsidP="00FB3A64">
      <w:r w:rsidRPr="004357C3">
        <w:t>ILS is one of the ICAO standard, non-visual aids to final approach and landing. The localizer transmitter, operating on one of the 40 ILS channels within the sub-band 108 MHz–111.975 MHz, emits signals which provide course guidance throughout the descent path to the runway threshold.</w:t>
      </w:r>
    </w:p>
    <w:p w:rsidR="00FB3A64" w:rsidRPr="004357C3" w:rsidRDefault="00FB3A64" w:rsidP="00FB3A64"/>
    <w:p w:rsidR="00FB3A64" w:rsidRPr="00231D7C" w:rsidRDefault="00FB3A64" w:rsidP="00FB3A64">
      <w:pPr>
        <w:rPr>
          <w:spacing w:val="-2"/>
        </w:rPr>
      </w:pPr>
      <w:r w:rsidRPr="00231D7C">
        <w:rPr>
          <w:spacing w:val="-2"/>
        </w:rPr>
        <w:t>The VHF omnidirectional radio range (VOR)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rsidR="00FB3A64" w:rsidRPr="004357C3" w:rsidRDefault="00FB3A64" w:rsidP="00FB3A64"/>
    <w:p w:rsidR="00FB3A64" w:rsidRPr="004357C3" w:rsidRDefault="00FB3A64" w:rsidP="00FB3A64">
      <w:r w:rsidRPr="004357C3">
        <w:t>The ground-based augmentation system (GBAS) monitors GNSS signals at an aerodrome and broadcasts locally relevant integrity messages, pseudo-range corrections and approach data via a VHF data broadcast to aircraft within the range depending upon intended operations.</w:t>
      </w:r>
    </w:p>
    <w:p w:rsidR="00FB3A64" w:rsidRPr="004357C3" w:rsidRDefault="00FB3A64" w:rsidP="00FB3A64"/>
    <w:p w:rsidR="00FB3A64" w:rsidRDefault="00FB3A64" w:rsidP="00FB3A64">
      <w:pPr>
        <w:rPr>
          <w:b/>
          <w:i/>
        </w:rPr>
      </w:pPr>
      <w:r w:rsidRPr="004357C3">
        <w:t>The frequency band 112–117.975 MHz is also planned for use by VDL Mode 4, in accordance with the provisions of the Radio Regulations and Annex 10. Frequency assignment planning criteria for VDL Mode 4 in this band have been developed in ICAO.</w:t>
      </w:r>
      <w:r>
        <w:rPr>
          <w:b/>
          <w:i/>
        </w:rPr>
        <w:br w:type="page"/>
      </w:r>
    </w:p>
    <w:p w:rsidR="00FB3A64" w:rsidRDefault="00FB3A64" w:rsidP="00FB3A64">
      <w:pPr>
        <w:jc w:val="left"/>
        <w:rPr>
          <w:b/>
          <w:i/>
        </w:rPr>
      </w:pPr>
      <w:r w:rsidRPr="004357C3">
        <w:rPr>
          <w:b/>
          <w:i/>
        </w:rPr>
        <w:lastRenderedPageBreak/>
        <w:t>Use of the frequency band 108–117.975 MHz by the</w:t>
      </w:r>
    </w:p>
    <w:p w:rsidR="00FB3A64" w:rsidRPr="004357C3" w:rsidRDefault="00FB3A64" w:rsidP="00FB3A64">
      <w:pPr>
        <w:jc w:val="left"/>
        <w:rPr>
          <w:b/>
          <w:i/>
        </w:rPr>
      </w:pPr>
      <w:r w:rsidRPr="004357C3">
        <w:rPr>
          <w:b/>
          <w:i/>
        </w:rPr>
        <w:t>aeronautical radionavigation service</w:t>
      </w:r>
    </w:p>
    <w:p w:rsidR="00FB3A64" w:rsidRPr="004357C3" w:rsidRDefault="00FB3A64" w:rsidP="00FB3A64"/>
    <w:p w:rsidR="00FB3A64" w:rsidRPr="004357C3" w:rsidRDefault="00FB3A64" w:rsidP="00FB3A64">
      <w:pPr>
        <w:rPr>
          <w:i/>
        </w:rPr>
      </w:pPr>
      <w:r>
        <w:rPr>
          <w:i/>
        </w:rPr>
        <w:tab/>
      </w:r>
      <w:r w:rsidRPr="004357C3">
        <w:rPr>
          <w:i/>
        </w:rPr>
        <w:t>Note</w:t>
      </w:r>
      <w:r>
        <w:rPr>
          <w:i/>
        </w:rPr>
        <w:t>.—</w:t>
      </w:r>
      <w:r w:rsidRPr="004357C3">
        <w:rPr>
          <w:i/>
        </w:rPr>
        <w:t xml:space="preserve"> Technical details on the use of the band 108–117.975 MHz by systems operating in the aeronautical radionavigation service (ILS, VOR) and the aeronautical mobile (R) service (GBAS, VDL Mode 4) is in Volume II of this </w:t>
      </w:r>
      <w:r>
        <w:rPr>
          <w:i/>
        </w:rPr>
        <w:t>h</w:t>
      </w:r>
      <w:r w:rsidRPr="004357C3">
        <w:rPr>
          <w:i/>
        </w:rPr>
        <w:t>andbook</w:t>
      </w:r>
      <w:r>
        <w:rPr>
          <w:i/>
        </w:rPr>
        <w:t>,</w:t>
      </w:r>
      <w:r w:rsidRPr="004357C3">
        <w:rPr>
          <w:i/>
        </w:rPr>
        <w:t xml:space="preserve"> </w:t>
      </w:r>
      <w:r>
        <w:rPr>
          <w:i/>
        </w:rPr>
        <w:t>which</w:t>
      </w:r>
      <w:r w:rsidRPr="004357C3">
        <w:rPr>
          <w:i/>
        </w:rPr>
        <w:t xml:space="preserve"> also include</w:t>
      </w:r>
      <w:r>
        <w:rPr>
          <w:i/>
        </w:rPr>
        <w:t>s</w:t>
      </w:r>
      <w:r w:rsidRPr="004357C3">
        <w:rPr>
          <w:i/>
        </w:rPr>
        <w:t xml:space="preserve"> provisions relating to harmful interference from FM broadcasting stations.</w:t>
      </w:r>
    </w:p>
    <w:p w:rsidR="00FB3A64" w:rsidRDefault="00FB3A64" w:rsidP="00FB3A64"/>
    <w:p w:rsidR="00FB3A64" w:rsidRDefault="00FB3A64" w:rsidP="00FB3A64">
      <w:r w:rsidRPr="004357C3">
        <w:t>Figure 7-8 presents an overview of the channel</w:t>
      </w:r>
      <w:r>
        <w:t>l</w:t>
      </w:r>
      <w:r w:rsidRPr="004357C3">
        <w:t>ing arrangements and use of the various aeronautical radio navigation and communication systems in the frequency band 1</w:t>
      </w:r>
      <w:r>
        <w:t xml:space="preserve"> </w:t>
      </w:r>
      <w:r w:rsidRPr="004357C3">
        <w:t>208–117.975 MHz.</w:t>
      </w:r>
    </w:p>
    <w:p w:rsidR="00FB3A64" w:rsidRPr="004357C3" w:rsidRDefault="00FB3A64" w:rsidP="00FB3A64"/>
    <w:p w:rsidR="00FB3A64" w:rsidRDefault="00FB3A64" w:rsidP="00FB3A64"/>
    <w:p w:rsidR="00FB3A64" w:rsidRDefault="00FB3A64" w:rsidP="00FB3A64">
      <w:r w:rsidRPr="006A3D51">
        <w:rPr>
          <w:noProof/>
          <w:lang w:val="en-US" w:eastAsia="en-US"/>
        </w:rPr>
        <w:drawing>
          <wp:anchor distT="0" distB="0" distL="114300" distR="114300" simplePos="0" relativeHeight="251737088" behindDoc="0" locked="0" layoutInCell="1" allowOverlap="1" wp14:anchorId="7864CA47" wp14:editId="4DB0FC08">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64" w:rsidRDefault="00FB3A64" w:rsidP="00FB3A64"/>
    <w:p w:rsidR="00FB3A64" w:rsidRDefault="00FB3A64" w:rsidP="00FB3A64">
      <w:pPr>
        <w:pStyle w:val="BoldCentered"/>
      </w:pPr>
      <w:r w:rsidRPr="004357C3">
        <w:t>Figure 7-8.    Channel</w:t>
      </w:r>
      <w:r>
        <w:t>l</w:t>
      </w:r>
      <w:r w:rsidRPr="004357C3">
        <w:t>ing arrangements and use of systems</w:t>
      </w:r>
    </w:p>
    <w:p w:rsidR="00FB3A64" w:rsidRPr="004357C3" w:rsidRDefault="00FB3A64" w:rsidP="00FB3A64">
      <w:pPr>
        <w:pStyle w:val="BoldCentered"/>
      </w:pPr>
      <w:r w:rsidRPr="004357C3">
        <w:t>in the frequency band 108–117.975 MHz</w:t>
      </w:r>
    </w:p>
    <w:p w:rsidR="00FB3A64" w:rsidRPr="004357C3" w:rsidRDefault="00FB3A64" w:rsidP="00FB3A64">
      <w:pPr>
        <w:pStyle w:val="BoldCentered"/>
        <w:jc w:val="left"/>
      </w:pPr>
    </w:p>
    <w:p w:rsidR="00FB3A64" w:rsidRDefault="00FB3A64" w:rsidP="00FB3A64"/>
    <w:p w:rsidR="00FB3A64" w:rsidRPr="004357C3" w:rsidRDefault="00FB3A64" w:rsidP="00FB3A64">
      <w:r w:rsidRPr="004357C3">
        <w:t>The sub-band 108–111.975 MHz is shared between ILS localizer and VOR in an interleaved frequency arrangement (108.1 and 108.15 MHz for ILS, 108, 108.05, 108.2 and 108.25 MHz for VOR, etc.). The channel spacing is either 50 kHz or 100 kHz, depending on regional agreements and requirements.</w:t>
      </w:r>
    </w:p>
    <w:p w:rsidR="00FB3A64" w:rsidRPr="004357C3" w:rsidRDefault="00FB3A64" w:rsidP="00FB3A64"/>
    <w:p w:rsidR="00FB3A64" w:rsidRPr="004357C3" w:rsidRDefault="00FB3A64" w:rsidP="00FB3A64">
      <w:r w:rsidRPr="004357C3">
        <w:t>The sub-band 112–117.975 MHz is used for VOR, with 50 kHz or 100 kHz channel spacing, depending on regional agreements and requirements.</w:t>
      </w:r>
    </w:p>
    <w:p w:rsidR="00FB3A64" w:rsidRPr="004357C3" w:rsidRDefault="00FB3A64" w:rsidP="00FB3A64"/>
    <w:p w:rsidR="00FB3A64" w:rsidRPr="004357C3" w:rsidRDefault="00FB3A64" w:rsidP="00FB3A64">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p>
    <w:p w:rsidR="00FB3A64" w:rsidRDefault="00FB3A64" w:rsidP="00FB3A64">
      <w:pPr>
        <w:jc w:val="left"/>
      </w:pPr>
      <w:r>
        <w:br w:type="page"/>
      </w:r>
    </w:p>
    <w:p w:rsidR="00FB3A64" w:rsidRPr="004357C3" w:rsidRDefault="00FB3A64" w:rsidP="00FB3A64">
      <w:r w:rsidRPr="004357C3">
        <w:lastRenderedPageBreak/>
        <w:t>VDL Mode 4 is standardized to operate also in the frequency band 112–117.975 MHz. The channel spacing for VDL Mode 4 is 25 kHz. The expected use of this band by VDL Mode 4 is limited to a few frequency assignments.</w:t>
      </w:r>
    </w:p>
    <w:p w:rsidR="00FB3A64" w:rsidRPr="004357C3" w:rsidRDefault="00FB3A64" w:rsidP="00FB3A64"/>
    <w:p w:rsidR="00FB3A64" w:rsidRPr="004357C3" w:rsidRDefault="00FB3A64" w:rsidP="00FB3A64">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 mainly for economic reasons.</w:t>
      </w:r>
    </w:p>
    <w:p w:rsidR="00FB3A64" w:rsidRPr="004357C3" w:rsidRDefault="00FB3A64" w:rsidP="00FB3A64"/>
    <w:p w:rsidR="00FB3A64" w:rsidRPr="004357C3" w:rsidRDefault="00FB3A64" w:rsidP="00FB3A64">
      <w:r w:rsidRPr="004357C3">
        <w:t>VOR is normally associated with DME and is frequency paired. Short-range airport VOR frequencies are usually taken from the sub-band 108–111.975 MHz.</w:t>
      </w:r>
    </w:p>
    <w:p w:rsidR="00FB3A64" w:rsidRPr="004357C3" w:rsidRDefault="00FB3A64" w:rsidP="00FB3A64"/>
    <w:p w:rsidR="00FB3A64" w:rsidRPr="004357C3" w:rsidRDefault="00FB3A64" w:rsidP="00FB3A64">
      <w:pPr>
        <w:rPr>
          <w:i/>
        </w:rPr>
      </w:pPr>
      <w:r>
        <w:rPr>
          <w:i/>
        </w:rPr>
        <w:tab/>
      </w:r>
      <w:r w:rsidRPr="004357C3">
        <w:rPr>
          <w:i/>
        </w:rPr>
        <w:t>Note</w:t>
      </w:r>
      <w:r>
        <w:rPr>
          <w:i/>
        </w:rPr>
        <w:t>.—</w:t>
      </w:r>
      <w:r w:rsidRPr="004357C3">
        <w:rPr>
          <w:i/>
        </w:rPr>
        <w:t xml:space="preserve"> The pairing of frequencies for the ILS localizer and the ILS glide path, as well as for the ILS/VOR with DME</w:t>
      </w:r>
      <w:r>
        <w:rPr>
          <w:i/>
        </w:rPr>
        <w:t>,</w:t>
      </w:r>
      <w:r w:rsidRPr="004357C3">
        <w:rPr>
          <w:i/>
        </w:rPr>
        <w:t xml:space="preserve"> is contained in Annex 10 (Volume I)</w:t>
      </w:r>
      <w:r>
        <w:rPr>
          <w:i/>
        </w:rPr>
        <w:t>.</w:t>
      </w:r>
    </w:p>
    <w:p w:rsidR="00FB3A64" w:rsidRPr="004357C3" w:rsidRDefault="00FB3A64" w:rsidP="00FB3A64"/>
    <w:p w:rsidR="00FB3A64" w:rsidRPr="004357C3" w:rsidRDefault="00FB3A64" w:rsidP="00FB3A64">
      <w:pPr>
        <w:rPr>
          <w:b/>
          <w:i/>
        </w:rPr>
      </w:pPr>
      <w:r w:rsidRPr="004357C3">
        <w:rPr>
          <w:b/>
          <w:i/>
        </w:rPr>
        <w:t>Interference from FM broadcasting</w:t>
      </w:r>
    </w:p>
    <w:p w:rsidR="00FB3A64" w:rsidRPr="004357C3" w:rsidRDefault="00FB3A64" w:rsidP="00FB3A64"/>
    <w:p w:rsidR="00FB3A64" w:rsidRPr="004357C3" w:rsidRDefault="00FB3A64" w:rsidP="00FB3A64">
      <w:r w:rsidRPr="004357C3">
        <w:t>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the ITU</w:t>
      </w:r>
      <w:r w:rsidRPr="004357C3">
        <w:noBreakHyphen/>
        <w:t>R (Recommendation ITU-R.SM</w:t>
      </w:r>
      <w:ins w:id="579" w:author="USA" w:date="2016-07-26T07:51:00Z">
        <w:r w:rsidR="00C31998">
          <w:t>.</w:t>
        </w:r>
      </w:ins>
      <w:del w:id="580" w:author="USA" w:date="2016-07-26T07:51:00Z">
        <w:r w:rsidRPr="004357C3" w:rsidDel="00C31998">
          <w:delText xml:space="preserve"> </w:delText>
        </w:r>
      </w:del>
      <w:r w:rsidRPr="004357C3">
        <w:t xml:space="preserve">1009 </w:t>
      </w:r>
      <w:ins w:id="581" w:author="USA" w:date="2016-07-26T07:48:00Z">
        <w:r w:rsidR="00C31998" w:rsidRPr="00C31998">
          <w:rPr>
            <w:highlight w:val="magenta"/>
            <w:rPrChange w:id="582" w:author="USA" w:date="2016-07-26T07:49:00Z">
              <w:rPr/>
            </w:rPrChange>
          </w:rPr>
          <w:t>[mention of push to update this Rec?]</w:t>
        </w:r>
        <w:r w:rsidR="00C31998">
          <w:t xml:space="preserve"> </w:t>
        </w:r>
      </w:ins>
      <w:r w:rsidRPr="004357C3">
        <w:t xml:space="preserve">refers). </w:t>
      </w:r>
      <w:ins w:id="583" w:author="John" w:date="2016-02-06T21:24:00Z">
        <w:r w:rsidRPr="004357C3">
          <w:t xml:space="preserve">Recommendation </w:t>
        </w:r>
      </w:ins>
      <w:r w:rsidRPr="004357C3">
        <w:t xml:space="preserve">ITU-R </w:t>
      </w:r>
      <w:del w:id="584" w:author="John" w:date="2016-02-06T21:24:00Z">
        <w:r w:rsidRPr="004357C3" w:rsidDel="003F078B">
          <w:delText xml:space="preserve">Recommendation </w:delText>
        </w:r>
      </w:del>
      <w:r w:rsidRPr="004357C3">
        <w:t>M.1841 addresses the issue of the compatibility between GBAS and FM sound broadcasting. Report ITU-R M.2147 addresses issues relevant to the compatibility between the ICAO standard VDL Mode 4 air</w:t>
      </w:r>
      <w:r>
        <w:t>-</w:t>
      </w:r>
      <w:r w:rsidRPr="004357C3">
        <w:t xml:space="preserve">ground data link and FM sound broadcasting. The need to secure compatibility from the introduction of digital sound broadcasting in the frequency band 87–108 MHz has been addressed in Resolution </w:t>
      </w:r>
      <w:r w:rsidRPr="003F078B">
        <w:rPr>
          <w:b/>
          <w:rPrChange w:id="585" w:author="John" w:date="2016-02-06T21:24:00Z">
            <w:rPr/>
          </w:rPrChange>
        </w:rPr>
        <w:t>413 (</w:t>
      </w:r>
      <w:ins w:id="586" w:author="USA" w:date="2016-07-26T07:52:00Z">
        <w:r w:rsidR="00C31998">
          <w:rPr>
            <w:b/>
          </w:rPr>
          <w:t xml:space="preserve">Rev. </w:t>
        </w:r>
      </w:ins>
      <w:r w:rsidRPr="003F078B">
        <w:rPr>
          <w:b/>
          <w:rPrChange w:id="587" w:author="John" w:date="2016-02-06T21:24:00Z">
            <w:rPr/>
          </w:rPrChange>
        </w:rPr>
        <w:t>WRC-</w:t>
      </w:r>
      <w:r w:rsidRPr="00F276C7">
        <w:rPr>
          <w:b/>
          <w:rPrChange w:id="588" w:author="USA" w:date="2016-07-26T09:40:00Z">
            <w:rPr/>
          </w:rPrChange>
        </w:rPr>
        <w:t>12)</w:t>
      </w:r>
      <w:r w:rsidRPr="00F276C7">
        <w:t>.</w:t>
      </w:r>
    </w:p>
    <w:p w:rsidR="00FB3A64" w:rsidRPr="004357C3" w:rsidRDefault="00FB3A64" w:rsidP="00FB3A64"/>
    <w:p w:rsidR="00FB3A64" w:rsidRPr="004357C3" w:rsidRDefault="00FB3A64" w:rsidP="00FB3A64">
      <w:pPr>
        <w:rPr>
          <w:i/>
        </w:rPr>
      </w:pPr>
      <w:r>
        <w:rPr>
          <w:i/>
        </w:rPr>
        <w:tab/>
      </w:r>
      <w:r w:rsidRPr="004357C3">
        <w:rPr>
          <w:i/>
        </w:rPr>
        <w:t>Note</w:t>
      </w:r>
      <w:r>
        <w:rPr>
          <w:i/>
        </w:rPr>
        <w:t>.—</w:t>
      </w:r>
      <w:r w:rsidRPr="004357C3">
        <w:rPr>
          <w:i/>
        </w:rPr>
        <w:t xml:space="preserve"> Additional information related to the effects of interference from FM broadcasting on aeronautical use of the band 108–117.975 MHz is contained in Attachment G and in Volume II of this </w:t>
      </w:r>
      <w:r>
        <w:rPr>
          <w:i/>
        </w:rPr>
        <w:t>h</w:t>
      </w:r>
      <w:r w:rsidRPr="004357C3">
        <w:rPr>
          <w:i/>
        </w:rPr>
        <w:t>andbook</w:t>
      </w:r>
      <w:r w:rsidRPr="00C31998">
        <w:rPr>
          <w:i/>
          <w:highlight w:val="magenta"/>
          <w:rPrChange w:id="589" w:author="USA" w:date="2016-07-26T07:51:00Z">
            <w:rPr>
              <w:i/>
            </w:rPr>
          </w:rPrChange>
        </w:rPr>
        <w:t>.</w:t>
      </w:r>
      <w:ins w:id="590" w:author="USA" w:date="2016-07-26T07:50:00Z">
        <w:r w:rsidR="00C31998" w:rsidRPr="00C31998">
          <w:rPr>
            <w:i/>
            <w:highlight w:val="magenta"/>
            <w:rPrChange w:id="591" w:author="USA" w:date="2016-07-26T07:51:00Z">
              <w:rPr>
                <w:i/>
              </w:rPr>
            </w:rPrChange>
          </w:rPr>
          <w:t xml:space="preserve">[If update </w:t>
        </w:r>
      </w:ins>
      <w:ins w:id="592" w:author="USA" w:date="2016-07-26T07:51:00Z">
        <w:r w:rsidR="00C31998" w:rsidRPr="00C31998">
          <w:rPr>
            <w:i/>
            <w:highlight w:val="magenta"/>
            <w:rPrChange w:id="593" w:author="USA" w:date="2016-07-26T07:51:00Z">
              <w:rPr>
                <w:i/>
              </w:rPr>
            </w:rPrChange>
          </w:rPr>
          <w:t>SM.</w:t>
        </w:r>
      </w:ins>
      <w:ins w:id="594" w:author="USA" w:date="2016-07-26T07:50:00Z">
        <w:r w:rsidR="00C31998" w:rsidRPr="00C31998">
          <w:rPr>
            <w:i/>
            <w:highlight w:val="magenta"/>
            <w:rPrChange w:id="595" w:author="USA" w:date="2016-07-26T07:51:00Z">
              <w:rPr>
                <w:i/>
              </w:rPr>
            </w:rPrChange>
          </w:rPr>
          <w:t>1009</w:t>
        </w:r>
      </w:ins>
      <w:ins w:id="596" w:author="USA" w:date="2016-07-26T07:51:00Z">
        <w:r w:rsidR="00C31998" w:rsidRPr="00C31998">
          <w:rPr>
            <w:i/>
            <w:highlight w:val="magenta"/>
            <w:rPrChange w:id="597" w:author="USA" w:date="2016-07-26T07:51:00Z">
              <w:rPr>
                <w:i/>
              </w:rPr>
            </w:rPrChange>
          </w:rPr>
          <w:t>, may need to update the Attachment?]</w:t>
        </w:r>
      </w:ins>
    </w:p>
    <w:p w:rsidR="00FB3A64" w:rsidRPr="004357C3" w:rsidRDefault="00FB3A64" w:rsidP="00FB3A64"/>
    <w:p w:rsidR="00FB3A64" w:rsidRPr="004357C3" w:rsidRDefault="00FB3A64" w:rsidP="00FB3A64">
      <w:pPr>
        <w:rPr>
          <w:b/>
          <w:i/>
        </w:rPr>
      </w:pPr>
      <w:r w:rsidRPr="004357C3">
        <w:rPr>
          <w:b/>
          <w:i/>
        </w:rPr>
        <w:t>Use of the band 108–117.975 MHz by the aeronautical mobile (R) service</w:t>
      </w:r>
    </w:p>
    <w:p w:rsidR="00FB3A64" w:rsidRPr="004357C3" w:rsidRDefault="00FB3A64" w:rsidP="00FB3A64"/>
    <w:p w:rsidR="00FB3A64" w:rsidRPr="004357C3" w:rsidRDefault="00FB3A64" w:rsidP="00FB3A64">
      <w:r w:rsidRPr="004357C3">
        <w:t xml:space="preserve">WRC-03 adopted Resolution </w:t>
      </w:r>
      <w:r w:rsidRPr="00823D2E">
        <w:rPr>
          <w:b/>
          <w:rPrChange w:id="598" w:author="John" w:date="2016-02-06T19:11:00Z">
            <w:rPr/>
          </w:rPrChange>
        </w:rPr>
        <w:t>413</w:t>
      </w:r>
      <w:r w:rsidRPr="004357C3">
        <w:t xml:space="preserve"> (which was amended at WRC-07 and again at WRC-12) to reflect the additional allocation to the AM(R)S as per </w:t>
      </w:r>
      <w:ins w:id="599" w:author="John" w:date="2016-02-06T21:25:00Z">
        <w:r>
          <w:t xml:space="preserve">No </w:t>
        </w:r>
      </w:ins>
      <w:r w:rsidRPr="003F078B">
        <w:rPr>
          <w:b/>
          <w:rPrChange w:id="600" w:author="John" w:date="2016-02-06T21:25:00Z">
            <w:rPr/>
          </w:rPrChange>
        </w:rPr>
        <w:t>5.197A</w:t>
      </w:r>
      <w:r w:rsidRPr="004357C3">
        <w:t xml:space="preserve"> (WRC</w:t>
      </w:r>
      <w:r w:rsidRPr="004357C3">
        <w:noBreakHyphen/>
        <w:t>07) in the band 108–117.975 MHz and to provide for the conditions of using this band by the AM(R)S.</w:t>
      </w:r>
    </w:p>
    <w:p w:rsidR="00FB3A64" w:rsidRPr="004357C3" w:rsidRDefault="00FB3A64" w:rsidP="00FB3A64"/>
    <w:p w:rsidR="00FB3A64" w:rsidRPr="004357C3" w:rsidRDefault="00FB3A64" w:rsidP="00FB3A64">
      <w:r w:rsidRPr="004357C3">
        <w:t xml:space="preserve">Resolution </w:t>
      </w:r>
      <w:r w:rsidRPr="003F078B">
        <w:rPr>
          <w:b/>
          <w:rPrChange w:id="601" w:author="John" w:date="2016-02-06T21:25:00Z">
            <w:rPr/>
          </w:rPrChange>
        </w:rPr>
        <w:t>413 (Rev. WRC-12)</w:t>
      </w:r>
      <w:r w:rsidRPr="004357C3">
        <w:t xml:space="preserve"> invites ITU-R to study any compatibility issues between the broadcasting service and GBAS/VDL Mode 4 that may arise from the introduction of appropriate digital sound broadcasting systems.</w:t>
      </w:r>
    </w:p>
    <w:p w:rsidR="00FB3A64" w:rsidRPr="004357C3" w:rsidRDefault="00FB3A64" w:rsidP="00FB3A64"/>
    <w:p w:rsidR="00FB3A64" w:rsidRPr="004357C3" w:rsidRDefault="00FB3A64" w:rsidP="00FB3A64">
      <w:r w:rsidRPr="004357C3">
        <w:t>Frequency congestion for ILS and VOR exists in some high-density areas, such as Western Europe and North America. This applies to ILS and VOR and arises, partially, from the frequency pairing and the frequency assignment planning constraints in the DME band (960–1</w:t>
      </w:r>
      <w:r>
        <w:t xml:space="preserve"> </w:t>
      </w:r>
      <w:r w:rsidRPr="004357C3">
        <w:t>215 MHz).</w:t>
      </w:r>
    </w:p>
    <w:p w:rsidR="00FB3A64" w:rsidRPr="004357C3" w:rsidRDefault="00FB3A64" w:rsidP="00FB3A64"/>
    <w:p w:rsidR="00FB3A64" w:rsidRPr="004357C3" w:rsidRDefault="00FB3A64" w:rsidP="00FB3A64">
      <w:r w:rsidRPr="004357C3">
        <w:t>The band has been used by aviation since 1947. The channel spacing was reduced from 200 kHz to 100 kHz in 1963 and from 100 kHz to 50 kHz in 1972 (at the Seventh Air Navigation Conference).</w:t>
      </w:r>
    </w:p>
    <w:p w:rsidR="00FB3A64" w:rsidRPr="004357C3" w:rsidRDefault="00FB3A64" w:rsidP="00FB3A64"/>
    <w:p w:rsidR="00FB3A64" w:rsidRPr="004357C3" w:rsidRDefault="00FB3A64" w:rsidP="00FB3A64">
      <w:del w:id="602" w:author="John" w:date="2016-02-06T21:25:00Z">
        <w:r w:rsidRPr="004357C3" w:rsidDel="003F078B">
          <w:delText xml:space="preserve">Footnote </w:delText>
        </w:r>
      </w:del>
      <w:ins w:id="603" w:author="John" w:date="2016-02-06T21:25:00Z">
        <w:r>
          <w:t>No</w:t>
        </w:r>
      </w:ins>
      <w:ins w:id="604" w:author="John" w:date="2016-02-06T21:26:00Z">
        <w:r>
          <w:t>.</w:t>
        </w:r>
      </w:ins>
      <w:ins w:id="605" w:author="John" w:date="2016-02-06T21:25:00Z">
        <w:r w:rsidRPr="004357C3">
          <w:t xml:space="preserve"> </w:t>
        </w:r>
      </w:ins>
      <w:r w:rsidRPr="00823D2E">
        <w:rPr>
          <w:b/>
          <w:rPrChange w:id="606" w:author="John" w:date="2016-02-06T19:12:00Z">
            <w:rPr/>
          </w:rPrChange>
        </w:rPr>
        <w:t>5.197</w:t>
      </w:r>
      <w:r w:rsidRPr="004357C3">
        <w:t xml:space="preserve"> 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rsidR="00FB3A64" w:rsidRPr="004357C3" w:rsidRDefault="00FB3A64" w:rsidP="00FB3A64"/>
    <w:p w:rsidR="00FB3A64" w:rsidRPr="004357C3" w:rsidRDefault="00FB3A64" w:rsidP="00FB3A64">
      <w:r w:rsidRPr="004357C3">
        <w:rPr>
          <w:b/>
        </w:rPr>
        <w:t>COMMENTARY (ILS):</w:t>
      </w:r>
      <w:r w:rsidRPr="004357C3">
        <w:t xml:space="preserve"> The Special COM/OPS/95 examined the future of ILS in the context of transition to MLS and to GNSS as envisaged in the FANS scenarios. The transition to MLS has effectively been cancelled and the transition to GNSS/GBAS approach and landing system has been much slower than predicted. GNSS has not yet achieved Category II and Category III. It is difficult to predict if (or when) such capabilities will be widely available.</w:t>
      </w:r>
    </w:p>
    <w:p w:rsidR="00FB3A64" w:rsidRPr="004357C3" w:rsidRDefault="00FB3A64" w:rsidP="00FB3A64"/>
    <w:p w:rsidR="00FB3A64" w:rsidRPr="004357C3" w:rsidRDefault="00FB3A64" w:rsidP="00FB3A64">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t>d</w:t>
      </w:r>
      <w:r w:rsidRPr="004357C3">
        <w:t>) immunity standards against interference from FM broadcasts as from 1998.</w:t>
      </w:r>
    </w:p>
    <w:p w:rsidR="00FB3A64" w:rsidRPr="004357C3" w:rsidRDefault="00FB3A64" w:rsidP="00FB3A64"/>
    <w:p w:rsidR="00FB3A64" w:rsidRPr="004357C3" w:rsidRDefault="00FB3A64" w:rsidP="00FB3A64">
      <w:r w:rsidRPr="004357C3">
        <w:t xml:space="preserve">ILS sustainability was addressed at the Special COM/OPS/95 </w:t>
      </w:r>
      <w:r>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rsidR="00FB3A64" w:rsidRPr="004357C3" w:rsidRDefault="00FB3A64" w:rsidP="00FB3A64"/>
    <w:p w:rsidR="00FB3A64" w:rsidRPr="004357C3" w:rsidRDefault="00FB3A64" w:rsidP="00FB3A64">
      <w:r w:rsidRPr="004357C3">
        <w:t xml:space="preserve">The introduction of the mobile service, in accordance with the provision of </w:t>
      </w:r>
      <w:del w:id="607" w:author="John" w:date="2016-02-06T21:27:00Z">
        <w:r w:rsidRPr="004357C3" w:rsidDel="003F078B">
          <w:delText>Footnote</w:delText>
        </w:r>
      </w:del>
      <w:ins w:id="608" w:author="John" w:date="2016-02-06T21:27:00Z">
        <w:r>
          <w:t>No.</w:t>
        </w:r>
      </w:ins>
      <w:r w:rsidRPr="004357C3">
        <w:t> </w:t>
      </w:r>
      <w:r w:rsidRPr="00823D2E">
        <w:rPr>
          <w:b/>
          <w:rPrChange w:id="609" w:author="John" w:date="2016-02-06T19:12:00Z">
            <w:rPr/>
          </w:rPrChange>
        </w:rPr>
        <w:t>5.197</w:t>
      </w:r>
      <w:r w:rsidRPr="004357C3">
        <w:t xml:space="preserve"> (WRC-07), is not possible in the foreseeable future. In light of the above, it is clear that the ILS allocation will be needed for the long </w:t>
      </w:r>
      <w:r>
        <w:t>term —</w:t>
      </w:r>
      <w:r w:rsidRPr="004357C3">
        <w:t xml:space="preserve"> until well beyond 2035.</w:t>
      </w:r>
    </w:p>
    <w:p w:rsidR="00FB3A64" w:rsidRPr="004357C3" w:rsidRDefault="00FB3A64" w:rsidP="00FB3A64"/>
    <w:p w:rsidR="00FB3A64" w:rsidRDefault="00FB3A64" w:rsidP="00FB3A64">
      <w:pPr>
        <w:jc w:val="left"/>
        <w:rPr>
          <w:b/>
        </w:rPr>
      </w:pPr>
    </w:p>
    <w:p w:rsidR="00FB3A64" w:rsidRDefault="00FB3A64" w:rsidP="00FB3A64">
      <w:pPr>
        <w:rPr>
          <w:b/>
        </w:rPr>
        <w:sectPr w:rsidR="00FB3A64" w:rsidSect="00FB3A64">
          <w:headerReference w:type="even" r:id="rId106"/>
          <w:headerReference w:type="default" r:id="rId107"/>
          <w:footerReference w:type="even" r:id="rId108"/>
          <w:footerReference w:type="default" r:id="rId109"/>
          <w:pgSz w:w="7920" w:h="12240" w:code="6"/>
          <w:pgMar w:top="1440" w:right="960" w:bottom="1320" w:left="960" w:header="660" w:footer="720" w:gutter="0"/>
          <w:cols w:space="720"/>
          <w:noEndnote/>
          <w:docGrid w:linePitch="360"/>
        </w:sectPr>
      </w:pPr>
    </w:p>
    <w:p w:rsidR="00FB3A64" w:rsidRDefault="00FB3A64" w:rsidP="00FB3A64">
      <w:pPr>
        <w:rPr>
          <w:b/>
        </w:rPr>
      </w:pPr>
      <w:r w:rsidRPr="00977D14">
        <w:rPr>
          <w:noProof/>
          <w:lang w:val="en-US" w:eastAsia="en-US"/>
        </w:rPr>
        <w:lastRenderedPageBreak/>
        <w:drawing>
          <wp:anchor distT="0" distB="0" distL="114300" distR="114300" simplePos="0" relativeHeight="251738112" behindDoc="0" locked="0" layoutInCell="1" allowOverlap="1" wp14:anchorId="19C18AA9" wp14:editId="30F14160">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64" w:rsidRDefault="00FB3A64" w:rsidP="00FB3A64">
      <w:pPr>
        <w:pStyle w:val="BoldCentered"/>
      </w:pPr>
    </w:p>
    <w:p w:rsidR="00FB3A64" w:rsidRDefault="00FB3A64" w:rsidP="00FB3A64">
      <w:pPr>
        <w:pStyle w:val="BoldCentered"/>
        <w:rPr>
          <w:b w:val="0"/>
        </w:rPr>
      </w:pPr>
      <w:r w:rsidRPr="004357C3">
        <w:t>Figure 7-9.    Channel pairing between ILS localizer and ILS glide path</w:t>
      </w:r>
    </w:p>
    <w:p w:rsidR="00FB3A64" w:rsidRDefault="00FB3A64" w:rsidP="00FB3A64">
      <w:pPr>
        <w:rPr>
          <w:b/>
        </w:rPr>
      </w:pPr>
    </w:p>
    <w:p w:rsidR="00FB3A64" w:rsidRDefault="00FB3A64" w:rsidP="00FB3A64">
      <w:pPr>
        <w:rPr>
          <w:b/>
        </w:rPr>
        <w:sectPr w:rsidR="00FB3A64" w:rsidSect="002963F9">
          <w:headerReference w:type="default" r:id="rId111"/>
          <w:footerReference w:type="default" r:id="rId112"/>
          <w:pgSz w:w="15840" w:h="12240" w:orient="landscape" w:code="1"/>
          <w:pgMar w:top="1440" w:right="1320" w:bottom="1320" w:left="1320" w:header="660" w:footer="720" w:gutter="0"/>
          <w:cols w:space="720"/>
          <w:noEndnote/>
          <w:docGrid w:linePitch="360"/>
        </w:sectPr>
      </w:pPr>
    </w:p>
    <w:p w:rsidR="00FB3A64" w:rsidRPr="004357C3" w:rsidRDefault="00FB3A64" w:rsidP="00FB3A64">
      <w:r w:rsidRPr="004357C3">
        <w:rPr>
          <w:b/>
        </w:rPr>
        <w:lastRenderedPageBreak/>
        <w:t>COMMENTARY (VOR):</w:t>
      </w:r>
      <w:r w:rsidRPr="004357C3">
        <w:rPr>
          <w:bCs/>
        </w:rPr>
        <w:t xml:space="preserve"> </w:t>
      </w:r>
      <w:r w:rsidRPr="004357C3">
        <w:t>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en-route navigation.</w:t>
      </w:r>
    </w:p>
    <w:p w:rsidR="00FB3A64" w:rsidRPr="004357C3" w:rsidRDefault="00FB3A64" w:rsidP="00FB3A64">
      <w:pPr>
        <w:rPr>
          <w:b/>
        </w:rPr>
      </w:pPr>
    </w:p>
    <w:p w:rsidR="00FB3A64" w:rsidRPr="004357C3" w:rsidRDefault="00FB3A64" w:rsidP="00FB3A64">
      <w:pPr>
        <w:rPr>
          <w:b/>
        </w:rPr>
      </w:pPr>
      <w:r w:rsidRPr="004357C3">
        <w:t>Different world regions will have different emphasis on their need for GNSS in the near and medium terms, and decisions will be taken at a regional level.</w:t>
      </w:r>
    </w:p>
    <w:p w:rsidR="00FB3A64" w:rsidRPr="004357C3" w:rsidRDefault="00FB3A64" w:rsidP="00FB3A64">
      <w:pPr>
        <w:rPr>
          <w:b/>
        </w:rPr>
      </w:pPr>
    </w:p>
    <w:p w:rsidR="00FB3A64" w:rsidRPr="004357C3" w:rsidRDefault="00FB3A64" w:rsidP="00FB3A64">
      <w:pPr>
        <w:rPr>
          <w:b/>
        </w:rPr>
      </w:pPr>
      <w:r w:rsidRPr="004357C3">
        <w:t>No definite or tentative dates have been agreed for the GNSS programmes. In addition, safety requires a backup means of en-route navigation if all GNSS service is temporarily lost. Such backup facilities may include continued use of VOR/DME, DME/DME or NDB.</w:t>
      </w:r>
    </w:p>
    <w:p w:rsidR="00FB3A64" w:rsidRPr="004357C3" w:rsidRDefault="00FB3A64" w:rsidP="00FB3A64">
      <w:pPr>
        <w:rPr>
          <w:bCs/>
        </w:rPr>
      </w:pPr>
    </w:p>
    <w:p w:rsidR="00FB3A64" w:rsidRPr="004357C3" w:rsidRDefault="00FB3A64" w:rsidP="00FB3A64">
      <w:r w:rsidRPr="004357C3">
        <w:rPr>
          <w:b/>
        </w:rPr>
        <w:t xml:space="preserve">COMMENTARY (GBAS): </w:t>
      </w:r>
      <w:r w:rsidRPr="004357C3">
        <w:t>ICAO has identified the band 108–117.975 MHz to support GBAS</w:t>
      </w:r>
      <w:r>
        <w:t>/</w:t>
      </w:r>
      <w:r w:rsidRPr="004357C3">
        <w:t>VDB (ground</w:t>
      </w:r>
      <w:r>
        <w:t>-</w:t>
      </w:r>
      <w:r w:rsidRPr="004357C3">
        <w:t xml:space="preserve">based augmentation system/VHF </w:t>
      </w:r>
      <w:r>
        <w:t>d</w:t>
      </w:r>
      <w:r w:rsidRPr="004357C3">
        <w:t xml:space="preserve">ata </w:t>
      </w:r>
      <w:r>
        <w:t>b</w:t>
      </w:r>
      <w:r w:rsidRPr="004357C3">
        <w:t xml:space="preserve">roadcast) operations. WRC-03 and WRC-07 reviewed this band and introduced an allocation to the AM(R)S which, in the frequency band 108–112 </w:t>
      </w:r>
      <w:r>
        <w:t xml:space="preserve">MHz </w:t>
      </w:r>
      <w:r w:rsidRPr="004357C3">
        <w:t>is limited to ground</w:t>
      </w:r>
      <w:r>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del w:id="610" w:author="John" w:date="2016-02-06T21:27:00Z">
        <w:r w:rsidRPr="004357C3" w:rsidDel="00F819F2">
          <w:delText>Footn</w:delText>
        </w:r>
      </w:del>
      <w:del w:id="611" w:author="John" w:date="2016-02-06T21:28:00Z">
        <w:r w:rsidRPr="004357C3" w:rsidDel="00F819F2">
          <w:delText>ote</w:delText>
        </w:r>
      </w:del>
      <w:ins w:id="612" w:author="John" w:date="2016-02-06T21:28:00Z">
        <w:r>
          <w:t>No.</w:t>
        </w:r>
      </w:ins>
      <w:r w:rsidRPr="004357C3">
        <w:t xml:space="preserve"> </w:t>
      </w:r>
      <w:r w:rsidRPr="00823D2E">
        <w:rPr>
          <w:b/>
          <w:rPrChange w:id="613" w:author="John" w:date="2016-02-06T19:13:00Z">
            <w:rPr/>
          </w:rPrChange>
        </w:rPr>
        <w:t>5.197A</w:t>
      </w:r>
      <w:r w:rsidRPr="004357C3">
        <w:t xml:space="preserve"> (WRC-12) refers). This provision authorizes </w:t>
      </w:r>
      <w:r>
        <w:t xml:space="preserve">the operation of, </w:t>
      </w:r>
      <w:r w:rsidRPr="004357C3">
        <w:t>in accordance with ICAO SARP</w:t>
      </w:r>
      <w:r>
        <w:t>s</w:t>
      </w:r>
      <w:r w:rsidRPr="004357C3">
        <w:t xml:space="preserve">, GBAS/VDB systems </w:t>
      </w:r>
      <w:r>
        <w:t xml:space="preserve">in </w:t>
      </w:r>
      <w:r w:rsidRPr="004357C3">
        <w:t>the frequency band 108–117.975 MHz.</w:t>
      </w:r>
    </w:p>
    <w:p w:rsidR="00FB3A64" w:rsidRPr="004357C3" w:rsidRDefault="00FB3A64" w:rsidP="00FB3A64"/>
    <w:p w:rsidR="00FB3A64" w:rsidRPr="004357C3" w:rsidRDefault="00FB3A64" w:rsidP="00FB3A64">
      <w:r w:rsidRPr="004357C3">
        <w:rPr>
          <w:b/>
        </w:rPr>
        <w:t>COMMENTARY (VDL Mode 4):</w:t>
      </w:r>
      <w:r w:rsidRPr="004357C3">
        <w:rPr>
          <w:bCs/>
        </w:rPr>
        <w:t xml:space="preserve"> </w:t>
      </w:r>
      <w:r w:rsidRPr="004357C3">
        <w:t>SARPs have also been developed for VDL Mode 4 which supports surveillance (e.g. ADS-B) and point-to-point communication applications. This system can also operate in the band 112–117.975 MHz. Provisions have been made for such use in Annex 10 and the Radio Regulations (</w:t>
      </w:r>
      <w:del w:id="614" w:author="John" w:date="2016-02-06T21:28:00Z">
        <w:r w:rsidRPr="004357C3" w:rsidDel="00F819F2">
          <w:delText>Footnote</w:delText>
        </w:r>
      </w:del>
      <w:ins w:id="615" w:author="John" w:date="2016-02-06T21:28:00Z">
        <w:r>
          <w:t>No.</w:t>
        </w:r>
      </w:ins>
      <w:r w:rsidRPr="004357C3">
        <w:t xml:space="preserve"> </w:t>
      </w:r>
      <w:r w:rsidRPr="00823D2E">
        <w:rPr>
          <w:b/>
          <w:rPrChange w:id="616" w:author="John" w:date="2016-02-06T19:13:00Z">
            <w:rPr/>
          </w:rPrChange>
        </w:rPr>
        <w:t>5.197A</w:t>
      </w:r>
      <w:r w:rsidRPr="004357C3">
        <w:t xml:space="preserve"> </w:t>
      </w:r>
      <w:r w:rsidRPr="00947004">
        <w:rPr>
          <w:b/>
          <w:rPrChange w:id="617" w:author="John" w:date="2016-02-08T10:25:00Z">
            <w:rPr/>
          </w:rPrChange>
        </w:rPr>
        <w:t>(WRC-12)</w:t>
      </w:r>
      <w:r w:rsidRPr="004357C3">
        <w:t xml:space="preserve"> and Resolution </w:t>
      </w:r>
      <w:r w:rsidRPr="00823D2E">
        <w:rPr>
          <w:b/>
          <w:rPrChange w:id="618" w:author="John" w:date="2016-02-06T19:13:00Z">
            <w:rPr/>
          </w:rPrChange>
        </w:rPr>
        <w:t>413</w:t>
      </w:r>
      <w:r w:rsidRPr="004357C3">
        <w:t xml:space="preserve"> </w:t>
      </w:r>
      <w:r w:rsidRPr="00F819F2">
        <w:rPr>
          <w:b/>
          <w:rPrChange w:id="619" w:author="John" w:date="2016-02-06T21:28:00Z">
            <w:rPr/>
          </w:rPrChange>
        </w:rPr>
        <w:t>(Rev. WRC-12)</w:t>
      </w:r>
      <w:r w:rsidRPr="004357C3">
        <w:t xml:space="preserve"> refer). The development of frequency assignment planning criteria for VDL Mode</w:t>
      </w:r>
      <w:r>
        <w:t> </w:t>
      </w:r>
      <w:r w:rsidRPr="004357C3">
        <w:t xml:space="preserve">4 to secure compatibility with the localizer, VOR and GBAS when operating in the frequency band 112–117.975 </w:t>
      </w:r>
      <w:r>
        <w:t xml:space="preserve">MHz </w:t>
      </w:r>
      <w:r w:rsidRPr="004357C3">
        <w:t>has been completed.</w:t>
      </w:r>
    </w:p>
    <w:p w:rsidR="00FB3A64" w:rsidRPr="004357C3" w:rsidRDefault="00FB3A64" w:rsidP="00FB3A64"/>
    <w:p w:rsidR="00FB3A64" w:rsidRPr="004357C3" w:rsidRDefault="00FB3A64" w:rsidP="00FB3A64">
      <w:pPr>
        <w:rPr>
          <w:b/>
          <w:i/>
        </w:rPr>
      </w:pPr>
      <w:r w:rsidRPr="004357C3">
        <w:rPr>
          <w:b/>
          <w:i/>
        </w:rPr>
        <w:t>Allocations to other services</w:t>
      </w:r>
    </w:p>
    <w:p w:rsidR="00FB3A64" w:rsidRPr="004357C3" w:rsidRDefault="00FB3A64" w:rsidP="00FB3A64"/>
    <w:p w:rsidR="00FB3A64" w:rsidRPr="004357C3" w:rsidRDefault="00FB3A64" w:rsidP="00FB3A64">
      <w:del w:id="620" w:author="John" w:date="2016-02-06T21:28:00Z">
        <w:r w:rsidRPr="004357C3" w:rsidDel="00F819F2">
          <w:delText>Footnote</w:delText>
        </w:r>
      </w:del>
      <w:ins w:id="621" w:author="John" w:date="2016-02-06T21:28:00Z">
        <w:r>
          <w:t>No.</w:t>
        </w:r>
      </w:ins>
      <w:r w:rsidRPr="004357C3">
        <w:t xml:space="preserve"> </w:t>
      </w:r>
      <w:r w:rsidRPr="00823D2E">
        <w:rPr>
          <w:b/>
          <w:rPrChange w:id="622" w:author="John" w:date="2016-02-06T19:13:00Z">
            <w:rPr/>
          </w:rPrChange>
        </w:rPr>
        <w:t>5.197</w:t>
      </w:r>
      <w:r w:rsidRPr="004357C3">
        <w:t xml:space="preserve"> was added by the ITU WARC-87 for mobile services. The footnote introduced the mobile service in the band 108–111.975 MHz in a number of countries. Based on present expectations for the use of the band, it is improbable that this footnote can be considered for implementation for many years in the </w:t>
      </w:r>
      <w:r w:rsidRPr="004357C3">
        <w:lastRenderedPageBreak/>
        <w:t xml:space="preserve">country mentioned in the footnote. The footnote is not meaningful in practical terms and carries the risk that more country names will be added at future conferences. Hence, it should be deleted in its entirety. Furthermore, it should be noted that no guidance exists on how </w:t>
      </w:r>
      <w:del w:id="623" w:author="John" w:date="2016-02-06T21:29:00Z">
        <w:r w:rsidRPr="004357C3" w:rsidDel="00F819F2">
          <w:delText>Footnote</w:delText>
        </w:r>
      </w:del>
      <w:ins w:id="624" w:author="John" w:date="2016-02-06T21:29:00Z">
        <w:r>
          <w:t>No.</w:t>
        </w:r>
      </w:ins>
      <w:r w:rsidRPr="004357C3">
        <w:t xml:space="preserve"> </w:t>
      </w:r>
      <w:r w:rsidRPr="00823D2E">
        <w:rPr>
          <w:b/>
          <w:rPrChange w:id="625" w:author="John" w:date="2016-02-06T19:13:00Z">
            <w:rPr/>
          </w:rPrChange>
        </w:rPr>
        <w:t>5.197</w:t>
      </w:r>
      <w:r w:rsidRPr="004357C3">
        <w:t xml:space="preserve"> </w:t>
      </w:r>
      <w:r w:rsidRPr="00947004">
        <w:rPr>
          <w:b/>
          <w:rPrChange w:id="626" w:author="John" w:date="2016-02-08T10:25:00Z">
            <w:rPr/>
          </w:rPrChange>
        </w:rPr>
        <w:t>(WRC-12)</w:t>
      </w:r>
      <w:r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rsidR="00FB3A64" w:rsidRPr="004357C3" w:rsidRDefault="00FB3A64" w:rsidP="00FB3A64"/>
    <w:p w:rsidR="00FB3A64" w:rsidRPr="004357C3" w:rsidDel="00D34DB6" w:rsidRDefault="00FB3A64" w:rsidP="00FB3A64">
      <w:pPr>
        <w:rPr>
          <w:del w:id="627" w:author="USA" w:date="2016-08-11T07:12:00Z"/>
          <w:b/>
        </w:rPr>
      </w:pPr>
      <w:del w:id="628" w:author="USA" w:date="2016-08-11T07:12:00Z">
        <w:r w:rsidRPr="00D34DB6" w:rsidDel="00D34DB6">
          <w:rPr>
            <w:b/>
            <w:highlight w:val="magenta"/>
            <w:rPrChange w:id="629" w:author="USA" w:date="2016-08-11T07:12:00Z">
              <w:rPr>
                <w:b/>
              </w:rPr>
            </w:rPrChange>
          </w:rPr>
          <w:delText>WRC-12</w:delText>
        </w:r>
      </w:del>
    </w:p>
    <w:p w:rsidR="00FB3A64" w:rsidRPr="004357C3" w:rsidRDefault="00FB3A64" w:rsidP="00FB3A64"/>
    <w:p w:rsidR="00FB3A64" w:rsidRPr="00BD47AF" w:rsidRDefault="00FB3A64" w:rsidP="00FB3A64">
      <w:pPr>
        <w:rPr>
          <w:spacing w:val="-2"/>
        </w:rPr>
      </w:pPr>
      <w:r w:rsidRPr="00BD47AF">
        <w:rPr>
          <w:spacing w:val="-2"/>
        </w:rPr>
        <w:t xml:space="preserve">At WRC-12 it was confirmed that all compatibility studies between AM(R)S systems and analogue broadcasting operating below 108 MHz had been completed. On the basis of this confirmation, Resolution </w:t>
      </w:r>
      <w:r w:rsidRPr="00823D2E">
        <w:rPr>
          <w:b/>
          <w:spacing w:val="-2"/>
          <w:rPrChange w:id="630" w:author="John" w:date="2016-02-06T19:14:00Z">
            <w:rPr>
              <w:spacing w:val="-2"/>
            </w:rPr>
          </w:rPrChange>
        </w:rPr>
        <w:t>413</w:t>
      </w:r>
      <w:r w:rsidRPr="00BD47AF">
        <w:rPr>
          <w:spacing w:val="-2"/>
        </w:rPr>
        <w:t xml:space="preserve"> was amended to recognize access to the frequency band 108</w:t>
      </w:r>
      <w:r>
        <w:rPr>
          <w:spacing w:val="-2"/>
        </w:rPr>
        <w:t>–</w:t>
      </w:r>
      <w:r w:rsidRPr="00BD47AF">
        <w:rPr>
          <w:spacing w:val="-2"/>
        </w:rPr>
        <w:t xml:space="preserve">117.975 MHz by AM(R)S systems under conditions laid out in Resolution </w:t>
      </w:r>
      <w:r w:rsidRPr="00823D2E">
        <w:rPr>
          <w:b/>
          <w:spacing w:val="-2"/>
          <w:rPrChange w:id="631" w:author="John" w:date="2016-02-06T19:14:00Z">
            <w:rPr>
              <w:spacing w:val="-2"/>
            </w:rPr>
          </w:rPrChange>
        </w:rPr>
        <w:t>413</w:t>
      </w:r>
      <w:r w:rsidRPr="00BD47AF">
        <w:rPr>
          <w:spacing w:val="-2"/>
        </w:rPr>
        <w:t xml:space="preserve"> </w:t>
      </w:r>
      <w:r w:rsidRPr="00F819F2">
        <w:rPr>
          <w:b/>
          <w:spacing w:val="-2"/>
          <w:rPrChange w:id="632" w:author="John" w:date="2016-02-06T21:30:00Z">
            <w:rPr>
              <w:spacing w:val="-2"/>
            </w:rPr>
          </w:rPrChange>
        </w:rPr>
        <w:t>(Rev. WRC-12)</w:t>
      </w:r>
      <w:r w:rsidRPr="00BD47AF">
        <w:rPr>
          <w:spacing w:val="-2"/>
        </w:rPr>
        <w:t>. In summary, these conditions stipulate:</w:t>
      </w:r>
    </w:p>
    <w:p w:rsidR="00FB3A64" w:rsidRDefault="00FB3A64" w:rsidP="00FB3A64">
      <w:pPr>
        <w:ind w:left="720" w:hanging="720"/>
      </w:pPr>
    </w:p>
    <w:p w:rsidR="00FB3A64" w:rsidRPr="004357C3" w:rsidRDefault="00FB3A64" w:rsidP="00FB3A64">
      <w:pPr>
        <w:ind w:left="720" w:hanging="720"/>
      </w:pPr>
      <w:r>
        <w:tab/>
      </w:r>
      <w:r w:rsidRPr="004357C3">
        <w:t>•</w:t>
      </w:r>
      <w:r w:rsidRPr="004357C3">
        <w:tab/>
        <w:t>AM(R)S systems shall not cause harmful interference to the aeronautical radionavigation service</w:t>
      </w:r>
      <w:r>
        <w:t>.</w:t>
      </w:r>
    </w:p>
    <w:p w:rsidR="00FB3A64" w:rsidRDefault="00FB3A64" w:rsidP="00FB3A64">
      <w:pPr>
        <w:ind w:left="720" w:hanging="720"/>
      </w:pPr>
    </w:p>
    <w:p w:rsidR="00FB3A64" w:rsidRPr="004357C3" w:rsidRDefault="00FB3A64" w:rsidP="00FB3A64">
      <w:pPr>
        <w:ind w:left="720" w:hanging="720"/>
      </w:pPr>
      <w:r w:rsidRPr="004357C3">
        <w:tab/>
        <w:t>•</w:t>
      </w:r>
      <w:r w:rsidRPr="004357C3">
        <w:tab/>
      </w:r>
      <w:r w:rsidRPr="006D0FC4">
        <w:rPr>
          <w:spacing w:val="-2"/>
        </w:rPr>
        <w:t>AM(R)S systems shall meet the FM broadcasting immunity requirements as per ICAO Annex 10 SARP</w:t>
      </w:r>
      <w:r>
        <w:rPr>
          <w:spacing w:val="-2"/>
        </w:rPr>
        <w:t>s</w:t>
      </w:r>
      <w:r w:rsidRPr="006D0FC4">
        <w:rPr>
          <w:spacing w:val="-2"/>
        </w:rPr>
        <w:t>.</w:t>
      </w:r>
    </w:p>
    <w:p w:rsidR="00FB3A64" w:rsidRDefault="00FB3A64" w:rsidP="00FB3A64">
      <w:pPr>
        <w:ind w:left="720" w:hanging="720"/>
      </w:pPr>
    </w:p>
    <w:p w:rsidR="00FB3A64" w:rsidRPr="004357C3" w:rsidRDefault="00FB3A64" w:rsidP="00FB3A64">
      <w:pPr>
        <w:ind w:left="720" w:hanging="720"/>
      </w:pPr>
      <w:r w:rsidRPr="004357C3">
        <w:tab/>
        <w:t>•</w:t>
      </w:r>
      <w:r w:rsidRPr="004357C3">
        <w:tab/>
        <w:t>Only GBAS may operate in the band 108–112 MHz</w:t>
      </w:r>
      <w:r>
        <w:t>.</w:t>
      </w:r>
    </w:p>
    <w:p w:rsidR="00FB3A64" w:rsidRDefault="00FB3A64" w:rsidP="00FB3A64">
      <w:pPr>
        <w:ind w:left="720" w:hanging="720"/>
      </w:pPr>
    </w:p>
    <w:p w:rsidR="00FB3A64" w:rsidRPr="004357C3" w:rsidRDefault="00FB3A64" w:rsidP="00FB3A64">
      <w:pPr>
        <w:ind w:left="720" w:hanging="720"/>
      </w:pPr>
      <w:r w:rsidRPr="004357C3">
        <w:tab/>
        <w:t>•</w:t>
      </w:r>
      <w:r w:rsidRPr="004357C3">
        <w:tab/>
        <w:t>Any AM(R)S system operating in the band 108–117.975 MHz shall meet ICAO SARPs</w:t>
      </w:r>
      <w:r>
        <w:t>.</w:t>
      </w:r>
    </w:p>
    <w:p w:rsidR="00FB3A64" w:rsidRPr="004357C3" w:rsidRDefault="00FB3A64" w:rsidP="00FB3A64"/>
    <w:p w:rsidR="00FB3A64" w:rsidRPr="004357C3" w:rsidRDefault="00FB3A64" w:rsidP="00FB3A64">
      <w:pPr>
        <w:rPr>
          <w:b/>
        </w:rPr>
      </w:pPr>
      <w:r w:rsidRPr="004357C3">
        <w:t xml:space="preserve">Resolution </w:t>
      </w:r>
      <w:r w:rsidRPr="00823D2E">
        <w:rPr>
          <w:b/>
          <w:rPrChange w:id="633" w:author="John" w:date="2016-02-06T19:14:00Z">
            <w:rPr/>
          </w:rPrChange>
        </w:rPr>
        <w:t>413</w:t>
      </w:r>
      <w:ins w:id="634" w:author="USA" w:date="2016-07-26T07:58:00Z">
        <w:r w:rsidR="00F95A9E">
          <w:rPr>
            <w:b/>
          </w:rPr>
          <w:t xml:space="preserve"> (Rev. WRC-12)</w:t>
        </w:r>
      </w:ins>
      <w:r w:rsidRPr="004357C3">
        <w:t xml:space="preserve"> continues to call for studies to be undertaken to assess any compatibility issues with aeronautical radionavigation and communication systems operating in the band 108–117.975 MHz which are relevant to the introduction of digital broadcasting below 108 MHz.</w:t>
      </w:r>
      <w:r w:rsidRPr="004357C3">
        <w:rPr>
          <w:b/>
        </w:rPr>
        <w:br w:type="page"/>
      </w:r>
    </w:p>
    <w:p w:rsidR="00FB3A64" w:rsidRPr="004357C3" w:rsidRDefault="00FB3A64" w:rsidP="00FB3A64"/>
    <w:p w:rsidR="00FB3A64" w:rsidRPr="004357C3" w:rsidRDefault="00FB3A64" w:rsidP="00FB3A64"/>
    <w:p w:rsidR="00FB3A64" w:rsidRPr="004357C3" w:rsidRDefault="00FB3A64" w:rsidP="00FB3A64">
      <w:pPr>
        <w:jc w:val="center"/>
      </w:pPr>
      <w:r w:rsidRPr="004357C3">
        <w:t>This page deliberately left blank.</w:t>
      </w:r>
    </w:p>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t xml:space="preserve"> 117.975–137 MHz</w:t>
      </w:r>
    </w:p>
    <w:p w:rsidR="00FB3A64" w:rsidRPr="004357C3" w:rsidRDefault="00FB3A64" w:rsidP="00FB3A64">
      <w:r w:rsidRPr="004357C3">
        <w:rPr>
          <w:b/>
        </w:rPr>
        <w:t>Service:</w:t>
      </w:r>
      <w:r w:rsidRPr="004357C3">
        <w:t xml:space="preserve"> AM(R)S (air-ground and air-air communications (VHF voice and data))</w:t>
      </w:r>
    </w:p>
    <w:p w:rsidR="00FB3A64" w:rsidRPr="004357C3" w:rsidRDefault="00FB3A64" w:rsidP="00FB3A64">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cantSplit/>
          <w:jc w:val="center"/>
        </w:trPr>
        <w:tc>
          <w:tcPr>
            <w:tcW w:w="6000" w:type="dxa"/>
            <w:gridSpan w:val="3"/>
            <w:shd w:val="clear" w:color="auto" w:fill="D9D9D9"/>
            <w:tcMar>
              <w:top w:w="100" w:type="dxa"/>
              <w:left w:w="120" w:type="dxa"/>
              <w:bottom w:w="100" w:type="dxa"/>
              <w:right w:w="120" w:type="dxa"/>
            </w:tcMar>
          </w:tcPr>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MHz</w:t>
            </w:r>
          </w:p>
          <w:p w:rsidR="00FB3A64" w:rsidRPr="004357C3" w:rsidRDefault="00FB3A64" w:rsidP="002963F9">
            <w:pPr>
              <w:jc w:val="center"/>
              <w:rPr>
                <w:rFonts w:ascii="Arial" w:hAnsi="Arial" w:cs="Arial"/>
                <w:b/>
                <w:bCs/>
                <w:sz w:val="17"/>
                <w:szCs w:val="17"/>
              </w:rPr>
            </w:pPr>
            <w:r w:rsidRPr="004357C3">
              <w:rPr>
                <w:rFonts w:ascii="Arial" w:hAnsi="Arial" w:cs="Arial"/>
                <w:b/>
                <w:bCs/>
                <w:sz w:val="17"/>
                <w:szCs w:val="17"/>
              </w:rPr>
              <w:t>117.975–137</w:t>
            </w:r>
          </w:p>
        </w:tc>
      </w:tr>
      <w:tr w:rsidR="00FB3A64" w:rsidRPr="004357C3" w:rsidTr="002963F9">
        <w:trPr>
          <w:cantSplit/>
          <w:jc w:val="center"/>
        </w:trPr>
        <w:tc>
          <w:tcPr>
            <w:tcW w:w="6000" w:type="dxa"/>
            <w:gridSpan w:val="3"/>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cantSplit/>
          <w:jc w:val="center"/>
        </w:trPr>
        <w:tc>
          <w:tcPr>
            <w:tcW w:w="2000" w:type="dxa"/>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r w:rsidRPr="004357C3">
              <w:rPr>
                <w:rFonts w:ascii="Arial" w:hAnsi="Arial" w:cs="Arial"/>
                <w:sz w:val="17"/>
                <w:szCs w:val="17"/>
              </w:rPr>
              <w:t>AERONAUTICAL MOBILE (R)</w:t>
            </w:r>
          </w:p>
          <w:p w:rsidR="00FB3A64" w:rsidRPr="004357C3" w:rsidRDefault="00FB3A64" w:rsidP="002963F9">
            <w:pPr>
              <w:rPr>
                <w:rFonts w:ascii="Arial" w:hAnsi="Arial" w:cs="Arial"/>
                <w:sz w:val="17"/>
                <w:szCs w:val="17"/>
              </w:rPr>
            </w:pPr>
            <w:r w:rsidRPr="004357C3">
              <w:rPr>
                <w:rFonts w:ascii="Arial" w:hAnsi="Arial" w:cs="Arial"/>
                <w:sz w:val="17"/>
                <w:szCs w:val="17"/>
              </w:rPr>
              <w:t>5.111    5.200    5.201</w:t>
            </w:r>
          </w:p>
        </w:tc>
      </w:tr>
      <w:tr w:rsidR="00FB3A64" w:rsidRPr="004357C3" w:rsidTr="002963F9">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F819F2">
              <w:rPr>
                <w:rFonts w:ascii="Arial" w:hAnsi="Arial" w:cs="Arial"/>
                <w:b/>
                <w:sz w:val="17"/>
                <w:szCs w:val="17"/>
                <w:rPrChange w:id="635" w:author="John" w:date="2016-02-06T21:30:00Z">
                  <w:rPr>
                    <w:rFonts w:ascii="Arial" w:hAnsi="Arial" w:cs="Arial"/>
                    <w:sz w:val="17"/>
                    <w:szCs w:val="17"/>
                  </w:rPr>
                </w:rPrChange>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FB3A64" w:rsidRPr="004357C3" w:rsidTr="002963F9">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FB3A64" w:rsidRPr="004357C3" w:rsidTr="002963F9">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F819F2">
              <w:rPr>
                <w:rFonts w:ascii="Arial" w:hAnsi="Arial" w:cs="Arial"/>
                <w:b/>
                <w:sz w:val="17"/>
                <w:szCs w:val="17"/>
                <w:rPrChange w:id="636" w:author="John" w:date="2016-02-06T21:30:00Z">
                  <w:rPr>
                    <w:rFonts w:ascii="Arial" w:hAnsi="Arial" w:cs="Arial"/>
                    <w:sz w:val="17"/>
                    <w:szCs w:val="17"/>
                  </w:rPr>
                </w:rPrChange>
              </w:rPr>
              <w:t>5.200</w:t>
            </w:r>
            <w:r w:rsidRPr="004357C3">
              <w:rPr>
                <w:rFonts w:ascii="Arial" w:hAnsi="Arial" w:cs="Arial"/>
                <w:sz w:val="17"/>
                <w:szCs w:val="17"/>
              </w:rPr>
              <w:t xml:space="preserve">    In the band 117.975–136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 (WRC-07)</w:t>
            </w:r>
          </w:p>
        </w:tc>
      </w:tr>
      <w:tr w:rsidR="00FB3A64" w:rsidRPr="004357C3" w:rsidTr="002963F9">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pPr>
              <w:rPr>
                <w:rFonts w:ascii="Arial" w:hAnsi="Arial" w:cs="Arial"/>
                <w:sz w:val="17"/>
                <w:szCs w:val="17"/>
              </w:rPr>
            </w:pPr>
            <w:r w:rsidRPr="00F819F2">
              <w:rPr>
                <w:rFonts w:ascii="Arial" w:hAnsi="Arial" w:cs="Arial"/>
                <w:b/>
                <w:sz w:val="17"/>
                <w:szCs w:val="17"/>
                <w:rPrChange w:id="637" w:author="John" w:date="2016-02-06T21:30:00Z">
                  <w:rPr>
                    <w:rFonts w:ascii="Arial" w:hAnsi="Arial" w:cs="Arial"/>
                    <w:sz w:val="17"/>
                    <w:szCs w:val="17"/>
                  </w:rPr>
                </w:rPrChange>
              </w:rPr>
              <w:t>5.201</w:t>
            </w:r>
            <w:r w:rsidRPr="004357C3">
              <w:rPr>
                <w:rFonts w:ascii="Arial" w:hAnsi="Arial" w:cs="Arial"/>
                <w:sz w:val="17"/>
                <w:szCs w:val="17"/>
              </w:rPr>
              <w:t>    </w:t>
            </w:r>
            <w:r w:rsidRPr="00E76763">
              <w:rPr>
                <w:rFonts w:ascii="Arial" w:hAnsi="Arial" w:cs="Arial"/>
                <w:i/>
                <w:iCs/>
                <w:spacing w:val="-2"/>
                <w:sz w:val="17"/>
                <w:szCs w:val="17"/>
              </w:rPr>
              <w:t>Additional allocation</w:t>
            </w:r>
            <w:r w:rsidRPr="00E76763">
              <w:rPr>
                <w:rFonts w:ascii="Arial" w:hAnsi="Arial" w:cs="Arial"/>
                <w:spacing w:val="-2"/>
                <w:sz w:val="17"/>
                <w:szCs w:val="17"/>
              </w:rPr>
              <w:t xml:space="preserve">: in </w:t>
            </w:r>
            <w:del w:id="638" w:author="USA" w:date="2016-07-26T09:07:00Z">
              <w:r w:rsidRPr="00E76763" w:rsidDel="002835DC">
                <w:rPr>
                  <w:rFonts w:ascii="Arial" w:hAnsi="Arial" w:cs="Arial"/>
                  <w:spacing w:val="-2"/>
                  <w:sz w:val="17"/>
                  <w:szCs w:val="17"/>
                </w:rPr>
                <w:delText xml:space="preserve">Angola, </w:delText>
              </w:r>
            </w:del>
            <w:r w:rsidRPr="00E76763">
              <w:rPr>
                <w:rFonts w:ascii="Arial" w:hAnsi="Arial" w:cs="Arial"/>
                <w:spacing w:val="-2"/>
                <w:sz w:val="17"/>
                <w:szCs w:val="17"/>
              </w:rPr>
              <w:t xml:space="preserve">Armenia, Azerbaijan, Belarus, Bulgaria, Estonia, the Russian Federation, Georgia, Hungary, Iran (Islamic Republic of), Iraq, Japan, Kazakhstan, </w:t>
            </w:r>
            <w:del w:id="639" w:author="USA" w:date="2016-07-26T09:08:00Z">
              <w:r w:rsidRPr="00E76763" w:rsidDel="002835DC">
                <w:rPr>
                  <w:rFonts w:ascii="Arial" w:hAnsi="Arial" w:cs="Arial"/>
                  <w:spacing w:val="-2"/>
                  <w:sz w:val="17"/>
                  <w:szCs w:val="17"/>
                </w:rPr>
                <w:delText xml:space="preserve">Latvia, </w:delText>
              </w:r>
            </w:del>
            <w:r w:rsidRPr="00E76763">
              <w:rPr>
                <w:rFonts w:ascii="Arial" w:hAnsi="Arial" w:cs="Arial"/>
                <w:spacing w:val="-2"/>
                <w:sz w:val="17"/>
                <w:szCs w:val="17"/>
              </w:rPr>
              <w:t xml:space="preserve">Moldova, Mongolia, Mozambique, Uzbekistan, Papua New Guinea, Poland, Kyrgyzstan, Romania, Tajikistan, Turkmenistan and Ukraine, the </w:t>
            </w:r>
            <w:ins w:id="640" w:author="USA" w:date="2016-07-26T09:08:00Z">
              <w:r w:rsidR="007D1A45">
                <w:rPr>
                  <w:rFonts w:ascii="Arial" w:hAnsi="Arial" w:cs="Arial"/>
                  <w:spacing w:val="-2"/>
                  <w:sz w:val="17"/>
                  <w:szCs w:val="17"/>
                </w:rPr>
                <w:t xml:space="preserve">frequency </w:t>
              </w:r>
            </w:ins>
            <w:r w:rsidRPr="00E76763">
              <w:rPr>
                <w:rFonts w:ascii="Arial" w:hAnsi="Arial" w:cs="Arial"/>
                <w:spacing w:val="-2"/>
                <w:sz w:val="17"/>
                <w:szCs w:val="17"/>
              </w:rPr>
              <w:t>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del w:id="641" w:author="USA" w:date="2016-07-26T09:06:00Z">
              <w:r w:rsidRPr="002835DC" w:rsidDel="002835DC">
                <w:rPr>
                  <w:rFonts w:ascii="Arial" w:hAnsi="Arial" w:cs="Arial"/>
                  <w:spacing w:val="-2"/>
                  <w:sz w:val="17"/>
                  <w:szCs w:val="17"/>
                  <w:highlight w:val="magenta"/>
                  <w:rPrChange w:id="642" w:author="USA" w:date="2016-07-26T09:06:00Z">
                    <w:rPr>
                      <w:rFonts w:ascii="Arial" w:hAnsi="Arial" w:cs="Arial"/>
                      <w:spacing w:val="-2"/>
                      <w:sz w:val="17"/>
                      <w:szCs w:val="17"/>
                    </w:rPr>
                  </w:rPrChange>
                </w:rPr>
                <w:delText>12</w:delText>
              </w:r>
            </w:del>
            <w:ins w:id="643" w:author="USA" w:date="2016-07-26T09:06:00Z">
              <w:r w:rsidR="002835DC" w:rsidRPr="002835DC">
                <w:rPr>
                  <w:rFonts w:ascii="Arial" w:hAnsi="Arial" w:cs="Arial"/>
                  <w:spacing w:val="-2"/>
                  <w:sz w:val="17"/>
                  <w:szCs w:val="17"/>
                  <w:highlight w:val="magenta"/>
                  <w:rPrChange w:id="644" w:author="USA" w:date="2016-07-26T09:06:00Z">
                    <w:rPr>
                      <w:rFonts w:ascii="Arial" w:hAnsi="Arial" w:cs="Arial"/>
                      <w:spacing w:val="-2"/>
                      <w:sz w:val="17"/>
                      <w:szCs w:val="17"/>
                    </w:rPr>
                  </w:rPrChange>
                </w:rPr>
                <w:t>15</w:t>
              </w:r>
            </w:ins>
            <w:r w:rsidRPr="00E76763">
              <w:rPr>
                <w:rFonts w:ascii="Arial" w:hAnsi="Arial" w:cs="Arial"/>
                <w:spacing w:val="-2"/>
                <w:sz w:val="17"/>
                <w:szCs w:val="17"/>
              </w:rPr>
              <w:t>)</w:t>
            </w:r>
          </w:p>
        </w:tc>
      </w:tr>
      <w:tr w:rsidR="00FB3A64" w:rsidRPr="004357C3" w:rsidTr="002963F9">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F819F2">
              <w:rPr>
                <w:rFonts w:ascii="Arial" w:hAnsi="Arial" w:cs="Arial"/>
                <w:b/>
                <w:sz w:val="17"/>
                <w:szCs w:val="17"/>
                <w:rPrChange w:id="645" w:author="John" w:date="2016-02-06T21:31:00Z">
                  <w:rPr>
                    <w:rFonts w:ascii="Arial" w:hAnsi="Arial" w:cs="Arial"/>
                    <w:sz w:val="17"/>
                    <w:szCs w:val="17"/>
                  </w:rPr>
                </w:rPrChange>
              </w:rPr>
              <w:lastRenderedPageBreak/>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Belarus, Bulgaria, the United Arab Emirates, the Russian Federation, Georgia, Iran (Islamic Republic of), Jordan, </w:t>
            </w:r>
            <w:del w:id="646" w:author="John" w:date="2016-02-06T19:15:00Z">
              <w:r w:rsidRPr="004357C3" w:rsidDel="00823D2E">
                <w:rPr>
                  <w:rFonts w:ascii="Arial" w:hAnsi="Arial" w:cs="Arial"/>
                  <w:sz w:val="17"/>
                  <w:szCs w:val="17"/>
                </w:rPr>
                <w:delText xml:space="preserve">Latvia, </w:delText>
              </w:r>
            </w:del>
            <w:r w:rsidRPr="004357C3">
              <w:rPr>
                <w:rFonts w:ascii="Arial" w:hAnsi="Arial" w:cs="Arial"/>
                <w:sz w:val="17"/>
                <w:szCs w:val="17"/>
              </w:rPr>
              <w:t xml:space="preserve">Oman, Uzbekistan, Poland, the Syrian Arab Republic, Kyrgyzstan, Romania, Tajikistan, Turkmenistan and Ukraine, the </w:t>
            </w:r>
            <w:ins w:id="647" w:author="John" w:date="2016-02-06T19:16:00Z">
              <w:r>
                <w:rPr>
                  <w:rFonts w:ascii="Arial" w:hAnsi="Arial" w:cs="Arial"/>
                  <w:sz w:val="17"/>
                  <w:szCs w:val="17"/>
                </w:rPr>
                <w:t xml:space="preserve">frequency </w:t>
              </w:r>
            </w:ins>
            <w:r w:rsidRPr="004357C3">
              <w:rPr>
                <w:rFonts w:ascii="Arial" w:hAnsi="Arial" w:cs="Arial"/>
                <w:sz w:val="17"/>
                <w:szCs w:val="17"/>
              </w:rPr>
              <w:t>band 136–137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del w:id="648" w:author="John" w:date="2016-02-06T19:17:00Z">
              <w:r w:rsidRPr="004357C3" w:rsidDel="00823D2E">
                <w:rPr>
                  <w:rFonts w:ascii="Arial" w:hAnsi="Arial" w:cs="Arial"/>
                  <w:sz w:val="17"/>
                  <w:szCs w:val="17"/>
                </w:rPr>
                <w:delText>12</w:delText>
              </w:r>
            </w:del>
            <w:ins w:id="649" w:author="John" w:date="2016-02-06T19:17:00Z">
              <w:r w:rsidRPr="004357C3">
                <w:rPr>
                  <w:rFonts w:ascii="Arial" w:hAnsi="Arial" w:cs="Arial"/>
                  <w:sz w:val="17"/>
                  <w:szCs w:val="17"/>
                </w:rPr>
                <w:t>1</w:t>
              </w:r>
              <w:r>
                <w:rPr>
                  <w:rFonts w:ascii="Arial" w:hAnsi="Arial" w:cs="Arial"/>
                  <w:sz w:val="17"/>
                  <w:szCs w:val="17"/>
                </w:rPr>
                <w:t>5</w:t>
              </w:r>
            </w:ins>
            <w:r w:rsidRPr="004357C3">
              <w:rPr>
                <w:rFonts w:ascii="Arial" w:hAnsi="Arial" w:cs="Arial"/>
                <w:sz w:val="17"/>
                <w:szCs w:val="17"/>
              </w:rPr>
              <w:t>)</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pPr>
              <w:tabs>
                <w:tab w:val="left" w:pos="300"/>
              </w:tabs>
              <w:ind w:left="300" w:hanging="300"/>
            </w:pPr>
            <w:r w:rsidRPr="004357C3">
              <w:rPr>
                <w:bCs/>
              </w:rPr>
              <w:t>•</w:t>
            </w:r>
            <w:r w:rsidRPr="004357C3">
              <w:rPr>
                <w:bCs/>
              </w:rPr>
              <w:tab/>
              <w:t>No change to the allocations to the aeronautical mobile (route) service in this band.</w:t>
            </w:r>
          </w:p>
          <w:p w:rsidR="00FB3A64" w:rsidRPr="004357C3" w:rsidRDefault="00FB3A64" w:rsidP="002963F9">
            <w:pPr>
              <w:tabs>
                <w:tab w:val="left" w:pos="300"/>
              </w:tabs>
              <w:ind w:left="300" w:hanging="300"/>
            </w:pPr>
            <w:r w:rsidRPr="004357C3">
              <w:rPr>
                <w:bCs/>
              </w:rPr>
              <w:t>•</w:t>
            </w:r>
            <w:r w:rsidRPr="004357C3">
              <w:rPr>
                <w:bCs/>
              </w:rPr>
              <w:tab/>
              <w:t xml:space="preserve">No changes to </w:t>
            </w:r>
            <w:del w:id="650" w:author="John" w:date="2016-02-06T21:31:00Z">
              <w:r w:rsidRPr="004357C3" w:rsidDel="00F819F2">
                <w:rPr>
                  <w:bCs/>
                </w:rPr>
                <w:delText>Footnote</w:delText>
              </w:r>
            </w:del>
            <w:ins w:id="651" w:author="John" w:date="2016-02-06T21:31:00Z">
              <w:r>
                <w:rPr>
                  <w:bCs/>
                </w:rPr>
                <w:t>No.</w:t>
              </w:r>
            </w:ins>
            <w:r w:rsidRPr="004357C3">
              <w:rPr>
                <w:bCs/>
              </w:rPr>
              <w:t xml:space="preserve"> </w:t>
            </w:r>
            <w:r w:rsidRPr="00F819F2">
              <w:rPr>
                <w:b/>
                <w:bCs/>
                <w:rPrChange w:id="652" w:author="John" w:date="2016-02-06T21:31:00Z">
                  <w:rPr>
                    <w:bCs/>
                  </w:rPr>
                </w:rPrChange>
              </w:rPr>
              <w:t>5.200</w:t>
            </w:r>
            <w:r w:rsidRPr="004357C3">
              <w:rPr>
                <w:bCs/>
              </w:rPr>
              <w:t>.</w:t>
            </w:r>
          </w:p>
          <w:p w:rsidR="00FB3A64" w:rsidRPr="004357C3" w:rsidRDefault="00FB3A64" w:rsidP="002963F9">
            <w:pPr>
              <w:tabs>
                <w:tab w:val="left" w:pos="300"/>
              </w:tabs>
              <w:ind w:left="300" w:hanging="300"/>
            </w:pPr>
            <w:r w:rsidRPr="004357C3">
              <w:rPr>
                <w:bCs/>
              </w:rPr>
              <w:t>•</w:t>
            </w:r>
            <w:r w:rsidRPr="004357C3">
              <w:rPr>
                <w:bCs/>
              </w:rPr>
              <w:tab/>
              <w:t>No changes to the provisions relating to the use of the emergency channels 121.5 and 123.1 MHz.</w:t>
            </w:r>
          </w:p>
          <w:p w:rsidR="00FB3A64" w:rsidRPr="004357C3" w:rsidRDefault="00FB3A64" w:rsidP="002963F9">
            <w:pPr>
              <w:tabs>
                <w:tab w:val="left" w:pos="300"/>
              </w:tabs>
              <w:ind w:left="300" w:hanging="300"/>
            </w:pPr>
            <w:r w:rsidRPr="004357C3">
              <w:rPr>
                <w:bCs/>
              </w:rPr>
              <w:t>•</w:t>
            </w:r>
            <w:r w:rsidRPr="004357C3">
              <w:rPr>
                <w:bCs/>
              </w:rPr>
              <w:tab/>
              <w:t xml:space="preserve">Promote measures for the deletion of </w:t>
            </w:r>
            <w:ins w:id="653" w:author="John" w:date="2016-02-06T21:32:00Z">
              <w:r>
                <w:rPr>
                  <w:bCs/>
                </w:rPr>
                <w:t>Nos.</w:t>
              </w:r>
            </w:ins>
            <w:del w:id="654" w:author="John" w:date="2016-02-06T21:32:00Z">
              <w:r w:rsidRPr="004357C3" w:rsidDel="00F819F2">
                <w:rPr>
                  <w:bCs/>
                </w:rPr>
                <w:delText>Footnotes</w:delText>
              </w:r>
            </w:del>
            <w:r w:rsidRPr="004357C3">
              <w:rPr>
                <w:bCs/>
              </w:rPr>
              <w:t xml:space="preserve"> </w:t>
            </w:r>
            <w:r w:rsidRPr="00F819F2">
              <w:rPr>
                <w:b/>
                <w:bCs/>
                <w:rPrChange w:id="655" w:author="John" w:date="2016-02-06T21:32:00Z">
                  <w:rPr>
                    <w:bCs/>
                  </w:rPr>
                </w:rPrChange>
              </w:rPr>
              <w:t>5.201</w:t>
            </w:r>
            <w:r w:rsidRPr="004357C3">
              <w:rPr>
                <w:bCs/>
              </w:rPr>
              <w:t xml:space="preserve"> and </w:t>
            </w:r>
            <w:r w:rsidRPr="00F819F2">
              <w:rPr>
                <w:b/>
                <w:bCs/>
                <w:rPrChange w:id="656" w:author="John" w:date="2016-02-06T21:32:00Z">
                  <w:rPr>
                    <w:bCs/>
                  </w:rPr>
                </w:rPrChange>
              </w:rPr>
              <w:t>5.202</w:t>
            </w:r>
            <w:r w:rsidRPr="004357C3">
              <w:rPr>
                <w:bCs/>
              </w:rPr>
              <w:t>.</w:t>
            </w:r>
          </w:p>
        </w:tc>
      </w:tr>
    </w:tbl>
    <w:p w:rsidR="00FB3A64" w:rsidRDefault="00FB3A64" w:rsidP="00FB3A64"/>
    <w:p w:rsidR="00FB3A64" w:rsidRPr="004357C3" w:rsidRDefault="00FB3A64" w:rsidP="00FB3A64"/>
    <w:p w:rsidR="00FB3A64" w:rsidRPr="004357C3" w:rsidRDefault="00FB3A64" w:rsidP="00FB3A64">
      <w:r w:rsidRPr="004357C3">
        <w:t>The band 117.975–137 MHz is extensively used for VHF air</w:t>
      </w:r>
      <w:r>
        <w:t>-</w:t>
      </w:r>
      <w:r w:rsidRPr="004357C3">
        <w:t>ground voice communications and VHF air</w:t>
      </w:r>
      <w:r>
        <w:t>-</w:t>
      </w:r>
      <w:r w:rsidRPr="004357C3">
        <w:t>ground and air</w:t>
      </w:r>
      <w:r>
        <w:t>-</w:t>
      </w:r>
      <w:r w:rsidRPr="004357C3">
        <w:t>air data. On a global basis</w:t>
      </w:r>
      <w:r>
        <w:t>,</w:t>
      </w:r>
      <w:r w:rsidRPr="004357C3">
        <w:t xml:space="preserve"> this band is expected to satisfy the aeronautical communication requirements due to full implementation of 25 kHz and/or 8.33 kHz channel spacing</w:t>
      </w:r>
      <w:r>
        <w:t>,</w:t>
      </w:r>
      <w:r w:rsidRPr="004357C3">
        <w:t xml:space="preserve"> where required. In Europe</w:t>
      </w:r>
      <w:r>
        <w:t>,</w:t>
      </w:r>
      <w:r w:rsidRPr="004357C3">
        <w:t xml:space="preserve"> however, saturation of this band</w:t>
      </w:r>
      <w:r>
        <w:t>,</w:t>
      </w:r>
      <w:r w:rsidRPr="004357C3">
        <w:t xml:space="preserve"> </w:t>
      </w:r>
      <w:r>
        <w:t>using</w:t>
      </w:r>
      <w:r w:rsidRPr="004357C3">
        <w:t xml:space="preserve"> 8.33 kHz channel spacing, is foreseen around 2020</w:t>
      </w:r>
      <w:r>
        <w:t>–</w:t>
      </w:r>
      <w:r w:rsidRPr="004357C3">
        <w:t>2025. No plan has been developed yet to accommodate spectrum requirements beyond 2020 in Europe.</w:t>
      </w:r>
    </w:p>
    <w:p w:rsidR="00FB3A64" w:rsidRPr="004357C3" w:rsidRDefault="00FB3A64" w:rsidP="00FB3A64"/>
    <w:p w:rsidR="00FB3A64" w:rsidRPr="004357C3" w:rsidRDefault="00FB3A64" w:rsidP="00FB3A64">
      <w:r w:rsidRPr="004357C3">
        <w:rPr>
          <w:b/>
        </w:rPr>
        <w:t>AVIATION USE:</w:t>
      </w:r>
      <w:r w:rsidRPr="004357C3">
        <w:t xml:space="preserve"> The band 117.975–137 MHz is the main communications band for line-of-sight air-ground voice and data communications and is used at all airports, for en-route, approach and landing phases of flight and for a variety of short-range tasks for general aviation and recreational flying activities (e.g. gliders and balloons). The use of this band is exclusively for air</w:t>
      </w:r>
      <w:r>
        <w:t>-</w:t>
      </w:r>
      <w:r w:rsidRPr="004357C3">
        <w:t>ground communications relating to the safety and regularity of flight (ATC and AOC)</w:t>
      </w:r>
      <w:r>
        <w:t>.</w:t>
      </w:r>
    </w:p>
    <w:p w:rsidR="00FB3A64" w:rsidRPr="004357C3" w:rsidRDefault="00FB3A64" w:rsidP="00FB3A64"/>
    <w:p w:rsidR="00FB3A64" w:rsidRPr="004357C3" w:rsidRDefault="00FB3A64" w:rsidP="00FB3A64">
      <w:r w:rsidRPr="004357C3">
        <w:t>The band 118–132 MHz was first allocated to aviation in 1947. The extension of the band to 136 MHz was made in 1959 and the extension to 137 MHz in 1979.</w:t>
      </w:r>
    </w:p>
    <w:p w:rsidR="00FB3A64" w:rsidRDefault="00FB3A64" w:rsidP="00FB3A64">
      <w:pPr>
        <w:jc w:val="left"/>
      </w:pPr>
      <w:r>
        <w:br w:type="page"/>
      </w:r>
    </w:p>
    <w:p w:rsidR="00FB3A64" w:rsidRPr="004357C3" w:rsidRDefault="00FB3A64" w:rsidP="00FB3A64">
      <w:r w:rsidRPr="004357C3">
        <w:lastRenderedPageBreak/>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t>r</w:t>
      </w:r>
      <w:r w:rsidRPr="004357C3">
        <w:t>egions; in parts</w:t>
      </w:r>
      <w:ins w:id="657" w:author="USA" w:date="2016-07-26T08:03:00Z">
        <w:r w:rsidR="00B338B3">
          <w:t xml:space="preserve"> </w:t>
        </w:r>
        <w:r w:rsidR="00B338B3" w:rsidRPr="00B338B3">
          <w:rPr>
            <w:highlight w:val="magenta"/>
            <w:rPrChange w:id="658" w:author="USA" w:date="2016-07-26T08:03:00Z">
              <w:rPr/>
            </w:rPrChange>
          </w:rPr>
          <w:t>[all?]</w:t>
        </w:r>
      </w:ins>
      <w:r w:rsidRPr="004357C3">
        <w:t xml:space="preserve"> of the EUR </w:t>
      </w:r>
      <w:r>
        <w:t>r</w:t>
      </w:r>
      <w:r w:rsidRPr="004357C3">
        <w:t>egion 8.33 kHz channel spacing has also been implemented.</w:t>
      </w:r>
    </w:p>
    <w:p w:rsidR="00FB3A64" w:rsidRPr="004357C3" w:rsidRDefault="00FB3A64" w:rsidP="00FB3A64"/>
    <w:p w:rsidR="00FB3A64" w:rsidRPr="004357C3" w:rsidRDefault="00FB3A64" w:rsidP="00FB3A64">
      <w:r w:rsidRPr="004357C3">
        <w:t>Single channel simplex is the mode of operation. Double sideband amplitude modulation voice is the major modulation method. Although FANS recommen</w:t>
      </w:r>
      <w:r>
        <w:softHyphen/>
      </w:r>
      <w:r w:rsidRPr="004357C3">
        <w:t>dations envisaged a transition to data in the future in this band for routine communications, still the main use is for air</w:t>
      </w:r>
      <w:r>
        <w:t>-</w:t>
      </w:r>
      <w:r w:rsidRPr="004357C3">
        <w:t>ground voice</w:t>
      </w:r>
      <w:r>
        <w:t xml:space="preserve"> communications</w:t>
      </w:r>
      <w:r w:rsidRPr="004357C3">
        <w:t xml:space="preserve">. In cases where future data communications will become predominant, voice capability will </w:t>
      </w:r>
      <w:r>
        <w:t>still</w:t>
      </w:r>
      <w:r w:rsidRPr="004357C3">
        <w:t xml:space="preserve"> be required for non-routine communication.</w:t>
      </w:r>
    </w:p>
    <w:p w:rsidR="00FB3A64" w:rsidRPr="004357C3" w:rsidRDefault="00FB3A64" w:rsidP="00FB3A64"/>
    <w:p w:rsidR="00FB3A64" w:rsidRPr="004357C3" w:rsidRDefault="00FB3A64" w:rsidP="00FB3A64">
      <w:r w:rsidRPr="004357C3">
        <w:t>ICAO has allotted the band to national and international services (see Annex 10, Volume V, Chapter 4, Table 4-1).</w:t>
      </w:r>
    </w:p>
    <w:p w:rsidR="00FB3A64" w:rsidRPr="004357C3" w:rsidRDefault="00FB3A64" w:rsidP="00FB3A64"/>
    <w:p w:rsidR="00FB3A64" w:rsidRPr="004357C3" w:rsidRDefault="00FB3A64" w:rsidP="00FB3A64">
      <w:r w:rsidRPr="004357C3">
        <w:t xml:space="preserve">The AM(R)S is defined in </w:t>
      </w:r>
      <w:ins w:id="659" w:author="John" w:date="2016-02-06T21:32:00Z">
        <w:r>
          <w:t>Nos.</w:t>
        </w:r>
      </w:ins>
      <w:ins w:id="660" w:author="John" w:date="2016-02-06T19:18:00Z">
        <w:r>
          <w:t xml:space="preserve"> </w:t>
        </w:r>
      </w:ins>
      <w:r w:rsidRPr="00823D2E">
        <w:rPr>
          <w:b/>
          <w:rPrChange w:id="661" w:author="John" w:date="2016-02-06T19:18:00Z">
            <w:rPr/>
          </w:rPrChange>
        </w:rPr>
        <w:t>1.33</w:t>
      </w:r>
      <w:r w:rsidRPr="004357C3">
        <w:t xml:space="preserve"> and </w:t>
      </w:r>
      <w:del w:id="662" w:author="John" w:date="2016-02-06T21:33:00Z">
        <w:r w:rsidRPr="004357C3" w:rsidDel="00F819F2">
          <w:delText xml:space="preserve">in </w:delText>
        </w:r>
      </w:del>
      <w:ins w:id="663" w:author="John" w:date="2016-02-06T19:18:00Z">
        <w:r>
          <w:t xml:space="preserve"> </w:t>
        </w:r>
      </w:ins>
      <w:r w:rsidRPr="00823D2E">
        <w:rPr>
          <w:b/>
          <w:rPrChange w:id="664" w:author="John" w:date="2016-02-06T19:18:00Z">
            <w:rPr/>
          </w:rPrChange>
        </w:rPr>
        <w:t>43.1</w:t>
      </w:r>
      <w:r w:rsidRPr="004357C3">
        <w:t xml:space="preserve"> </w:t>
      </w:r>
      <w:del w:id="665" w:author="John" w:date="2016-02-06T19:18:00Z">
        <w:r w:rsidRPr="004357C3" w:rsidDel="00823D2E">
          <w:delText xml:space="preserve">of the Radio Regulations </w:delText>
        </w:r>
      </w:del>
      <w:r w:rsidRPr="004357C3">
        <w:t xml:space="preserve">(see Attachment A of this </w:t>
      </w:r>
      <w:r>
        <w:t>h</w:t>
      </w:r>
      <w:r w:rsidRPr="004357C3">
        <w:t xml:space="preserve">andbook) as “reserved for communications related to safety and regularity of flight between any aircraft and those aeronautical stations and aeronautical </w:t>
      </w:r>
      <w:r>
        <w:t>E</w:t>
      </w:r>
      <w:r w:rsidRPr="004357C3">
        <w:t xml:space="preserve">arth stations primarily concerned with flight along national or international civil air routes”. Public correspondence, as defined in </w:t>
      </w:r>
      <w:ins w:id="666" w:author="John" w:date="2016-02-06T21:33:00Z">
        <w:r>
          <w:t>No.</w:t>
        </w:r>
      </w:ins>
      <w:del w:id="667" w:author="John" w:date="2016-02-06T21:33:00Z">
        <w:r w:rsidRPr="004357C3" w:rsidDel="00F819F2">
          <w:delText>RR</w:delText>
        </w:r>
      </w:del>
      <w:r w:rsidRPr="004357C3">
        <w:t xml:space="preserve"> </w:t>
      </w:r>
      <w:r w:rsidRPr="00823D2E">
        <w:rPr>
          <w:b/>
          <w:rPrChange w:id="668" w:author="John" w:date="2016-02-06T19:17:00Z">
            <w:rPr/>
          </w:rPrChange>
        </w:rPr>
        <w:t>1.116</w:t>
      </w:r>
      <w:r w:rsidRPr="004357C3">
        <w:t xml:space="preserve">, is prohibited under </w:t>
      </w:r>
      <w:del w:id="669" w:author="John" w:date="2016-02-06T21:34:00Z">
        <w:r w:rsidRPr="004357C3" w:rsidDel="00F819F2">
          <w:delText>RR</w:delText>
        </w:r>
      </w:del>
      <w:ins w:id="670" w:author="John" w:date="2016-02-06T21:34:00Z">
        <w:r>
          <w:t>No.</w:t>
        </w:r>
      </w:ins>
      <w:r w:rsidRPr="004357C3">
        <w:t xml:space="preserve"> </w:t>
      </w:r>
      <w:r w:rsidRPr="00F819F2">
        <w:rPr>
          <w:b/>
          <w:rPrChange w:id="671" w:author="John" w:date="2016-02-06T21:34:00Z">
            <w:rPr/>
          </w:rPrChange>
        </w:rPr>
        <w:t>43.4</w:t>
      </w:r>
      <w:r w:rsidRPr="004357C3">
        <w:t xml:space="preserve"> in the bands allocated exclusively to the aeronautical mobile service.</w:t>
      </w:r>
    </w:p>
    <w:p w:rsidR="00FB3A64" w:rsidRPr="004357C3" w:rsidRDefault="00FB3A64" w:rsidP="00FB3A64"/>
    <w:p w:rsidR="00FB3A64" w:rsidRPr="004357C3" w:rsidRDefault="00FB3A64" w:rsidP="00FB3A64">
      <w:r w:rsidRPr="004357C3">
        <w:t>Frequencies for AOC use are covered by the Recommendation in Annex 10, Volume V, Chapter 4, 4.1.</w:t>
      </w:r>
      <w:r>
        <w:t>6</w:t>
      </w:r>
      <w:r w:rsidRPr="004357C3">
        <w:t xml:space="preserve">.1.3, which prescribes that frequencies be selected from the band 128.825–132.025 MHz for this purpose, subject to regional agreement in areas where a scarcity exists. Control of AOC communications content rests with the national licensing authority in accordance with Annex 10, Volume II, Chapter 5, 5.1.8.6 and 5.1.8.6.1 together with the note to 5.1.8.6.1. AOC communications are defined in Annex 10, Volume III, Part I, Chapter </w:t>
      </w:r>
      <w:r>
        <w:t>1,</w:t>
      </w:r>
      <w:r w:rsidRPr="004357C3">
        <w:t xml:space="preserve"> as “communication required for the exercise of authority over the initiation, continuation, diversion or termination of flight for safety, regularity and efficiency reasons”. AOC is part of the AM(R)S. Specific requirements for flight operations, including AOC, are contained in Annex 6.</w:t>
      </w:r>
    </w:p>
    <w:p w:rsidR="00FB3A64" w:rsidRPr="004357C3" w:rsidRDefault="00FB3A64" w:rsidP="00FB3A64"/>
    <w:p w:rsidR="00FB3A64" w:rsidRPr="004357C3" w:rsidRDefault="00FB3A64" w:rsidP="00FB3A6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w:t>
      </w:r>
      <w:r w:rsidRPr="004357C3">
        <w:lastRenderedPageBreak/>
        <w:t xml:space="preserve">Satellite System for Search and Rescue (COSPAS/SARSAT). Annex 10 requires that ELTs </w:t>
      </w:r>
      <w:r>
        <w:t>that</w:t>
      </w:r>
      <w:r w:rsidRPr="004357C3">
        <w:t xml:space="preserve"> are carried in compliance with the relevant provisions of Annex 6 operate on both 121.5 MHz and 406 MHz.</w:t>
      </w:r>
      <w:ins w:id="672" w:author="USA" w:date="2016-07-26T08:05:00Z">
        <w:r w:rsidR="00B338B3" w:rsidRPr="00B338B3">
          <w:rPr>
            <w:highlight w:val="magenta"/>
            <w:rPrChange w:id="673" w:author="USA" w:date="2016-07-26T08:06:00Z">
              <w:rPr/>
            </w:rPrChange>
          </w:rPr>
          <w:t>[this true?]</w:t>
        </w:r>
      </w:ins>
    </w:p>
    <w:p w:rsidR="00FB3A64" w:rsidRPr="004357C3" w:rsidRDefault="00FB3A64" w:rsidP="00FB3A64"/>
    <w:p w:rsidR="00FB3A64" w:rsidRPr="004357C3" w:rsidRDefault="00FB3A64" w:rsidP="00FB3A64">
      <w:r w:rsidRPr="004357C3">
        <w:t>The frequency 123.1 MHz is designated as the frequency auxiliary to 121.5 MHz (Annex 10, Volume V, Chapter 4, 4.1.</w:t>
      </w:r>
      <w:r>
        <w:t>3.</w:t>
      </w:r>
      <w:r w:rsidRPr="004357C3">
        <w:t>4</w:t>
      </w:r>
      <w:r>
        <w:t>,</w:t>
      </w:r>
      <w:r w:rsidRPr="004357C3">
        <w:t xml:space="preserve"> refers). This frequency is to be used as an auxiliary search and rescue frequency. The Radio Regulations also designate 123.1 MHz for general search and rescue purposes.</w:t>
      </w:r>
    </w:p>
    <w:p w:rsidR="00FB3A64" w:rsidRPr="004357C3" w:rsidRDefault="00FB3A64" w:rsidP="00FB3A64"/>
    <w:p w:rsidR="00FB3A64" w:rsidRPr="004357C3" w:rsidRDefault="00FB3A64" w:rsidP="00FB3A64">
      <w:r w:rsidRPr="004357C3">
        <w:t>Frequency 123.450 MHz is the frequency designated for air-air communications between aircraft engaged in flights over remote and oceanic areas and while out of range of VHF ground stations.</w:t>
      </w:r>
    </w:p>
    <w:p w:rsidR="00FB3A64" w:rsidRPr="004357C3" w:rsidRDefault="00FB3A64" w:rsidP="00FB3A64"/>
    <w:p w:rsidR="00FB3A64" w:rsidRPr="004357C3" w:rsidRDefault="00FB3A64" w:rsidP="00FB3A64">
      <w:r w:rsidRPr="004357C3">
        <w:t>To give low-level coverage over a large area, offset carrier operation is employed in some areas (see Annex 10, Volume III, Attachment to Part II, 1.2). Such systems, using up to five carriers in one channel, are possible with channel spacing of at least 25 kHz. Offset carrier systems can also be used with 8.33 kHz channel spacing, but are limited to two-frequency offset carrier systems.</w:t>
      </w:r>
    </w:p>
    <w:p w:rsidR="00FB3A64" w:rsidRPr="004357C3" w:rsidRDefault="00FB3A64" w:rsidP="00FB3A64"/>
    <w:p w:rsidR="00FB3A64" w:rsidRPr="004357C3" w:rsidRDefault="00FB3A64" w:rsidP="00FB3A64">
      <w:r w:rsidRPr="004357C3">
        <w:t xml:space="preserve">VHF receivers in the frequency band 117.975–137 MHz are susceptible to interference from FM broadcast signals in the band 87–108 MHz. Annex 10, Volume III, Part II, specifies performance requirements to provide protection from this possibility (see Section 7-III of this </w:t>
      </w:r>
      <w:r>
        <w:t>h</w:t>
      </w:r>
      <w:r w:rsidRPr="004357C3">
        <w:t xml:space="preserve">andbook). ITU-R.SM.1009 provides technical planning guidance. Guidance on applying these is in Volume II of this </w:t>
      </w:r>
      <w:r>
        <w:t>h</w:t>
      </w:r>
      <w:r w:rsidRPr="004357C3">
        <w:t>andbook.</w:t>
      </w:r>
    </w:p>
    <w:p w:rsidR="00FB3A64" w:rsidRPr="004357C3" w:rsidRDefault="00FB3A64" w:rsidP="00FB3A64"/>
    <w:p w:rsidR="00FB3A64" w:rsidRPr="004357C3" w:rsidRDefault="00FB3A64" w:rsidP="00FB3A64">
      <w:r w:rsidRPr="004357C3">
        <w:rPr>
          <w:b/>
        </w:rPr>
        <w:t>COMMENTARY:</w:t>
      </w:r>
    </w:p>
    <w:p w:rsidR="00FB3A64" w:rsidRPr="004357C3" w:rsidRDefault="00FB3A64" w:rsidP="00FB3A64"/>
    <w:p w:rsidR="00FB3A64" w:rsidRPr="004357C3" w:rsidRDefault="00FB3A64" w:rsidP="00FB3A64">
      <w:pPr>
        <w:rPr>
          <w:b/>
          <w:i/>
        </w:rPr>
      </w:pPr>
      <w:r w:rsidRPr="004357C3">
        <w:rPr>
          <w:b/>
          <w:i/>
        </w:rPr>
        <w:t>Channel spacing</w:t>
      </w:r>
    </w:p>
    <w:p w:rsidR="00FB3A64" w:rsidRPr="004357C3" w:rsidRDefault="00FB3A64" w:rsidP="00FB3A64"/>
    <w:p w:rsidR="00FB3A64" w:rsidRPr="004357C3" w:rsidRDefault="00FB3A64" w:rsidP="00FB3A6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t>r</w:t>
      </w:r>
      <w:r w:rsidRPr="004357C3">
        <w:t>egions with the increase in air traffic.</w:t>
      </w:r>
    </w:p>
    <w:p w:rsidR="00FB3A64" w:rsidRPr="004357C3" w:rsidRDefault="00FB3A64" w:rsidP="00FB3A64"/>
    <w:p w:rsidR="00FB3A64" w:rsidRPr="004357C3" w:rsidRDefault="00FB3A64" w:rsidP="00FB3A64">
      <w:pPr>
        <w:rPr>
          <w:i/>
        </w:rPr>
      </w:pPr>
      <w:r w:rsidRPr="004357C3">
        <w:rPr>
          <w:i/>
        </w:rPr>
        <w:tab/>
        <w:t>Note.— The core area in Europe includes Austria, Belgium, Denmark, France, Germany, Ireland, Luxembourg, Netherlands, Switzerland and the United Kingdom.</w:t>
      </w:r>
    </w:p>
    <w:p w:rsidR="00FB3A64" w:rsidRPr="004357C3" w:rsidRDefault="00FB3A64" w:rsidP="00FB3A64"/>
    <w:p w:rsidR="00FB3A64" w:rsidRPr="004357C3" w:rsidRDefault="00FB3A64" w:rsidP="00FB3A64">
      <w:r w:rsidRPr="004357C3">
        <w:t xml:space="preserve">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w:t>
      </w:r>
      <w:r w:rsidRPr="004357C3">
        <w:lastRenderedPageBreak/>
        <w:t>SARPs for 8.33 kHz channel spacing DSB-AM to be incorporated in Annex 10 (Appendix B to the report on Agenda Item 6 refers). These SARPs were adopted by the ICAO Council in 1996. Implementation of 8.33 kHz channel spacing is subject to regional agreement.</w:t>
      </w:r>
    </w:p>
    <w:p w:rsidR="00FB3A64" w:rsidRPr="004357C3" w:rsidRDefault="00FB3A64" w:rsidP="00FB3A64"/>
    <w:p w:rsidR="00FB3A64" w:rsidRPr="004357C3" w:rsidRDefault="00FB3A64" w:rsidP="00FB3A64">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t xml:space="preserve"> </w:t>
      </w:r>
      <w:r w:rsidRPr="004357C3">
        <w:t xml:space="preserve">195 in the ICAO EUR </w:t>
      </w:r>
      <w:r>
        <w:t>r</w:t>
      </w:r>
      <w:r w:rsidRPr="004357C3">
        <w:t>egion in 2007</w:t>
      </w:r>
      <w:r>
        <w:t>.</w:t>
      </w:r>
      <w:r w:rsidRPr="004357C3">
        <w:t xml:space="preserve"> Further expansion of the use of 8.33 kHz channel spacing to all airspace is planned </w:t>
      </w:r>
      <w:r>
        <w:t>for</w:t>
      </w:r>
      <w:r w:rsidRPr="004357C3">
        <w:t xml:space="preserve"> around 2018</w:t>
      </w:r>
      <w:r>
        <w:t xml:space="preserve"> in Europe</w:t>
      </w:r>
      <w:r w:rsidRPr="004357C3">
        <w:t>.</w:t>
      </w:r>
      <w:ins w:id="674" w:author="USA" w:date="2016-07-26T08:08:00Z">
        <w:r w:rsidR="00B338B3">
          <w:t xml:space="preserve"> </w:t>
        </w:r>
        <w:r w:rsidR="00B338B3" w:rsidRPr="00B338B3">
          <w:rPr>
            <w:highlight w:val="magenta"/>
            <w:rPrChange w:id="675" w:author="USA" w:date="2016-07-26T08:08:00Z">
              <w:rPr/>
            </w:rPrChange>
          </w:rPr>
          <w:t>[the schedule here still current?]</w:t>
        </w:r>
      </w:ins>
    </w:p>
    <w:p w:rsidR="00FB3A64" w:rsidRPr="004357C3" w:rsidRDefault="00FB3A64" w:rsidP="00FB3A64"/>
    <w:p w:rsidR="00FB3A64" w:rsidRPr="004357C3" w:rsidRDefault="00FB3A64" w:rsidP="00FB3A64">
      <w:r w:rsidRPr="004357C3">
        <w:t xml:space="preserve">Many other </w:t>
      </w:r>
      <w:r>
        <w:t>r</w:t>
      </w:r>
      <w:r w:rsidRPr="004357C3">
        <w:t xml:space="preserve">egions can continue to meet their requirements for VHF channels using 25 kHz </w:t>
      </w:r>
      <w:r>
        <w:t xml:space="preserve">channel </w:t>
      </w:r>
      <w:r w:rsidRPr="004357C3">
        <w:t>spacing for some years without the compelling requirement to convert to 8.33 kHz channel spacing</w:t>
      </w:r>
      <w:r>
        <w:t>,</w:t>
      </w:r>
      <w:r w:rsidRPr="004357C3">
        <w:t xml:space="preserve"> although in some congested areas implementation of 8.33 kHz channel spacing may become necessary.</w:t>
      </w:r>
    </w:p>
    <w:p w:rsidR="00FB3A64" w:rsidRPr="004357C3" w:rsidRDefault="00FB3A64" w:rsidP="00FB3A64"/>
    <w:p w:rsidR="00FB3A64" w:rsidRPr="004357C3" w:rsidRDefault="00FB3A64" w:rsidP="00FB3A64">
      <w:pPr>
        <w:rPr>
          <w:b/>
          <w:i/>
        </w:rPr>
      </w:pPr>
      <w:r w:rsidRPr="004357C3">
        <w:rPr>
          <w:b/>
          <w:i/>
        </w:rPr>
        <w:t>Use of data in air-ground communications</w:t>
      </w:r>
    </w:p>
    <w:p w:rsidR="00FB3A64" w:rsidRPr="004357C3" w:rsidRDefault="00FB3A64" w:rsidP="00FB3A64"/>
    <w:p w:rsidR="00FB3A64" w:rsidRPr="004357C3" w:rsidRDefault="00FB3A64" w:rsidP="00FB3A64">
      <w:r w:rsidRPr="004357C3">
        <w:t>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VDL Mode 4 is, initially, foreseen to be regionally implemented. Frequency planning guidance material on VDL Mode 2 and VDL Mode 4 ha</w:t>
      </w:r>
      <w:r>
        <w:t>s</w:t>
      </w:r>
      <w:r w:rsidRPr="004357C3">
        <w:t xml:space="preserve"> been developed by the ACP for use in frequency assignment planning.</w:t>
      </w:r>
    </w:p>
    <w:p w:rsidR="00FB3A64" w:rsidRPr="004357C3" w:rsidRDefault="00FB3A64" w:rsidP="00FB3A64"/>
    <w:p w:rsidR="00FB3A64" w:rsidRPr="004357C3" w:rsidRDefault="00FB3A64" w:rsidP="00FB3A64">
      <w:pPr>
        <w:rPr>
          <w:b/>
          <w:i/>
        </w:rPr>
      </w:pPr>
      <w:r w:rsidRPr="004357C3">
        <w:rPr>
          <w:b/>
          <w:i/>
        </w:rPr>
        <w:t>Band capacity issues</w:t>
      </w:r>
    </w:p>
    <w:p w:rsidR="00FB3A64" w:rsidRPr="004357C3" w:rsidRDefault="00FB3A64" w:rsidP="00FB3A64"/>
    <w:p w:rsidR="00FB3A64" w:rsidRPr="004357C3" w:rsidRDefault="00FB3A64" w:rsidP="00FB3A64">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rsidR="00FB3A64" w:rsidRPr="004357C3" w:rsidRDefault="00FB3A64" w:rsidP="00FB3A64"/>
    <w:p w:rsidR="00FB3A64" w:rsidRDefault="00FB3A64" w:rsidP="00FB3A64">
      <w:pPr>
        <w:jc w:val="left"/>
        <w:rPr>
          <w:b/>
          <w:i/>
        </w:rPr>
      </w:pPr>
      <w:r>
        <w:rPr>
          <w:b/>
          <w:i/>
        </w:rPr>
        <w:br w:type="page"/>
      </w:r>
    </w:p>
    <w:p w:rsidR="00FB3A64" w:rsidRPr="004357C3" w:rsidRDefault="00FB3A64" w:rsidP="00FB3A64">
      <w:pPr>
        <w:rPr>
          <w:b/>
          <w:i/>
        </w:rPr>
      </w:pPr>
      <w:r w:rsidRPr="004357C3">
        <w:rPr>
          <w:b/>
          <w:i/>
        </w:rPr>
        <w:lastRenderedPageBreak/>
        <w:t>Use of the band by other services</w:t>
      </w:r>
    </w:p>
    <w:p w:rsidR="00FB3A64" w:rsidRPr="004357C3" w:rsidRDefault="00FB3A64" w:rsidP="00FB3A64"/>
    <w:p w:rsidR="00FB3A64" w:rsidRPr="004357C3" w:rsidRDefault="00FB3A64" w:rsidP="00FB3A64">
      <w:r w:rsidRPr="004357C3">
        <w:t>The band extensions at 132–136 MHz and 136–137 MHz were agreed to many years ago in ITU but continue to support other services (such as the AM(OR)S) which already existed at that time and now operate under footnote provisions (</w:t>
      </w:r>
      <w:ins w:id="676" w:author="USA" w:date="2016-07-26T08:30:00Z">
        <w:r w:rsidR="00EF16CB">
          <w:t xml:space="preserve">Nos. </w:t>
        </w:r>
      </w:ins>
      <w:r w:rsidRPr="00F819F2">
        <w:rPr>
          <w:b/>
          <w:rPrChange w:id="677" w:author="John" w:date="2016-02-06T21:36:00Z">
            <w:rPr/>
          </w:rPrChange>
        </w:rPr>
        <w:t>5.201</w:t>
      </w:r>
      <w:r w:rsidRPr="004357C3">
        <w:t xml:space="preserve"> and </w:t>
      </w:r>
      <w:r w:rsidRPr="00F819F2">
        <w:rPr>
          <w:b/>
          <w:rPrChange w:id="678" w:author="John" w:date="2016-02-06T21:37:00Z">
            <w:rPr/>
          </w:rPrChange>
        </w:rPr>
        <w:t>5.202</w:t>
      </w:r>
      <w:r w:rsidRPr="004357C3">
        <w:t xml:space="preserve">). </w:t>
      </w:r>
      <w:del w:id="679" w:author="John" w:date="2016-02-06T21:37:00Z">
        <w:r w:rsidRPr="004357C3" w:rsidDel="00F819F2">
          <w:delText xml:space="preserve">Footnotes </w:delText>
        </w:r>
      </w:del>
      <w:ins w:id="680" w:author="John" w:date="2016-02-06T21:37:00Z">
        <w:r>
          <w:t xml:space="preserve">Nos. </w:t>
        </w:r>
      </w:ins>
      <w:r w:rsidRPr="00F819F2">
        <w:rPr>
          <w:b/>
          <w:rPrChange w:id="681" w:author="John" w:date="2016-02-06T21:37:00Z">
            <w:rPr/>
          </w:rPrChange>
        </w:rPr>
        <w:t>5.201</w:t>
      </w:r>
      <w:r w:rsidRPr="004357C3">
        <w:t xml:space="preserve"> and </w:t>
      </w:r>
      <w:r w:rsidRPr="00F819F2">
        <w:rPr>
          <w:b/>
          <w:rPrChange w:id="682" w:author="John" w:date="2016-02-06T21:37:00Z">
            <w:rPr/>
          </w:rPrChange>
        </w:rPr>
        <w:t>5.202</w:t>
      </w:r>
      <w:r w:rsidRPr="004357C3">
        <w:t xml:space="preserve"> relate to the use, for national purposes, for off-route (OR) services, which was widespread prior to the agreement in 1959 to release 132–136 MHz for exclusive use by the aeronautical mobile (</w:t>
      </w:r>
      <w:r>
        <w:t>r</w:t>
      </w:r>
      <w:r w:rsidRPr="004357C3">
        <w:t>oute) service.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rsidR="00FB3A64" w:rsidRDefault="00FB3A64" w:rsidP="00FB3A64">
      <w:pPr>
        <w:jc w:val="left"/>
        <w:rPr>
          <w:b/>
        </w:rPr>
      </w:pPr>
      <w:r>
        <w:rPr>
          <w:b/>
        </w:rPr>
        <w:br w:type="page"/>
      </w:r>
    </w:p>
    <w:p w:rsidR="00FB3A64" w:rsidRPr="004357C3" w:rsidRDefault="00FB3A64" w:rsidP="00FB3A64">
      <w:r w:rsidRPr="004357C3">
        <w:rPr>
          <w:b/>
        </w:rPr>
        <w:lastRenderedPageBreak/>
        <w:t>Frequencies:</w:t>
      </w:r>
      <w:r w:rsidRPr="004357C3">
        <w:t xml:space="preserve"> 121.5 MHz, 123.1 MHz and 243 MHz (mobile)</w:t>
      </w:r>
    </w:p>
    <w:p w:rsidR="00FB3A64" w:rsidRPr="004357C3" w:rsidRDefault="00FB3A64" w:rsidP="00FB3A64">
      <w:r w:rsidRPr="004357C3">
        <w:rPr>
          <w:b/>
        </w:rPr>
        <w:t>Service:</w:t>
      </w:r>
      <w:r w:rsidRPr="004357C3">
        <w:t xml:space="preserve"> AM(R)S</w:t>
      </w:r>
    </w:p>
    <w:p w:rsidR="00FB3A64" w:rsidRPr="004357C3" w:rsidRDefault="00FB3A64" w:rsidP="00FB3A64"/>
    <w:p w:rsidR="00FB3A64" w:rsidRPr="004357C3" w:rsidRDefault="00FB3A64" w:rsidP="00FB3A64">
      <w:pPr>
        <w:rPr>
          <w:b/>
        </w:rPr>
      </w:pPr>
      <w:r w:rsidRPr="004357C3">
        <w:rPr>
          <w:b/>
        </w:rPr>
        <w:t>Emergency frequency in mobile service (243 MHz)</w:t>
      </w:r>
    </w:p>
    <w:p w:rsidR="00FB3A64" w:rsidRPr="004357C3" w:rsidRDefault="00FB3A64" w:rsidP="00FB3A64"/>
    <w:p w:rsidR="00FB3A64" w:rsidRPr="004357C3" w:rsidRDefault="00FB3A64" w:rsidP="00FB3A64">
      <w:r w:rsidRPr="004357C3">
        <w:t xml:space="preserve">The frequency 243 MHz (twice that of the aeronautical emergency frequency 121.5 MHz) is designated by the Radio Regulations (see Annex 10, Volume V, Chapter 2 — Distress frequencies and </w:t>
      </w:r>
      <w:del w:id="683" w:author="John" w:date="2016-02-06T21:37:00Z">
        <w:r w:rsidRPr="004357C3" w:rsidDel="00F819F2">
          <w:delText>R</w:delText>
        </w:r>
      </w:del>
      <w:del w:id="684" w:author="John" w:date="2016-02-06T19:20:00Z">
        <w:r w:rsidRPr="004357C3" w:rsidDel="00823D2E">
          <w:delText xml:space="preserve">adio </w:delText>
        </w:r>
      </w:del>
      <w:del w:id="685" w:author="John" w:date="2016-02-06T21:38:00Z">
        <w:r w:rsidRPr="004357C3" w:rsidDel="00F819F2">
          <w:delText>R</w:delText>
        </w:r>
      </w:del>
      <w:del w:id="686" w:author="John" w:date="2016-02-06T19:20:00Z">
        <w:r w:rsidRPr="004357C3" w:rsidDel="00823D2E">
          <w:delText>egulation</w:delText>
        </w:r>
      </w:del>
      <w:ins w:id="687" w:author="John" w:date="2016-02-06T21:38:00Z">
        <w:r>
          <w:t>No.</w:t>
        </w:r>
      </w:ins>
      <w:r w:rsidRPr="004357C3">
        <w:t xml:space="preserve"> </w:t>
      </w:r>
      <w:r w:rsidRPr="00823D2E">
        <w:rPr>
          <w:b/>
          <w:rPrChange w:id="688" w:author="John" w:date="2016-02-06T19:20:00Z">
            <w:rPr/>
          </w:rPrChange>
        </w:rPr>
        <w:t>5.</w:t>
      </w:r>
      <w:r w:rsidRPr="00947004">
        <w:rPr>
          <w:b/>
          <w:rPrChange w:id="689" w:author="John" w:date="2016-02-08T10:26:00Z">
            <w:rPr/>
          </w:rPrChange>
        </w:rPr>
        <w:t>256 (WRC-07)</w:t>
      </w:r>
      <w:r w:rsidRPr="004357C3">
        <w:t>) for use in distress situations. Survival craft stations using VHF are normally fitted with both 121.5 MHz and 243 MHz.</w:t>
      </w:r>
    </w:p>
    <w:p w:rsidR="00FB3A64" w:rsidRPr="004357C3" w:rsidRDefault="00FB3A64" w:rsidP="00FB3A64"/>
    <w:p w:rsidR="00FB3A64" w:rsidRPr="004357C3" w:rsidRDefault="00FB3A64" w:rsidP="00FB3A64">
      <w:r w:rsidRPr="004357C3">
        <w:rPr>
          <w:b/>
        </w:rPr>
        <w:t>Footnotes:</w:t>
      </w:r>
      <w:r w:rsidRPr="004357C3">
        <w:t xml:space="preserve"> 5.256.</w:t>
      </w:r>
    </w:p>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r w:rsidRPr="004357C3">
              <w:t>No change to the provisions in Chapter VII relating to the use of 121.5 MHz, 123.1 MHz and 243 MHz.</w:t>
            </w:r>
          </w:p>
        </w:tc>
      </w:tr>
    </w:tbl>
    <w:p w:rsidR="00FB3A64" w:rsidRPr="004357C3" w:rsidRDefault="00FB3A64" w:rsidP="00FB3A64"/>
    <w:p w:rsidR="00FB3A64" w:rsidRPr="004357C3" w:rsidRDefault="00FB3A64" w:rsidP="00FB3A64"/>
    <w:p w:rsidR="00FB3A64" w:rsidRPr="004357C3" w:rsidRDefault="00FB3A64" w:rsidP="00FB3A64">
      <w:r w:rsidRPr="004357C3">
        <w:rPr>
          <w:b/>
        </w:rPr>
        <w:t>AVIATION USE:</w:t>
      </w:r>
      <w:r w:rsidRPr="004357C3">
        <w:t xml:space="preserve"> Emergency frequencies for use in aircraft emergencies and in ELT (121.5 MHz) and for search-of-scene communication (123.1 MHz).</w:t>
      </w:r>
    </w:p>
    <w:p w:rsidR="00FB3A64" w:rsidRPr="004357C3" w:rsidRDefault="00FB3A64" w:rsidP="00FB3A64"/>
    <w:p w:rsidR="00FB3A64" w:rsidRPr="004357C3" w:rsidRDefault="00FB3A64" w:rsidP="00FB3A64">
      <w:r w:rsidRPr="004357C3">
        <w:rPr>
          <w:b/>
        </w:rPr>
        <w:t>COMMENTARY:</w:t>
      </w:r>
      <w:r w:rsidRPr="004357C3">
        <w:t xml:space="preserve"> </w:t>
      </w:r>
      <w:r w:rsidRPr="00EF16CB">
        <w:rPr>
          <w:highlight w:val="magenta"/>
          <w:rPrChange w:id="690" w:author="USA" w:date="2016-07-26T08:32:00Z">
            <w:rPr/>
          </w:rPrChange>
        </w:rPr>
        <w:t>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 MHz and 406.1 MHz.</w:t>
      </w:r>
      <w:r w:rsidRPr="004357C3">
        <w:br w:type="page"/>
      </w:r>
    </w:p>
    <w:p w:rsidR="00FB3A64" w:rsidRPr="004357C3" w:rsidRDefault="00FB3A64" w:rsidP="00FB3A64"/>
    <w:p w:rsidR="00FB3A64" w:rsidRPr="004357C3" w:rsidRDefault="00FB3A64" w:rsidP="00FB3A64"/>
    <w:p w:rsidR="00FB3A64" w:rsidRPr="004357C3" w:rsidRDefault="00FB3A64" w:rsidP="00FB3A64">
      <w:pPr>
        <w:jc w:val="center"/>
      </w:pPr>
      <w:r w:rsidRPr="004357C3">
        <w:t>This page deliberately left blank.</w:t>
      </w:r>
    </w:p>
    <w:p w:rsidR="00FB3A64" w:rsidRDefault="00FB3A64" w:rsidP="00FB3A64">
      <w:pPr>
        <w:jc w:val="left"/>
        <w:rPr>
          <w:b/>
        </w:rPr>
      </w:pPr>
      <w:r>
        <w:rPr>
          <w:b/>
        </w:rPr>
        <w:br w:type="page"/>
      </w:r>
    </w:p>
    <w:p w:rsidR="00FB3A64" w:rsidRPr="009946FD" w:rsidRDefault="00FB3A64" w:rsidP="00FB3A64">
      <w:pPr>
        <w:rPr>
          <w:lang w:val="fr-CA"/>
        </w:rPr>
      </w:pPr>
      <w:r w:rsidRPr="009946FD">
        <w:rPr>
          <w:b/>
          <w:lang w:val="fr-CA"/>
        </w:rPr>
        <w:lastRenderedPageBreak/>
        <w:t>Band:</w:t>
      </w:r>
      <w:r w:rsidRPr="009946FD">
        <w:rPr>
          <w:lang w:val="fr-CA"/>
        </w:rPr>
        <w:t xml:space="preserve"> 328.6–335.4 MHz</w:t>
      </w:r>
    </w:p>
    <w:p w:rsidR="00FB3A64" w:rsidRPr="009946FD" w:rsidRDefault="00FB3A64" w:rsidP="00FB3A64">
      <w:pPr>
        <w:rPr>
          <w:lang w:val="fr-CA"/>
        </w:rPr>
      </w:pPr>
      <w:r w:rsidRPr="009946FD">
        <w:rPr>
          <w:b/>
          <w:lang w:val="fr-CA"/>
        </w:rPr>
        <w:t>Service:</w:t>
      </w:r>
      <w:r w:rsidRPr="009946FD">
        <w:rPr>
          <w:lang w:val="fr-CA"/>
        </w:rPr>
        <w:t xml:space="preserve"> Aeronautical radionavigation (ILS glide path)</w:t>
      </w:r>
    </w:p>
    <w:p w:rsidR="00FB3A64" w:rsidRPr="004357C3" w:rsidRDefault="00FB3A64" w:rsidP="00FB3A64">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20" w:type="dxa"/>
              <w:bottom w:w="10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328.6–335.4</w:t>
            </w:r>
          </w:p>
        </w:tc>
      </w:tr>
      <w:tr w:rsidR="00FB3A64" w:rsidRPr="004357C3" w:rsidTr="002963F9">
        <w:trPr>
          <w:jc w:val="center"/>
        </w:trPr>
        <w:tc>
          <w:tcPr>
            <w:tcW w:w="6000" w:type="dxa"/>
            <w:gridSpan w:val="3"/>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AERONAUTICAL RADIONAVIGATION</w:t>
            </w:r>
          </w:p>
          <w:p w:rsidR="00FB3A64" w:rsidRPr="004357C3" w:rsidRDefault="00FB3A64" w:rsidP="002963F9">
            <w:pPr>
              <w:rPr>
                <w:rFonts w:ascii="Arial" w:hAnsi="Arial" w:cs="Arial"/>
                <w:b/>
                <w:sz w:val="17"/>
                <w:szCs w:val="17"/>
              </w:rPr>
            </w:pPr>
            <w:r w:rsidRPr="004357C3">
              <w:rPr>
                <w:rFonts w:ascii="Arial" w:hAnsi="Arial" w:cs="Arial"/>
                <w:sz w:val="17"/>
                <w:szCs w:val="17"/>
              </w:rPr>
              <w:t>5.258    5.259</w:t>
            </w:r>
          </w:p>
        </w:tc>
      </w:tr>
      <w:tr w:rsidR="00FB3A64" w:rsidRPr="004357C3" w:rsidTr="002963F9">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002997">
              <w:rPr>
                <w:rFonts w:ascii="Arial" w:hAnsi="Arial" w:cs="Arial"/>
                <w:b/>
                <w:sz w:val="17"/>
                <w:szCs w:val="17"/>
                <w:rPrChange w:id="691" w:author="John" w:date="2016-02-06T21:38:00Z">
                  <w:rPr>
                    <w:rFonts w:ascii="Arial" w:hAnsi="Arial" w:cs="Arial"/>
                    <w:sz w:val="17"/>
                    <w:szCs w:val="17"/>
                  </w:rPr>
                </w:rPrChange>
              </w:rPr>
              <w:t>5.258</w:t>
            </w:r>
            <w:r w:rsidRPr="004357C3">
              <w:rPr>
                <w:rFonts w:ascii="Arial" w:hAnsi="Arial" w:cs="Arial"/>
                <w:sz w:val="17"/>
                <w:szCs w:val="17"/>
              </w:rPr>
              <w:t>    The use of the band 328.6–335.4 MHz by the aeronautical radionavigation service is limited to Instrument Landing Systems (glide path).</w:t>
            </w:r>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rsidR="00FB3A64" w:rsidRPr="004357C3" w:rsidRDefault="00FB3A64" w:rsidP="002963F9">
            <w:pPr>
              <w:rPr>
                <w:rFonts w:ascii="Arial" w:hAnsi="Arial" w:cs="Arial"/>
                <w:sz w:val="17"/>
                <w:szCs w:val="17"/>
              </w:rPr>
            </w:pPr>
            <w:r w:rsidRPr="00002997">
              <w:rPr>
                <w:rFonts w:ascii="Arial" w:hAnsi="Arial" w:cs="Arial"/>
                <w:b/>
                <w:sz w:val="17"/>
                <w:szCs w:val="17"/>
                <w:rPrChange w:id="692" w:author="John" w:date="2016-02-06T21:39:00Z">
                  <w:rPr>
                    <w:rFonts w:ascii="Arial" w:hAnsi="Arial" w:cs="Arial"/>
                    <w:sz w:val="17"/>
                    <w:szCs w:val="17"/>
                  </w:rPr>
                </w:rPrChange>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(Rev. WRC-12)</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pPr>
              <w:tabs>
                <w:tab w:val="left" w:pos="300"/>
              </w:tabs>
              <w:ind w:left="300" w:hanging="300"/>
            </w:pPr>
            <w:r w:rsidRPr="004357C3">
              <w:rPr>
                <w:bCs/>
              </w:rPr>
              <w:t>•</w:t>
            </w:r>
            <w:r w:rsidRPr="004357C3">
              <w:rPr>
                <w:bCs/>
              </w:rPr>
              <w:tab/>
            </w:r>
            <w:r w:rsidRPr="000B191C">
              <w:rPr>
                <w:bCs/>
                <w:spacing w:val="-2"/>
              </w:rPr>
              <w:t>No change to current allocation to the aeronautical radio</w:t>
            </w:r>
            <w:r>
              <w:rPr>
                <w:bCs/>
                <w:spacing w:val="-2"/>
              </w:rPr>
              <w:softHyphen/>
            </w:r>
            <w:r w:rsidRPr="000B191C">
              <w:rPr>
                <w:bCs/>
                <w:spacing w:val="-2"/>
              </w:rPr>
              <w:t>navigation service.</w:t>
            </w:r>
          </w:p>
          <w:p w:rsidR="00FB3A64" w:rsidRPr="004357C3" w:rsidRDefault="00FB3A64" w:rsidP="002963F9">
            <w:pPr>
              <w:tabs>
                <w:tab w:val="left" w:pos="300"/>
              </w:tabs>
              <w:ind w:left="300" w:hanging="300"/>
            </w:pPr>
            <w:r w:rsidRPr="004357C3">
              <w:rPr>
                <w:bCs/>
              </w:rPr>
              <w:t>•</w:t>
            </w:r>
            <w:r w:rsidRPr="004357C3">
              <w:rPr>
                <w:bCs/>
              </w:rPr>
              <w:tab/>
              <w:t xml:space="preserve">No change to </w:t>
            </w:r>
            <w:ins w:id="693" w:author="John" w:date="2016-02-06T21:39:00Z">
              <w:r>
                <w:rPr>
                  <w:bCs/>
                </w:rPr>
                <w:t>No</w:t>
              </w:r>
            </w:ins>
            <w:del w:id="694" w:author="John" w:date="2016-02-06T21:39:00Z">
              <w:r w:rsidRPr="004357C3" w:rsidDel="00002997">
                <w:rPr>
                  <w:bCs/>
                </w:rPr>
                <w:delText>Footnote</w:delText>
              </w:r>
            </w:del>
            <w:r w:rsidRPr="004357C3">
              <w:rPr>
                <w:bCs/>
              </w:rPr>
              <w:t xml:space="preserve"> </w:t>
            </w:r>
            <w:r w:rsidRPr="00002997">
              <w:rPr>
                <w:b/>
                <w:bCs/>
                <w:rPrChange w:id="695" w:author="John" w:date="2016-02-06T21:39:00Z">
                  <w:rPr>
                    <w:bCs/>
                  </w:rPr>
                </w:rPrChange>
              </w:rPr>
              <w:t>5.258</w:t>
            </w:r>
            <w:r w:rsidRPr="004357C3">
              <w:rPr>
                <w:bCs/>
              </w:rPr>
              <w:t>.</w:t>
            </w:r>
          </w:p>
          <w:p w:rsidR="00FB3A64" w:rsidRPr="004357C3" w:rsidRDefault="00FB3A64" w:rsidP="002963F9">
            <w:pPr>
              <w:tabs>
                <w:tab w:val="left" w:pos="300"/>
              </w:tabs>
              <w:ind w:left="300" w:hanging="300"/>
            </w:pPr>
            <w:r w:rsidRPr="004357C3">
              <w:rPr>
                <w:bCs/>
              </w:rPr>
              <w:t>•</w:t>
            </w:r>
            <w:r w:rsidRPr="004357C3">
              <w:rPr>
                <w:bCs/>
              </w:rPr>
              <w:tab/>
              <w:t xml:space="preserve">Deletion of </w:t>
            </w:r>
            <w:del w:id="696" w:author="John" w:date="2016-02-06T21:39:00Z">
              <w:r w:rsidRPr="004357C3" w:rsidDel="00002997">
                <w:rPr>
                  <w:bCs/>
                </w:rPr>
                <w:delText>Footnote</w:delText>
              </w:r>
            </w:del>
            <w:ins w:id="697" w:author="John" w:date="2016-02-06T21:39:00Z">
              <w:r>
                <w:rPr>
                  <w:bCs/>
                </w:rPr>
                <w:t>No.</w:t>
              </w:r>
            </w:ins>
            <w:r w:rsidRPr="004357C3">
              <w:rPr>
                <w:bCs/>
              </w:rPr>
              <w:t xml:space="preserve"> </w:t>
            </w:r>
            <w:r w:rsidRPr="00002997">
              <w:rPr>
                <w:b/>
                <w:bCs/>
                <w:rPrChange w:id="698" w:author="John" w:date="2016-02-06T21:39:00Z">
                  <w:rPr>
                    <w:bCs/>
                  </w:rPr>
                </w:rPrChange>
              </w:rPr>
              <w:t>5.259</w:t>
            </w:r>
            <w:r w:rsidRPr="004357C3">
              <w:rPr>
                <w:bCs/>
              </w:rPr>
              <w:t>.</w:t>
            </w:r>
          </w:p>
        </w:tc>
      </w:tr>
    </w:tbl>
    <w:p w:rsidR="00FB3A64" w:rsidRDefault="00FB3A64" w:rsidP="00FB3A64"/>
    <w:p w:rsidR="00FB3A64" w:rsidRPr="004357C3" w:rsidRDefault="00FB3A64" w:rsidP="00FB3A64"/>
    <w:p w:rsidR="00FB3A64" w:rsidRPr="004357C3" w:rsidRDefault="00FB3A64" w:rsidP="00FB3A64">
      <w:r w:rsidRPr="004357C3">
        <w:t xml:space="preserve">On a global basis, the frequency band 332.8–335.4 MHz is used for the ILS glide path, in conjunction with the ILS localizer (see </w:t>
      </w:r>
      <w:r>
        <w:t>section on 108–117.975 MHz</w:t>
      </w:r>
      <w:r w:rsidRPr="004357C3">
        <w:t>). This frequency band is expected to meet the aeronautical requirements for ILS glide path for the long term. In areas where GBAS is implemented to replace ILS systems, the use of this band for glide path systems may be reduced.</w:t>
      </w:r>
    </w:p>
    <w:p w:rsidR="00FB3A64" w:rsidRPr="004357C3" w:rsidRDefault="00FB3A64" w:rsidP="00FB3A64">
      <w:r w:rsidRPr="004357C3">
        <w:rPr>
          <w:b/>
        </w:rPr>
        <w:lastRenderedPageBreak/>
        <w:t>AVIATION USE:</w:t>
      </w:r>
      <w:r w:rsidRPr="004357C3">
        <w:t xml:space="preserve"> The ultra-high frequency (UHF) glide path transmitter, operating on one of the 40 ILS channels within the frequency band from 328.6</w:t>
      </w:r>
      <w:r>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t> </w:t>
      </w:r>
      <w:r w:rsidRPr="004357C3">
        <w:t>degrees above the horizontal plane so that it passes through the middle marker at about 60 m (200 ft) and the outer marker at about 426 m (1 400 ft) above the runway elevation. The glide slope is normally usable to a distance of 10 NM. However, at some locations, use of the glide slope has been authorized beyond this range. Footnote 5.258 limits the use of this band to ILS glide path. Frequencies are used at a spacing of 150 kHz (Annex 10, Volume I, Chapter 3, 3.1.6.1) and are paired with those of the ILS localizer (see Figure 7-8 in the section on 108–117.975 MHz).</w:t>
      </w:r>
    </w:p>
    <w:p w:rsidR="00FB3A64" w:rsidRPr="004357C3" w:rsidRDefault="00FB3A64" w:rsidP="00FB3A64"/>
    <w:p w:rsidR="00FB3A64" w:rsidRPr="004357C3" w:rsidRDefault="00FB3A64" w:rsidP="00FB3A64">
      <w:r w:rsidRPr="004357C3">
        <w:rPr>
          <w:b/>
        </w:rPr>
        <w:t>COMMENTARY:</w:t>
      </w:r>
      <w:r w:rsidRPr="004357C3">
        <w:t xml:space="preserve"> ICAO policy for the future need and use of this allocation is described in detail in the general policy for the use of ILS (see commentary on ILS localizer at 108–117.975 MHz).</w:t>
      </w:r>
    </w:p>
    <w:p w:rsidR="00FB3A64" w:rsidRPr="004357C3" w:rsidRDefault="00FB3A64" w:rsidP="00FB3A64"/>
    <w:p w:rsidR="00FB3A64" w:rsidRPr="004357C3" w:rsidRDefault="00FB3A64" w:rsidP="00FB3A64">
      <w:pPr>
        <w:rPr>
          <w:b/>
          <w:i/>
        </w:rPr>
      </w:pPr>
      <w:r w:rsidRPr="004357C3">
        <w:rPr>
          <w:b/>
          <w:i/>
        </w:rPr>
        <w:t>Use of the band by other services</w:t>
      </w:r>
    </w:p>
    <w:p w:rsidR="00FB3A64" w:rsidRPr="004357C3" w:rsidRDefault="00FB3A64" w:rsidP="00FB3A64"/>
    <w:p w:rsidR="00FB3A64" w:rsidRPr="004357C3" w:rsidRDefault="00FB3A64" w:rsidP="00FB3A64">
      <w:del w:id="699" w:author="John" w:date="2016-02-06T21:40:00Z">
        <w:r w:rsidRPr="004357C3" w:rsidDel="00002997">
          <w:delText>Footnote</w:delText>
        </w:r>
      </w:del>
      <w:ins w:id="700" w:author="John" w:date="2016-02-06T21:40:00Z">
        <w:r>
          <w:t>No.</w:t>
        </w:r>
      </w:ins>
      <w:r w:rsidRPr="004357C3">
        <w:t xml:space="preserve"> </w:t>
      </w:r>
      <w:r w:rsidRPr="00823D2E">
        <w:rPr>
          <w:b/>
          <w:rPrChange w:id="701" w:author="John" w:date="2016-02-06T19:22:00Z">
            <w:rPr/>
          </w:rPrChange>
        </w:rPr>
        <w:t>5.259</w:t>
      </w:r>
      <w:r w:rsidRPr="004357C3">
        <w:t xml:space="preserve"> was inserted by the ITU WARC-87. This footnote uses the same text (except for the list of countries) as </w:t>
      </w:r>
      <w:del w:id="702" w:author="John" w:date="2016-02-06T21:40:00Z">
        <w:r w:rsidRPr="004357C3" w:rsidDel="00002997">
          <w:delText>Footnote</w:delText>
        </w:r>
      </w:del>
      <w:ins w:id="703" w:author="John" w:date="2016-02-06T21:40:00Z">
        <w:r>
          <w:t>No.</w:t>
        </w:r>
      </w:ins>
      <w:r w:rsidRPr="004357C3">
        <w:t xml:space="preserve"> </w:t>
      </w:r>
      <w:r w:rsidRPr="00D419A6">
        <w:rPr>
          <w:b/>
          <w:rPrChange w:id="704" w:author="John" w:date="2016-02-06T19:22:00Z">
            <w:rPr/>
          </w:rPrChange>
        </w:rPr>
        <w:t>5.197</w:t>
      </w:r>
      <w:r w:rsidRPr="004357C3">
        <w:t xml:space="preserve"> 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rsidR="00FB3A64" w:rsidRPr="004357C3" w:rsidRDefault="00FB3A64" w:rsidP="00FB3A64"/>
    <w:p w:rsidR="00FB3A64" w:rsidRPr="004357C3" w:rsidRDefault="00FB3A64" w:rsidP="00FB3A64"/>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t xml:space="preserve"> 406–406.1 MHz </w:t>
      </w:r>
    </w:p>
    <w:p w:rsidR="00FB3A64" w:rsidRPr="004357C3" w:rsidRDefault="00FB3A64" w:rsidP="00FB3A64">
      <w:r w:rsidRPr="004357C3">
        <w:rPr>
          <w:b/>
        </w:rPr>
        <w:t>Service:</w:t>
      </w:r>
      <w:r w:rsidRPr="004357C3">
        <w:t xml:space="preserve"> Mobile-satellite (Earth-to-space) (search and rescue)</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406–406.1</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MOBILE-SATELLITE (Earth-to-space)</w:t>
            </w:r>
          </w:p>
          <w:p w:rsidR="00FB3A64" w:rsidRPr="004357C3" w:rsidRDefault="00FB3A64">
            <w:pPr>
              <w:rPr>
                <w:rFonts w:ascii="Arial" w:hAnsi="Arial" w:cs="Arial"/>
                <w:b/>
                <w:sz w:val="17"/>
                <w:szCs w:val="17"/>
              </w:rPr>
            </w:pPr>
            <w:r w:rsidRPr="004357C3">
              <w:rPr>
                <w:rFonts w:ascii="Arial" w:hAnsi="Arial" w:cs="Arial"/>
                <w:sz w:val="17"/>
                <w:szCs w:val="17"/>
              </w:rPr>
              <w:t>5.266    5.267</w:t>
            </w:r>
            <w:ins w:id="705" w:author="John" w:date="2016-02-06T19:23:00Z">
              <w:r>
                <w:rPr>
                  <w:rFonts w:ascii="Arial" w:hAnsi="Arial" w:cs="Arial"/>
                  <w:sz w:val="17"/>
                  <w:szCs w:val="17"/>
                </w:rPr>
                <w:t>   </w:t>
              </w:r>
              <w:r w:rsidRPr="00FD108D">
                <w:rPr>
                  <w:rFonts w:ascii="Arial" w:hAnsi="Arial" w:cs="Arial"/>
                  <w:sz w:val="17"/>
                  <w:szCs w:val="17"/>
                  <w:highlight w:val="magenta"/>
                  <w:rPrChange w:id="706" w:author="USA" w:date="2016-07-26T09:29:00Z">
                    <w:rPr>
                      <w:rFonts w:ascii="Arial" w:hAnsi="Arial" w:cs="Arial"/>
                      <w:sz w:val="17"/>
                      <w:szCs w:val="17"/>
                    </w:rPr>
                  </w:rPrChange>
                </w:rPr>
                <w:t>5.</w:t>
              </w:r>
              <w:del w:id="707" w:author="USA" w:date="2016-07-26T09:29:00Z">
                <w:r w:rsidRPr="00FD108D" w:rsidDel="00FD108D">
                  <w:rPr>
                    <w:rFonts w:ascii="Arial" w:hAnsi="Arial" w:cs="Arial"/>
                    <w:sz w:val="17"/>
                    <w:szCs w:val="17"/>
                    <w:highlight w:val="magenta"/>
                    <w:rPrChange w:id="708" w:author="USA" w:date="2016-07-26T09:29:00Z">
                      <w:rPr>
                        <w:rFonts w:ascii="Arial" w:hAnsi="Arial" w:cs="Arial"/>
                        <w:sz w:val="17"/>
                        <w:szCs w:val="17"/>
                      </w:rPr>
                    </w:rPrChange>
                  </w:rPr>
                  <w:delText>A911</w:delText>
                </w:r>
              </w:del>
            </w:ins>
            <w:ins w:id="709" w:author="USA" w:date="2016-07-26T09:29:00Z">
              <w:r w:rsidR="00FD108D" w:rsidRPr="00FD108D">
                <w:rPr>
                  <w:rFonts w:ascii="Arial" w:hAnsi="Arial" w:cs="Arial"/>
                  <w:sz w:val="17"/>
                  <w:szCs w:val="17"/>
                  <w:highlight w:val="magenta"/>
                  <w:rPrChange w:id="710" w:author="USA" w:date="2016-07-26T09:29:00Z">
                    <w:rPr>
                      <w:rFonts w:ascii="Arial" w:hAnsi="Arial" w:cs="Arial"/>
                      <w:sz w:val="17"/>
                      <w:szCs w:val="17"/>
                    </w:rPr>
                  </w:rPrChange>
                </w:rPr>
                <w:t>265</w:t>
              </w:r>
            </w:ins>
          </w:p>
        </w:tc>
      </w:tr>
      <w:tr w:rsidR="00FB3A64" w:rsidRPr="004357C3" w:rsidTr="002963F9">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002997">
              <w:rPr>
                <w:rFonts w:ascii="Arial" w:hAnsi="Arial" w:cs="Arial"/>
                <w:b/>
                <w:sz w:val="17"/>
                <w:szCs w:val="17"/>
                <w:rPrChange w:id="711" w:author="John" w:date="2016-02-06T21:41:00Z">
                  <w:rPr>
                    <w:rFonts w:ascii="Arial" w:hAnsi="Arial" w:cs="Arial"/>
                    <w:sz w:val="17"/>
                    <w:szCs w:val="17"/>
                  </w:rPr>
                </w:rPrChange>
              </w:rPr>
              <w:t>5.266</w:t>
            </w:r>
            <w:r w:rsidRPr="004357C3">
              <w:rPr>
                <w:rFonts w:ascii="Arial" w:hAnsi="Arial" w:cs="Arial"/>
                <w:sz w:val="17"/>
                <w:szCs w:val="17"/>
              </w:rPr>
              <w:t xml:space="preserve">    The use of the band 406–406.1 MHz by the mobile-satellite service is limited to low power satellite emergency position-indicating radiobeacons (see also Article </w:t>
            </w:r>
            <w:r w:rsidRPr="004357C3">
              <w:rPr>
                <w:rFonts w:ascii="Arial" w:hAnsi="Arial" w:cs="Arial"/>
                <w:b/>
                <w:sz w:val="17"/>
                <w:szCs w:val="17"/>
              </w:rPr>
              <w:t>31</w:t>
            </w:r>
            <w:r w:rsidRPr="004357C3">
              <w:rPr>
                <w:rFonts w:ascii="Arial" w:hAnsi="Arial" w:cs="Arial"/>
                <w:sz w:val="17"/>
                <w:szCs w:val="17"/>
              </w:rPr>
              <w:t>). (WRC-07)</w:t>
            </w:r>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02997">
              <w:rPr>
                <w:rFonts w:ascii="Arial" w:hAnsi="Arial" w:cs="Arial"/>
                <w:b/>
                <w:sz w:val="17"/>
                <w:szCs w:val="17"/>
                <w:rPrChange w:id="712" w:author="John" w:date="2016-02-06T21:42:00Z">
                  <w:rPr>
                    <w:rFonts w:ascii="Arial" w:hAnsi="Arial" w:cs="Arial"/>
                    <w:sz w:val="17"/>
                    <w:szCs w:val="17"/>
                  </w:rPr>
                </w:rPrChange>
              </w:rPr>
              <w:t>5.267</w:t>
            </w:r>
            <w:r w:rsidRPr="004357C3">
              <w:rPr>
                <w:rFonts w:ascii="Arial" w:hAnsi="Arial" w:cs="Arial"/>
                <w:sz w:val="17"/>
                <w:szCs w:val="17"/>
              </w:rPr>
              <w:t>    Any emission capable of causing harmful interference to the authorized uses of the band 406–406.1 MHz is prohibited.</w:t>
            </w:r>
          </w:p>
        </w:tc>
      </w:tr>
      <w:tr w:rsidR="00FB3A64" w:rsidRPr="004357C3" w:rsidTr="002963F9">
        <w:trPr>
          <w:jc w:val="center"/>
          <w:ins w:id="713" w:author="John" w:date="2016-02-06T19:25: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pPr>
              <w:rPr>
                <w:ins w:id="714" w:author="John" w:date="2016-02-06T19:25:00Z"/>
                <w:rFonts w:ascii="Arial" w:hAnsi="Arial" w:cs="Arial"/>
                <w:sz w:val="17"/>
                <w:szCs w:val="17"/>
              </w:rPr>
            </w:pPr>
            <w:ins w:id="715" w:author="John" w:date="2016-02-06T19:25:00Z">
              <w:r w:rsidRPr="00FD108D">
                <w:rPr>
                  <w:rFonts w:ascii="Arial" w:hAnsi="Arial" w:cs="Arial"/>
                  <w:b/>
                  <w:sz w:val="17"/>
                  <w:szCs w:val="17"/>
                  <w:highlight w:val="magenta"/>
                  <w:rPrChange w:id="716" w:author="USA" w:date="2016-07-26T09:29:00Z">
                    <w:rPr>
                      <w:rFonts w:ascii="Arial" w:hAnsi="Arial" w:cs="Arial"/>
                      <w:sz w:val="17"/>
                      <w:szCs w:val="17"/>
                    </w:rPr>
                  </w:rPrChange>
                </w:rPr>
                <w:t>5.</w:t>
              </w:r>
              <w:del w:id="717" w:author="USA" w:date="2016-07-26T09:29:00Z">
                <w:r w:rsidRPr="00FD108D" w:rsidDel="00FD108D">
                  <w:rPr>
                    <w:rFonts w:ascii="Arial" w:hAnsi="Arial" w:cs="Arial"/>
                    <w:b/>
                    <w:sz w:val="17"/>
                    <w:szCs w:val="17"/>
                    <w:highlight w:val="magenta"/>
                    <w:rPrChange w:id="718" w:author="USA" w:date="2016-07-26T09:29:00Z">
                      <w:rPr>
                        <w:rFonts w:ascii="Arial" w:hAnsi="Arial" w:cs="Arial"/>
                        <w:sz w:val="17"/>
                        <w:szCs w:val="17"/>
                      </w:rPr>
                    </w:rPrChange>
                  </w:rPr>
                  <w:delText>A911</w:delText>
                </w:r>
              </w:del>
            </w:ins>
            <w:ins w:id="719" w:author="USA" w:date="2016-07-26T09:29:00Z">
              <w:r w:rsidR="00FD108D" w:rsidRPr="00FD108D">
                <w:rPr>
                  <w:rFonts w:ascii="Arial" w:hAnsi="Arial" w:cs="Arial"/>
                  <w:b/>
                  <w:sz w:val="17"/>
                  <w:szCs w:val="17"/>
                  <w:highlight w:val="magenta"/>
                  <w:rPrChange w:id="720" w:author="USA" w:date="2016-07-26T09:29:00Z">
                    <w:rPr>
                      <w:rFonts w:ascii="Arial" w:hAnsi="Arial" w:cs="Arial"/>
                      <w:b/>
                      <w:sz w:val="17"/>
                      <w:szCs w:val="17"/>
                    </w:rPr>
                  </w:rPrChange>
                </w:rPr>
                <w:t>265</w:t>
              </w:r>
            </w:ins>
            <w:ins w:id="721" w:author="John" w:date="2016-02-06T19:25:00Z">
              <w:r w:rsidRPr="00D419A6">
                <w:rPr>
                  <w:rFonts w:ascii="Arial" w:hAnsi="Arial" w:cs="Arial"/>
                  <w:sz w:val="17"/>
                  <w:szCs w:val="17"/>
                </w:rPr>
                <w:t xml:space="preserve"> In the frequency band 403-410 MHz, Resolution </w:t>
              </w:r>
              <w:r w:rsidRPr="00D419A6">
                <w:rPr>
                  <w:rFonts w:ascii="Arial" w:hAnsi="Arial" w:cs="Arial"/>
                  <w:b/>
                  <w:sz w:val="17"/>
                  <w:szCs w:val="17"/>
                  <w:rPrChange w:id="722" w:author="John" w:date="2016-02-06T19:26:00Z">
                    <w:rPr>
                      <w:rFonts w:ascii="Arial" w:hAnsi="Arial" w:cs="Arial"/>
                      <w:sz w:val="17"/>
                      <w:szCs w:val="17"/>
                    </w:rPr>
                  </w:rPrChange>
                </w:rPr>
                <w:t>205</w:t>
              </w:r>
              <w:r w:rsidRPr="00002997">
                <w:rPr>
                  <w:rFonts w:ascii="Arial" w:hAnsi="Arial" w:cs="Arial"/>
                  <w:b/>
                  <w:sz w:val="17"/>
                  <w:szCs w:val="17"/>
                  <w:rPrChange w:id="723" w:author="John" w:date="2016-02-06T21:42:00Z">
                    <w:rPr>
                      <w:rFonts w:ascii="Arial" w:hAnsi="Arial" w:cs="Arial"/>
                      <w:sz w:val="17"/>
                      <w:szCs w:val="17"/>
                    </w:rPr>
                  </w:rPrChange>
                </w:rPr>
                <w:t xml:space="preserve"> (Rev.WRC-15)</w:t>
              </w:r>
              <w:r w:rsidRPr="00D419A6">
                <w:rPr>
                  <w:rFonts w:ascii="Arial" w:hAnsi="Arial" w:cs="Arial"/>
                  <w:sz w:val="17"/>
                  <w:szCs w:val="17"/>
                </w:rPr>
                <w:t xml:space="preserve"> applies. (WRC-15)</w:t>
              </w:r>
            </w:ins>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0138A4">
              <w:rPr>
                <w:b/>
              </w:rPr>
              <w:t>ICAO POLICY</w:t>
            </w:r>
          </w:p>
          <w:p w:rsidR="00FB3A64" w:rsidRPr="004357C3" w:rsidRDefault="00FB3A64" w:rsidP="002963F9"/>
          <w:p w:rsidR="00FB3A64" w:rsidRPr="004357C3" w:rsidRDefault="00FB3A64" w:rsidP="002963F9">
            <w:pPr>
              <w:tabs>
                <w:tab w:val="left" w:pos="300"/>
              </w:tabs>
              <w:ind w:left="300" w:hanging="300"/>
            </w:pPr>
            <w:r w:rsidRPr="004357C3">
              <w:t>•</w:t>
            </w:r>
            <w:r w:rsidRPr="004357C3">
              <w:tab/>
              <w:t xml:space="preserve">No change to the allocation to the band 406–406.1 MHz and </w:t>
            </w:r>
            <w:del w:id="724" w:author="John" w:date="2016-02-06T21:43:00Z">
              <w:r w:rsidRPr="004357C3" w:rsidDel="00002997">
                <w:delText>Footnotes</w:delText>
              </w:r>
            </w:del>
            <w:r w:rsidRPr="004357C3">
              <w:t xml:space="preserve"> Nos. </w:t>
            </w:r>
            <w:r w:rsidRPr="00D419A6">
              <w:rPr>
                <w:b/>
                <w:rPrChange w:id="725" w:author="John" w:date="2016-02-06T19:26:00Z">
                  <w:rPr/>
                </w:rPrChange>
              </w:rPr>
              <w:t>5.266</w:t>
            </w:r>
            <w:ins w:id="726" w:author="John" w:date="2016-02-08T10:27:00Z">
              <w:r>
                <w:rPr>
                  <w:b/>
                </w:rPr>
                <w:t>,</w:t>
              </w:r>
            </w:ins>
            <w:r w:rsidRPr="004357C3">
              <w:t xml:space="preserve"> </w:t>
            </w:r>
            <w:del w:id="727" w:author="John" w:date="2016-02-08T10:27:00Z">
              <w:r w:rsidRPr="004357C3" w:rsidDel="00B547FD">
                <w:delText>and</w:delText>
              </w:r>
            </w:del>
            <w:r w:rsidRPr="004357C3">
              <w:t xml:space="preserve"> </w:t>
            </w:r>
            <w:r w:rsidRPr="00002997">
              <w:rPr>
                <w:b/>
                <w:rPrChange w:id="728" w:author="John" w:date="2016-02-06T21:43:00Z">
                  <w:rPr/>
                </w:rPrChange>
              </w:rPr>
              <w:t>5.267</w:t>
            </w:r>
            <w:ins w:id="729" w:author="John" w:date="2016-02-08T10:27:00Z">
              <w:r>
                <w:rPr>
                  <w:b/>
                </w:rPr>
                <w:t xml:space="preserve"> </w:t>
              </w:r>
              <w:r w:rsidRPr="00B547FD">
                <w:rPr>
                  <w:rPrChange w:id="730" w:author="John" w:date="2016-02-08T10:28:00Z">
                    <w:rPr>
                      <w:b/>
                    </w:rPr>
                  </w:rPrChange>
                </w:rPr>
                <w:t>and</w:t>
              </w:r>
              <w:r>
                <w:rPr>
                  <w:b/>
                </w:rPr>
                <w:t xml:space="preserve"> </w:t>
              </w:r>
              <w:r w:rsidRPr="00FD108D">
                <w:rPr>
                  <w:b/>
                  <w:highlight w:val="magenta"/>
                  <w:rPrChange w:id="731" w:author="USA" w:date="2016-07-26T09:29:00Z">
                    <w:rPr>
                      <w:b/>
                    </w:rPr>
                  </w:rPrChange>
                </w:rPr>
                <w:t>5.</w:t>
              </w:r>
              <w:del w:id="732" w:author="USA" w:date="2016-07-26T09:29:00Z">
                <w:r w:rsidRPr="00FD108D" w:rsidDel="00FD108D">
                  <w:rPr>
                    <w:b/>
                    <w:highlight w:val="magenta"/>
                    <w:rPrChange w:id="733" w:author="USA" w:date="2016-07-26T09:29:00Z">
                      <w:rPr>
                        <w:b/>
                      </w:rPr>
                    </w:rPrChange>
                  </w:rPr>
                  <w:delText>A911</w:delText>
                </w:r>
              </w:del>
            </w:ins>
            <w:ins w:id="734" w:author="USA" w:date="2016-07-26T09:29:00Z">
              <w:r w:rsidR="00FD108D" w:rsidRPr="00FD108D">
                <w:rPr>
                  <w:b/>
                  <w:highlight w:val="magenta"/>
                  <w:rPrChange w:id="735" w:author="USA" w:date="2016-07-26T09:29:00Z">
                    <w:rPr>
                      <w:b/>
                    </w:rPr>
                  </w:rPrChange>
                </w:rPr>
                <w:t>265</w:t>
              </w:r>
            </w:ins>
            <w:r w:rsidRPr="004357C3">
              <w:t>.</w:t>
            </w:r>
          </w:p>
          <w:p w:rsidR="00FB3A64" w:rsidRPr="004357C3" w:rsidRDefault="00FB3A64" w:rsidP="002963F9">
            <w:pPr>
              <w:tabs>
                <w:tab w:val="left" w:pos="300"/>
              </w:tabs>
              <w:ind w:left="300" w:hanging="300"/>
            </w:pPr>
            <w:r w:rsidRPr="004357C3">
              <w:t>•</w:t>
            </w:r>
            <w:r w:rsidRPr="004357C3">
              <w:tab/>
              <w:t>Secure protection of emergency locator transmitters (ELTs) which are used in aviation in this frequency band.</w:t>
            </w:r>
          </w:p>
        </w:tc>
      </w:tr>
    </w:tbl>
    <w:p w:rsidR="00FB3A64" w:rsidRPr="004357C3" w:rsidRDefault="00FB3A64" w:rsidP="00FB3A64"/>
    <w:p w:rsidR="00FB3A64" w:rsidRPr="004357C3" w:rsidRDefault="00FB3A64" w:rsidP="00FB3A64"/>
    <w:p w:rsidR="00FB3A64" w:rsidRPr="004357C3" w:rsidRDefault="00FB3A64" w:rsidP="00FB3A64">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w:t>
      </w:r>
      <w:r w:rsidRPr="004357C3">
        <w:lastRenderedPageBreak/>
        <w:t>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ins w:id="736" w:author="USA" w:date="2016-07-26T09:43:00Z">
        <w:r w:rsidR="00F276C7">
          <w:t xml:space="preserve"> </w:t>
        </w:r>
        <w:r w:rsidR="00F276C7" w:rsidRPr="00F276C7">
          <w:rPr>
            <w:highlight w:val="magenta"/>
            <w:rPrChange w:id="737" w:author="USA" w:date="2016-07-26T09:44:00Z">
              <w:rPr/>
            </w:rPrChange>
          </w:rPr>
          <w:t>[do we want to mention still need 121.5 for the homing function?]</w:t>
        </w:r>
      </w:ins>
    </w:p>
    <w:p w:rsidR="00FB3A64" w:rsidRPr="004357C3" w:rsidRDefault="00FB3A64" w:rsidP="00FB3A64"/>
    <w:p w:rsidR="00FB3A64" w:rsidRPr="004357C3" w:rsidRDefault="00FB3A64" w:rsidP="00FB3A64">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rsidR="00FB3A64" w:rsidRPr="004357C3" w:rsidRDefault="00FB3A64" w:rsidP="00FB3A64"/>
    <w:p w:rsidR="00FB3A64" w:rsidRPr="004357C3" w:rsidRDefault="00FB3A64" w:rsidP="00FB3A64">
      <w:r w:rsidRPr="004357C3">
        <w:t>Recent cases of serious interference from non</w:t>
      </w:r>
      <w:r w:rsidRPr="004357C3">
        <w:noBreakHyphen/>
        <w:t>emergency sources have caused concern regarding the effectiveness of COSPAS/SARSAT services (see also ITU Resolution 205 (Rev. WRC-12)).</w:t>
      </w:r>
      <w:ins w:id="738" w:author="USA" w:date="2016-07-26T09:47:00Z">
        <w:r w:rsidR="00F276C7">
          <w:t xml:space="preserve"> </w:t>
        </w:r>
        <w:r w:rsidR="00F276C7" w:rsidRPr="00F276C7">
          <w:rPr>
            <w:highlight w:val="magenta"/>
            <w:rPrChange w:id="739" w:author="USA" w:date="2016-07-26T09:47:00Z">
              <w:rPr/>
            </w:rPrChange>
          </w:rPr>
          <w:t>[is this taken care of by WRC-15 action?]</w:t>
        </w:r>
      </w:ins>
    </w:p>
    <w:p w:rsidR="00FB3A64" w:rsidRPr="004357C3" w:rsidRDefault="00FB3A64" w:rsidP="00FB3A64"/>
    <w:p w:rsidR="00FB3A64" w:rsidRPr="004357C3" w:rsidRDefault="00FB3A64" w:rsidP="00FB3A64">
      <w:r w:rsidRPr="004357C3">
        <w:t>COSPAS/SARSAT developed specifications for 406 MHz distress beacons (COSPAS/SARSAT Doc. C/S T.001 refers) and a frequency management plan for the band 406-406.1 MHz (Figure 7-10) (COSPAS/SARSAT Doc. C/S T.012 refers).</w:t>
      </w:r>
    </w:p>
    <w:p w:rsidR="00FB3A64" w:rsidRPr="004357C3" w:rsidRDefault="00FB3A64" w:rsidP="00FB3A64"/>
    <w:p w:rsidR="00FB3A64" w:rsidRPr="004357C3" w:rsidRDefault="00FB3A64" w:rsidP="00FB3A64">
      <w:r w:rsidRPr="004357C3">
        <w:t xml:space="preserve">ITU-R Recommendation M.633-3, which is incorporated by reference into the Radio Regulations (Article </w:t>
      </w:r>
      <w:r w:rsidRPr="00002997">
        <w:rPr>
          <w:b/>
          <w:rPrChange w:id="740" w:author="John" w:date="2016-02-06T21:43:00Z">
            <w:rPr/>
          </w:rPrChange>
        </w:rPr>
        <w:t>34</w:t>
      </w:r>
      <w:r w:rsidRPr="004357C3">
        <w:t xml:space="preserve"> </w:t>
      </w:r>
      <w:r w:rsidRPr="00B547FD">
        <w:rPr>
          <w:b/>
          <w:rPrChange w:id="741" w:author="John" w:date="2016-02-08T10:28:00Z">
            <w:rPr/>
          </w:rPrChange>
        </w:rPr>
        <w:t>(WRC-07)</w:t>
      </w:r>
      <w:r w:rsidRPr="004357C3">
        <w:t xml:space="preserve"> refers), contains the transmission characteristics of a satellite EPIRB system operating through a satellite system in the 406 MHz band.</w:t>
      </w:r>
    </w:p>
    <w:p w:rsidR="00FB3A64" w:rsidRPr="004357C3" w:rsidRDefault="00FB3A64" w:rsidP="00FB3A64"/>
    <w:p w:rsidR="00FB3A64" w:rsidRDefault="00FB3A64" w:rsidP="00FB3A64">
      <w:pPr>
        <w:jc w:val="left"/>
      </w:pPr>
      <w:r>
        <w:br w:type="page"/>
      </w:r>
    </w:p>
    <w:p w:rsidR="00FB3A64" w:rsidRDefault="00FB3A64" w:rsidP="00FB3A64">
      <w:pPr>
        <w:jc w:val="left"/>
      </w:pPr>
      <w:r w:rsidRPr="000131E5">
        <w:rPr>
          <w:noProof/>
          <w:lang w:val="en-US" w:eastAsia="en-US"/>
        </w:rPr>
        <w:lastRenderedPageBreak/>
        <w:drawing>
          <wp:anchor distT="0" distB="0" distL="114300" distR="114300" simplePos="0" relativeHeight="251740160" behindDoc="0" locked="0" layoutInCell="1" allowOverlap="1" wp14:anchorId="3265BA65" wp14:editId="03AC8937">
            <wp:simplePos x="0" y="0"/>
            <wp:positionH relativeFrom="margin">
              <wp:align>center</wp:align>
            </wp:positionH>
            <wp:positionV relativeFrom="paragraph">
              <wp:posOffset>-16510</wp:posOffset>
            </wp:positionV>
            <wp:extent cx="2438400" cy="3799205"/>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38400" cy="3799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64" w:rsidRDefault="00FB3A64" w:rsidP="00FB3A64">
      <w:pPr>
        <w:jc w:val="left"/>
      </w:pPr>
    </w:p>
    <w:p w:rsidR="00FB3A64" w:rsidRDefault="00FB3A64" w:rsidP="00FB3A64">
      <w:r>
        <w:t>SAR processors will be able to receive signals in the band 406.01–406.09 MHz. With a Doppler shift of ±9 kHz and 1 kHz margin for spreading of beacon carrier frequencies, the channel plan should not include frequencies below 406.02 MHz and above 406.08 Mhz.</w:t>
      </w:r>
    </w:p>
    <w:p w:rsidR="00FB3A64" w:rsidRDefault="00FB3A64" w:rsidP="00FB3A64">
      <w:pPr>
        <w:jc w:val="left"/>
      </w:pPr>
    </w:p>
    <w:p w:rsidR="00FB3A64" w:rsidRPr="004357C3" w:rsidRDefault="00FB3A64" w:rsidP="00FB3A64">
      <w:r>
        <w:t>Channels are made available on the basis of one pair of adjacent channels with a separation between the pair of 12 kHz in order to provide optimum capacity in both systems using geostationary satellites and low earth-orbiting satellites.</w:t>
      </w:r>
    </w:p>
    <w:p w:rsidR="00FB3A64" w:rsidRDefault="00FB3A64" w:rsidP="00FB3A64">
      <w:pPr>
        <w:jc w:val="left"/>
        <w:rPr>
          <w:b/>
        </w:rPr>
      </w:pPr>
    </w:p>
    <w:p w:rsidR="00FB3A64" w:rsidRDefault="00FB3A64" w:rsidP="00FB3A64">
      <w:pPr>
        <w:jc w:val="center"/>
        <w:rPr>
          <w:b/>
        </w:rPr>
      </w:pPr>
      <w:r>
        <w:rPr>
          <w:b/>
        </w:rPr>
        <w:t>Figure 7-10.    COSPAS/SARSAT</w:t>
      </w:r>
    </w:p>
    <w:p w:rsidR="00FB3A64" w:rsidRPr="000131E5" w:rsidRDefault="00FB3A64" w:rsidP="00FB3A64">
      <w:pPr>
        <w:jc w:val="center"/>
        <w:rPr>
          <w:b/>
        </w:rPr>
      </w:pPr>
      <w:r>
        <w:rPr>
          <w:b/>
        </w:rPr>
        <w:t>frequency management plan (2003)</w:t>
      </w:r>
      <w:ins w:id="742" w:author="USA" w:date="2016-07-26T09:50:00Z">
        <w:r w:rsidR="00426179">
          <w:rPr>
            <w:b/>
          </w:rPr>
          <w:t xml:space="preserve"> </w:t>
        </w:r>
        <w:r w:rsidR="00426179" w:rsidRPr="00426179">
          <w:rPr>
            <w:b/>
            <w:highlight w:val="magenta"/>
            <w:rPrChange w:id="743" w:author="USA" w:date="2016-07-26T09:50:00Z">
              <w:rPr>
                <w:b/>
              </w:rPr>
            </w:rPrChange>
          </w:rPr>
          <w:t>[is there an update?]</w:t>
        </w:r>
      </w:ins>
    </w:p>
    <w:p w:rsidR="00FB3A64" w:rsidRDefault="00FB3A64" w:rsidP="00FB3A64">
      <w:pPr>
        <w:jc w:val="left"/>
        <w:rPr>
          <w:b/>
        </w:rPr>
      </w:pPr>
      <w:r>
        <w:rPr>
          <w:b/>
        </w:rPr>
        <w:br w:type="page"/>
      </w:r>
    </w:p>
    <w:p w:rsidR="00FB3A64" w:rsidRDefault="00FB3A64" w:rsidP="00FB3A64">
      <w:pPr>
        <w:rPr>
          <w:b/>
        </w:rPr>
      </w:pPr>
    </w:p>
    <w:p w:rsidR="00FB3A64" w:rsidRDefault="00FB3A64" w:rsidP="00FB3A64">
      <w:pPr>
        <w:rPr>
          <w:b/>
        </w:rPr>
      </w:pPr>
    </w:p>
    <w:p w:rsidR="00FB3A64" w:rsidRPr="004357C3" w:rsidRDefault="00FB3A64" w:rsidP="00FB3A64">
      <w:pPr>
        <w:jc w:val="center"/>
      </w:pPr>
      <w:r w:rsidRPr="004357C3">
        <w:t>This page deliberately left blank.</w:t>
      </w:r>
    </w:p>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t xml:space="preserve"> 960–1 215 MHz</w:t>
      </w:r>
    </w:p>
    <w:p w:rsidR="00FB3A64" w:rsidRPr="004357C3" w:rsidRDefault="00FB3A64" w:rsidP="00FB3A64">
      <w:r w:rsidRPr="004357C3">
        <w:rPr>
          <w:b/>
        </w:rPr>
        <w:t>Service:</w:t>
      </w:r>
      <w:r w:rsidRPr="004357C3">
        <w:t xml:space="preserve"> Aeronautical radionavigation/radionavigation satellite and aeronautical</w:t>
      </w:r>
    </w:p>
    <w:p w:rsidR="00FB3A64" w:rsidRPr="004357C3" w:rsidRDefault="00FB3A64" w:rsidP="00FB3A64">
      <w:r w:rsidRPr="004357C3">
        <w:t>    mobile (route) service (DME/SSR/ACAS/GNSS/1090ES/UAT)</w:t>
      </w:r>
    </w:p>
    <w:p w:rsidR="00FB3A64" w:rsidRPr="004357C3" w:rsidRDefault="00FB3A64" w:rsidP="00FB3A64">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960–1 215</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960–1 164</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Del="00002997" w:rsidRDefault="00FB3A64" w:rsidP="002963F9">
            <w:pPr>
              <w:jc w:val="left"/>
              <w:rPr>
                <w:del w:id="744" w:author="John" w:date="2016-02-06T21:45:00Z"/>
                <w:rFonts w:ascii="Arial" w:hAnsi="Arial" w:cs="Arial"/>
                <w:b/>
                <w:sz w:val="17"/>
                <w:szCs w:val="17"/>
              </w:rPr>
            </w:pPr>
            <w:del w:id="745" w:author="John" w:date="2016-02-06T21:45:00Z">
              <w:r w:rsidRPr="004357C3" w:rsidDel="00002997">
                <w:rPr>
                  <w:rFonts w:ascii="Arial" w:hAnsi="Arial" w:cs="Arial"/>
                  <w:sz w:val="17"/>
                  <w:szCs w:val="17"/>
                </w:rPr>
                <w:delText>AERONAUTICAL RADIONAVIGATION    5.328</w:delText>
              </w:r>
            </w:del>
          </w:p>
          <w:p w:rsidR="00FB3A64" w:rsidRDefault="00FB3A64" w:rsidP="002963F9">
            <w:pPr>
              <w:jc w:val="left"/>
              <w:rPr>
                <w:ins w:id="746" w:author="John" w:date="2016-02-06T21:45:00Z"/>
                <w:rFonts w:ascii="Arial" w:hAnsi="Arial" w:cs="Arial"/>
                <w:sz w:val="17"/>
                <w:szCs w:val="17"/>
              </w:rPr>
            </w:pPr>
            <w:r w:rsidRPr="004357C3">
              <w:rPr>
                <w:rFonts w:ascii="Arial" w:hAnsi="Arial" w:cs="Arial"/>
                <w:sz w:val="17"/>
                <w:szCs w:val="17"/>
              </w:rPr>
              <w:t>AERONAUTICAL MOBLE</w:t>
            </w:r>
            <w:ins w:id="747" w:author="John" w:date="2016-02-06T21:45:00Z">
              <w:r>
                <w:rPr>
                  <w:rFonts w:ascii="Arial" w:hAnsi="Arial" w:cs="Arial"/>
                  <w:sz w:val="17"/>
                  <w:szCs w:val="17"/>
                </w:rPr>
                <w:t xml:space="preserve"> (R)</w:t>
              </w:r>
            </w:ins>
            <w:r w:rsidRPr="004357C3">
              <w:rPr>
                <w:rFonts w:ascii="Arial" w:hAnsi="Arial" w:cs="Arial"/>
                <w:sz w:val="17"/>
                <w:szCs w:val="17"/>
              </w:rPr>
              <w:t>    5.327A</w:t>
            </w:r>
          </w:p>
          <w:p w:rsidR="00FB3A64" w:rsidRPr="004357C3" w:rsidRDefault="00FB3A64" w:rsidP="002963F9">
            <w:pPr>
              <w:jc w:val="left"/>
              <w:rPr>
                <w:ins w:id="748" w:author="John" w:date="2016-02-06T21:45:00Z"/>
                <w:rFonts w:ascii="Arial" w:hAnsi="Arial" w:cs="Arial"/>
                <w:b/>
                <w:sz w:val="17"/>
                <w:szCs w:val="17"/>
              </w:rPr>
            </w:pPr>
            <w:ins w:id="749" w:author="John" w:date="2016-02-06T21:45:00Z">
              <w:r w:rsidRPr="004357C3">
                <w:rPr>
                  <w:rFonts w:ascii="Arial" w:hAnsi="Arial" w:cs="Arial"/>
                  <w:sz w:val="17"/>
                  <w:szCs w:val="17"/>
                </w:rPr>
                <w:t>AERONAUTICAL RADIONAVIGATION    5.328</w:t>
              </w:r>
            </w:ins>
          </w:p>
          <w:p w:rsidR="00FB3A64" w:rsidRPr="004357C3" w:rsidRDefault="00FB3A64">
            <w:pPr>
              <w:jc w:val="left"/>
              <w:rPr>
                <w:rFonts w:ascii="Arial" w:hAnsi="Arial" w:cs="Arial"/>
                <w:b/>
                <w:sz w:val="17"/>
                <w:szCs w:val="17"/>
              </w:rPr>
            </w:pPr>
            <w:ins w:id="750" w:author="John" w:date="2016-02-06T21:45:00Z">
              <w:r w:rsidRPr="00426179">
                <w:rPr>
                  <w:rFonts w:ascii="Arial" w:hAnsi="Arial" w:cs="Arial"/>
                  <w:b/>
                  <w:sz w:val="17"/>
                  <w:szCs w:val="17"/>
                  <w:highlight w:val="magenta"/>
                  <w:rPrChange w:id="751" w:author="USA" w:date="2016-07-26T09:52:00Z">
                    <w:rPr>
                      <w:rFonts w:ascii="Arial" w:hAnsi="Arial" w:cs="Arial"/>
                      <w:b/>
                      <w:sz w:val="17"/>
                      <w:szCs w:val="17"/>
                    </w:rPr>
                  </w:rPrChange>
                </w:rPr>
                <w:t>5.</w:t>
              </w:r>
              <w:del w:id="752" w:author="USA" w:date="2016-07-26T09:51:00Z">
                <w:r w:rsidRPr="00426179" w:rsidDel="00426179">
                  <w:rPr>
                    <w:rFonts w:ascii="Arial" w:hAnsi="Arial" w:cs="Arial"/>
                    <w:b/>
                    <w:sz w:val="17"/>
                    <w:szCs w:val="17"/>
                    <w:highlight w:val="magenta"/>
                    <w:rPrChange w:id="753" w:author="USA" w:date="2016-07-26T09:52:00Z">
                      <w:rPr>
                        <w:rFonts w:ascii="Arial" w:hAnsi="Arial" w:cs="Arial"/>
                        <w:b/>
                        <w:sz w:val="17"/>
                        <w:szCs w:val="17"/>
                      </w:rPr>
                    </w:rPrChange>
                  </w:rPr>
                  <w:delText>A25</w:delText>
                </w:r>
              </w:del>
            </w:ins>
            <w:ins w:id="754" w:author="USA" w:date="2016-07-26T09:51:00Z">
              <w:r w:rsidR="00426179" w:rsidRPr="00426179">
                <w:rPr>
                  <w:rFonts w:ascii="Arial" w:hAnsi="Arial" w:cs="Arial"/>
                  <w:b/>
                  <w:sz w:val="17"/>
                  <w:szCs w:val="17"/>
                  <w:highlight w:val="magenta"/>
                  <w:rPrChange w:id="755" w:author="USA" w:date="2016-07-26T09:52:00Z">
                    <w:rPr>
                      <w:rFonts w:ascii="Arial" w:hAnsi="Arial" w:cs="Arial"/>
                      <w:b/>
                      <w:sz w:val="17"/>
                      <w:szCs w:val="17"/>
                    </w:rPr>
                  </w:rPrChange>
                </w:rPr>
                <w:t>328AA</w:t>
              </w:r>
            </w:ins>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1 164–1 215</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    5.328</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(space-to-Earth) (space-to-space)    5.328B</w:t>
            </w:r>
          </w:p>
          <w:p w:rsidR="00FB3A64" w:rsidRPr="004357C3" w:rsidRDefault="00FB3A64" w:rsidP="002963F9">
            <w:pPr>
              <w:jc w:val="left"/>
              <w:rPr>
                <w:rFonts w:ascii="Arial" w:hAnsi="Arial" w:cs="Arial"/>
                <w:b/>
                <w:sz w:val="17"/>
                <w:szCs w:val="17"/>
              </w:rPr>
            </w:pPr>
            <w:r w:rsidRPr="004357C3">
              <w:rPr>
                <w:rFonts w:ascii="Arial" w:hAnsi="Arial" w:cs="Arial"/>
                <w:sz w:val="17"/>
                <w:szCs w:val="17"/>
              </w:rPr>
              <w:t>5.328A</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b/>
                <w:sz w:val="17"/>
                <w:szCs w:val="17"/>
              </w:rPr>
            </w:pPr>
          </w:p>
          <w:p w:rsidR="00FB3A64" w:rsidRPr="004357C3" w:rsidRDefault="00FB3A64" w:rsidP="002963F9">
            <w:pPr>
              <w:rPr>
                <w:rFonts w:ascii="Arial" w:hAnsi="Arial" w:cs="Arial"/>
                <w:iCs/>
                <w:sz w:val="17"/>
                <w:szCs w:val="17"/>
              </w:rPr>
            </w:pPr>
            <w:r w:rsidRPr="00002997">
              <w:rPr>
                <w:rFonts w:ascii="Arial" w:hAnsi="Arial" w:cs="Arial"/>
                <w:b/>
                <w:sz w:val="17"/>
                <w:szCs w:val="17"/>
                <w:rPrChange w:id="756" w:author="John" w:date="2016-02-06T21:45:00Z">
                  <w:rPr>
                    <w:rFonts w:ascii="Arial" w:hAnsi="Arial" w:cs="Arial"/>
                    <w:sz w:val="17"/>
                    <w:szCs w:val="17"/>
                  </w:rPr>
                </w:rPrChange>
              </w:rPr>
              <w:t>5.327A</w:t>
            </w:r>
            <w:r w:rsidRPr="004357C3">
              <w:rPr>
                <w:rFonts w:ascii="Arial" w:hAnsi="Arial" w:cs="Arial"/>
                <w:sz w:val="17"/>
                <w:szCs w:val="17"/>
              </w:rPr>
              <w:t xml:space="preserve">    The use of the 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Pr>
                <w:rFonts w:ascii="Arial" w:hAnsi="Arial" w:cs="Arial"/>
                <w:b/>
                <w:sz w:val="17"/>
                <w:szCs w:val="17"/>
              </w:rPr>
              <w:t xml:space="preserve"> </w:t>
            </w:r>
            <w:r w:rsidRPr="00002997">
              <w:rPr>
                <w:rFonts w:ascii="Arial" w:hAnsi="Arial" w:cs="Arial"/>
                <w:sz w:val="17"/>
                <w:szCs w:val="17"/>
                <w:rPrChange w:id="757" w:author="John" w:date="2016-02-06T21:47:00Z">
                  <w:rPr>
                    <w:rFonts w:ascii="Arial" w:hAnsi="Arial" w:cs="Arial"/>
                    <w:b/>
                    <w:sz w:val="17"/>
                    <w:szCs w:val="17"/>
                  </w:rPr>
                </w:rPrChange>
              </w:rPr>
              <w:t>(Rev. WRC-12)</w:t>
            </w:r>
            <w:r w:rsidRPr="004357C3">
              <w:rPr>
                <w:rFonts w:ascii="Arial" w:hAnsi="Arial" w:cs="Arial"/>
                <w:bCs/>
                <w:sz w:val="17"/>
                <w:szCs w:val="17"/>
              </w:rPr>
              <w:t>.</w:t>
            </w:r>
            <w:r w:rsidRPr="004357C3">
              <w:rPr>
                <w:rFonts w:ascii="Arial" w:hAnsi="Arial" w:cs="Arial"/>
                <w:b/>
                <w:sz w:val="17"/>
                <w:szCs w:val="17"/>
              </w:rPr>
              <w:t xml:space="preserve"> </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02997">
              <w:rPr>
                <w:rFonts w:ascii="Arial" w:hAnsi="Arial" w:cs="Arial"/>
                <w:b/>
                <w:sz w:val="17"/>
                <w:szCs w:val="17"/>
                <w:rPrChange w:id="758" w:author="John" w:date="2016-02-06T21:46:00Z">
                  <w:rPr>
                    <w:rFonts w:ascii="Arial" w:hAnsi="Arial" w:cs="Arial"/>
                    <w:sz w:val="17"/>
                    <w:szCs w:val="17"/>
                  </w:rPr>
                </w:rPrChange>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i/>
                <w:sz w:val="17"/>
                <w:szCs w:val="17"/>
              </w:rPr>
            </w:pPr>
            <w:r w:rsidRPr="00002997">
              <w:rPr>
                <w:rFonts w:ascii="Arial" w:hAnsi="Arial" w:cs="Arial"/>
                <w:b/>
                <w:sz w:val="17"/>
                <w:szCs w:val="17"/>
                <w:rPrChange w:id="759" w:author="John" w:date="2016-02-06T21:46:00Z">
                  <w:rPr>
                    <w:rFonts w:ascii="Arial" w:hAnsi="Arial" w:cs="Arial"/>
                    <w:sz w:val="17"/>
                    <w:szCs w:val="17"/>
                  </w:rPr>
                </w:rPrChange>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002997">
              <w:rPr>
                <w:rFonts w:ascii="Arial" w:hAnsi="Arial" w:cs="Arial"/>
                <w:b/>
                <w:bCs/>
                <w:sz w:val="17"/>
                <w:szCs w:val="17"/>
                <w:rPrChange w:id="760" w:author="John" w:date="2016-02-06T21:46:00Z">
                  <w:rPr>
                    <w:rFonts w:ascii="Arial" w:hAnsi="Arial" w:cs="Arial"/>
                    <w:bCs/>
                    <w:sz w:val="17"/>
                    <w:szCs w:val="17"/>
                  </w:rPr>
                </w:rPrChange>
              </w:rPr>
              <w:t>5.328B</w:t>
            </w:r>
            <w:r w:rsidRPr="004357C3">
              <w:rPr>
                <w:rFonts w:ascii="Arial" w:hAnsi="Arial" w:cs="Arial"/>
                <w:bCs/>
                <w:sz w:val="17"/>
                <w:szCs w:val="17"/>
              </w:rPr>
              <w:t>    </w:t>
            </w:r>
            <w:r w:rsidRPr="004357C3">
              <w:rPr>
                <w:rFonts w:ascii="Arial" w:hAnsi="Arial" w:cs="Arial"/>
                <w:sz w:val="17"/>
                <w:szCs w:val="17"/>
              </w:rPr>
              <w:t xml:space="preserve">The use of the bands 1 164–1 300 MHz, 1 559–1 610 MHz and 5 010–5 030 MHz by systems and networks in the radionavigation-satellite </w:t>
            </w:r>
            <w:r w:rsidRPr="004357C3">
              <w:rPr>
                <w:rFonts w:ascii="Arial" w:hAnsi="Arial" w:cs="Arial"/>
                <w:sz w:val="17"/>
                <w:szCs w:val="17"/>
              </w:rPr>
              <w:lastRenderedPageBreak/>
              <w:t>service for which complete coordination or notification information, as appropriate, is received by the Radiocommunication Bureau after 1 January</w:t>
            </w:r>
            <w:r>
              <w:rPr>
                <w:rFonts w:ascii="Arial" w:hAnsi="Arial" w:cs="Arial"/>
                <w:sz w:val="17"/>
                <w:szCs w:val="17"/>
              </w:rPr>
              <w:t xml:space="preserve"> </w:t>
            </w:r>
            <w:r w:rsidRPr="004357C3">
              <w:rPr>
                <w:rFonts w:ascii="Arial" w:hAnsi="Arial" w:cs="Arial"/>
                <w:sz w:val="17"/>
                <w:szCs w:val="17"/>
              </w:rPr>
              <w:t xml:space="preserve">2005 is subject to the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xml:space="preserve">. Resolution </w:t>
            </w:r>
            <w:r w:rsidRPr="004357C3">
              <w:rPr>
                <w:rFonts w:ascii="Arial" w:hAnsi="Arial" w:cs="Arial"/>
                <w:b/>
                <w:sz w:val="17"/>
                <w:szCs w:val="17"/>
              </w:rPr>
              <w:t xml:space="preserve">610 (WRC-03)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4357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761" w:author="John" w:date="2016-02-06T21:47:00Z"/>
        </w:trPr>
        <w:tc>
          <w:tcPr>
            <w:tcW w:w="6000" w:type="dxa"/>
            <w:gridSpan w:val="3"/>
            <w:shd w:val="clear" w:color="auto" w:fill="D9D9D9"/>
            <w:tcMar>
              <w:top w:w="100" w:type="dxa"/>
              <w:left w:w="100" w:type="dxa"/>
              <w:bottom w:w="100" w:type="dxa"/>
              <w:right w:w="100" w:type="dxa"/>
            </w:tcMar>
          </w:tcPr>
          <w:p w:rsidR="00FB3A64" w:rsidRPr="00002997" w:rsidRDefault="00FB3A64">
            <w:pPr>
              <w:rPr>
                <w:ins w:id="762" w:author="John" w:date="2016-02-06T21:47:00Z"/>
                <w:rFonts w:ascii="Arial" w:hAnsi="Arial" w:cs="Arial"/>
                <w:bCs/>
                <w:sz w:val="17"/>
                <w:szCs w:val="17"/>
                <w:rPrChange w:id="763" w:author="John" w:date="2016-02-06T21:48:00Z">
                  <w:rPr>
                    <w:ins w:id="764" w:author="John" w:date="2016-02-06T21:47:00Z"/>
                    <w:rFonts w:ascii="Arial" w:hAnsi="Arial" w:cs="Arial"/>
                    <w:b/>
                    <w:bCs/>
                    <w:sz w:val="17"/>
                    <w:szCs w:val="17"/>
                  </w:rPr>
                </w:rPrChange>
              </w:rPr>
            </w:pPr>
            <w:ins w:id="765" w:author="John" w:date="2016-02-06T21:47:00Z">
              <w:r w:rsidRPr="00426179">
                <w:rPr>
                  <w:rFonts w:ascii="Arial" w:hAnsi="Arial" w:cs="Arial"/>
                  <w:b/>
                  <w:bCs/>
                  <w:sz w:val="17"/>
                  <w:szCs w:val="17"/>
                  <w:highlight w:val="magenta"/>
                  <w:rPrChange w:id="766" w:author="USA" w:date="2016-07-26T09:52:00Z">
                    <w:rPr>
                      <w:rFonts w:ascii="Arial" w:hAnsi="Arial" w:cs="Arial"/>
                      <w:b/>
                      <w:bCs/>
                      <w:sz w:val="17"/>
                      <w:szCs w:val="17"/>
                      <w:highlight w:val="yellow"/>
                    </w:rPr>
                  </w:rPrChange>
                </w:rPr>
                <w:lastRenderedPageBreak/>
                <w:t>5.</w:t>
              </w:r>
              <w:del w:id="767" w:author="USA" w:date="2016-07-26T09:52:00Z">
                <w:r w:rsidRPr="00426179" w:rsidDel="00426179">
                  <w:rPr>
                    <w:rFonts w:ascii="Arial" w:hAnsi="Arial" w:cs="Arial"/>
                    <w:b/>
                    <w:bCs/>
                    <w:sz w:val="17"/>
                    <w:szCs w:val="17"/>
                    <w:highlight w:val="magenta"/>
                    <w:rPrChange w:id="768" w:author="USA" w:date="2016-07-26T09:52:00Z">
                      <w:rPr>
                        <w:rFonts w:ascii="Arial" w:hAnsi="Arial" w:cs="Arial"/>
                        <w:b/>
                        <w:bCs/>
                        <w:sz w:val="17"/>
                        <w:szCs w:val="17"/>
                        <w:highlight w:val="yellow"/>
                      </w:rPr>
                    </w:rPrChange>
                  </w:rPr>
                  <w:delText>A25</w:delText>
                </w:r>
              </w:del>
            </w:ins>
            <w:ins w:id="769" w:author="USA" w:date="2016-07-26T09:52:00Z">
              <w:r w:rsidR="00426179" w:rsidRPr="00426179">
                <w:rPr>
                  <w:rFonts w:ascii="Arial" w:hAnsi="Arial" w:cs="Arial"/>
                  <w:b/>
                  <w:bCs/>
                  <w:sz w:val="17"/>
                  <w:szCs w:val="17"/>
                  <w:highlight w:val="magenta"/>
                  <w:rPrChange w:id="770" w:author="USA" w:date="2016-07-26T09:52:00Z">
                    <w:rPr>
                      <w:rFonts w:ascii="Arial" w:hAnsi="Arial" w:cs="Arial"/>
                      <w:b/>
                      <w:bCs/>
                      <w:sz w:val="17"/>
                      <w:szCs w:val="17"/>
                    </w:rPr>
                  </w:rPrChange>
                </w:rPr>
                <w:t>328AA</w:t>
              </w:r>
            </w:ins>
            <w:ins w:id="771" w:author="John" w:date="2016-02-08T10:29:00Z">
              <w:r>
                <w:rPr>
                  <w:rFonts w:ascii="Arial" w:hAnsi="Arial" w:cs="Arial"/>
                  <w:b/>
                  <w:bCs/>
                  <w:sz w:val="17"/>
                  <w:szCs w:val="17"/>
                </w:rPr>
                <w:t>    </w:t>
              </w:r>
            </w:ins>
            <w:ins w:id="772" w:author="John" w:date="2016-02-06T21:47:00Z">
              <w:r w:rsidRPr="00002997">
                <w:rPr>
                  <w:rFonts w:ascii="Arial" w:hAnsi="Arial" w:cs="Arial"/>
                  <w:bCs/>
                  <w:sz w:val="17"/>
                  <w:szCs w:val="17"/>
                  <w:rPrChange w:id="773" w:author="John" w:date="2016-02-06T21:48:00Z">
                    <w:rPr>
                      <w:rFonts w:ascii="Arial" w:hAnsi="Arial" w:cs="Arial"/>
                      <w:b/>
                      <w:bCs/>
                      <w:sz w:val="17"/>
                      <w:szCs w:val="17"/>
                    </w:rPr>
                  </w:rPrChange>
                </w:rPr>
                <w:t>The frequency band 1 087.7-1 092.3 MHz is also allocated to the aeronautical mobile</w:t>
              </w:r>
            </w:ins>
            <w:ins w:id="774" w:author="John" w:date="2016-02-06T21:48:00Z">
              <w:r>
                <w:rPr>
                  <w:rFonts w:ascii="Arial" w:hAnsi="Arial" w:cs="Arial"/>
                  <w:bCs/>
                  <w:sz w:val="17"/>
                  <w:szCs w:val="17"/>
                </w:rPr>
                <w:t xml:space="preserve"> </w:t>
              </w:r>
            </w:ins>
            <w:ins w:id="775" w:author="John" w:date="2016-02-06T21:47:00Z">
              <w:r w:rsidRPr="00002997">
                <w:rPr>
                  <w:rFonts w:ascii="Arial" w:hAnsi="Arial" w:cs="Arial"/>
                  <w:bCs/>
                  <w:sz w:val="17"/>
                  <w:szCs w:val="17"/>
                  <w:rPrChange w:id="776" w:author="John" w:date="2016-02-06T21:48:00Z">
                    <w:rPr>
                      <w:rFonts w:ascii="Arial" w:hAnsi="Arial" w:cs="Arial"/>
                      <w:b/>
                      <w:bCs/>
                      <w:sz w:val="17"/>
                      <w:szCs w:val="17"/>
                    </w:rPr>
                  </w:rPrChange>
                </w:rPr>
                <w:t>satellite</w:t>
              </w:r>
            </w:ins>
            <w:ins w:id="777" w:author="John" w:date="2016-02-06T21:48:00Z">
              <w:r>
                <w:rPr>
                  <w:rFonts w:ascii="Arial" w:hAnsi="Arial" w:cs="Arial"/>
                  <w:bCs/>
                  <w:sz w:val="17"/>
                  <w:szCs w:val="17"/>
                </w:rPr>
                <w:t xml:space="preserve"> </w:t>
              </w:r>
            </w:ins>
            <w:ins w:id="778" w:author="John" w:date="2016-02-06T21:47:00Z">
              <w:r w:rsidRPr="00002997">
                <w:rPr>
                  <w:rFonts w:ascii="Arial" w:hAnsi="Arial" w:cs="Arial"/>
                  <w:bCs/>
                  <w:sz w:val="17"/>
                  <w:szCs w:val="17"/>
                  <w:rPrChange w:id="779" w:author="John" w:date="2016-02-06T21:48:00Z">
                    <w:rPr>
                      <w:rFonts w:ascii="Arial" w:hAnsi="Arial" w:cs="Arial"/>
                      <w:b/>
                      <w:bCs/>
                      <w:sz w:val="17"/>
                      <w:szCs w:val="17"/>
                    </w:rPr>
                  </w:rPrChange>
                </w:rPr>
                <w:t>(R) service (Earth-to-space) on a primary basis, limited to the space station reception of</w:t>
              </w:r>
            </w:ins>
            <w:ins w:id="780" w:author="John" w:date="2016-02-06T21:48:00Z">
              <w:r>
                <w:rPr>
                  <w:rFonts w:ascii="Arial" w:hAnsi="Arial" w:cs="Arial"/>
                  <w:bCs/>
                  <w:sz w:val="17"/>
                  <w:szCs w:val="17"/>
                </w:rPr>
                <w:t xml:space="preserve"> </w:t>
              </w:r>
            </w:ins>
            <w:ins w:id="781" w:author="John" w:date="2016-02-06T21:47:00Z">
              <w:r w:rsidRPr="00002997">
                <w:rPr>
                  <w:rFonts w:ascii="Arial" w:hAnsi="Arial" w:cs="Arial"/>
                  <w:bCs/>
                  <w:sz w:val="17"/>
                  <w:szCs w:val="17"/>
                  <w:rPrChange w:id="782" w:author="John" w:date="2016-02-06T21:48:00Z">
                    <w:rPr>
                      <w:rFonts w:ascii="Arial" w:hAnsi="Arial" w:cs="Arial"/>
                      <w:b/>
                      <w:bCs/>
                      <w:sz w:val="17"/>
                      <w:szCs w:val="17"/>
                    </w:rPr>
                  </w:rPrChange>
                </w:rPr>
                <w:t>Automatic Dependent Surveillance-Broadcast (ADS-B) emissions from aircraft transmitters that</w:t>
              </w:r>
            </w:ins>
            <w:ins w:id="783" w:author="John" w:date="2016-02-06T21:48:00Z">
              <w:r>
                <w:rPr>
                  <w:rFonts w:ascii="Arial" w:hAnsi="Arial" w:cs="Arial"/>
                  <w:bCs/>
                  <w:sz w:val="17"/>
                  <w:szCs w:val="17"/>
                </w:rPr>
                <w:t xml:space="preserve"> </w:t>
              </w:r>
            </w:ins>
            <w:ins w:id="784" w:author="John" w:date="2016-02-06T21:47:00Z">
              <w:r w:rsidRPr="00002997">
                <w:rPr>
                  <w:rFonts w:ascii="Arial" w:hAnsi="Arial" w:cs="Arial"/>
                  <w:bCs/>
                  <w:sz w:val="17"/>
                  <w:szCs w:val="17"/>
                  <w:rPrChange w:id="785" w:author="John" w:date="2016-02-06T21:48:00Z">
                    <w:rPr>
                      <w:rFonts w:ascii="Arial" w:hAnsi="Arial" w:cs="Arial"/>
                      <w:b/>
                      <w:bCs/>
                      <w:sz w:val="17"/>
                      <w:szCs w:val="17"/>
                    </w:rPr>
                  </w:rPrChange>
                </w:rPr>
                <w:t>operate in accordance with recognized international aeronautical standards. Stations operating in the</w:t>
              </w:r>
            </w:ins>
            <w:ins w:id="786" w:author="John" w:date="2016-02-06T21:48:00Z">
              <w:r>
                <w:rPr>
                  <w:rFonts w:ascii="Arial" w:hAnsi="Arial" w:cs="Arial"/>
                  <w:bCs/>
                  <w:sz w:val="17"/>
                  <w:szCs w:val="17"/>
                </w:rPr>
                <w:t xml:space="preserve"> </w:t>
              </w:r>
            </w:ins>
            <w:ins w:id="787" w:author="John" w:date="2016-02-06T21:47:00Z">
              <w:r w:rsidRPr="00002997">
                <w:rPr>
                  <w:rFonts w:ascii="Arial" w:hAnsi="Arial" w:cs="Arial"/>
                  <w:bCs/>
                  <w:sz w:val="17"/>
                  <w:szCs w:val="17"/>
                  <w:rPrChange w:id="788" w:author="John" w:date="2016-02-06T21:48:00Z">
                    <w:rPr>
                      <w:rFonts w:ascii="Arial" w:hAnsi="Arial" w:cs="Arial"/>
                      <w:b/>
                      <w:bCs/>
                      <w:sz w:val="17"/>
                      <w:szCs w:val="17"/>
                    </w:rPr>
                  </w:rPrChange>
                </w:rPr>
                <w:t>aeronautical mobile-satellite (R) service shall not claim protection from stations operating in the</w:t>
              </w:r>
            </w:ins>
            <w:ins w:id="789" w:author="John" w:date="2016-02-06T21:48:00Z">
              <w:r>
                <w:rPr>
                  <w:rFonts w:ascii="Arial" w:hAnsi="Arial" w:cs="Arial"/>
                  <w:bCs/>
                  <w:sz w:val="17"/>
                  <w:szCs w:val="17"/>
                </w:rPr>
                <w:t xml:space="preserve"> </w:t>
              </w:r>
            </w:ins>
            <w:ins w:id="790" w:author="John" w:date="2016-02-06T21:47:00Z">
              <w:r w:rsidRPr="00002997">
                <w:rPr>
                  <w:rFonts w:ascii="Arial" w:hAnsi="Arial" w:cs="Arial"/>
                  <w:bCs/>
                  <w:sz w:val="17"/>
                  <w:szCs w:val="17"/>
                  <w:rPrChange w:id="791" w:author="John" w:date="2016-02-06T21:48:00Z">
                    <w:rPr>
                      <w:rFonts w:ascii="Arial" w:hAnsi="Arial" w:cs="Arial"/>
                      <w:b/>
                      <w:bCs/>
                      <w:sz w:val="17"/>
                      <w:szCs w:val="17"/>
                    </w:rPr>
                  </w:rPrChange>
                </w:rPr>
                <w:t xml:space="preserve">aeronautical radionavigation service. Resolution </w:t>
              </w:r>
            </w:ins>
            <w:ins w:id="792" w:author="John" w:date="2016-02-06T21:49:00Z">
              <w:r w:rsidRPr="00D07CD6">
                <w:rPr>
                  <w:rFonts w:ascii="Arial" w:hAnsi="Arial" w:cs="Arial"/>
                  <w:b/>
                  <w:bCs/>
                  <w:sz w:val="17"/>
                  <w:szCs w:val="17"/>
                  <w:rPrChange w:id="793" w:author="John" w:date="2016-02-06T21:49:00Z">
                    <w:rPr>
                      <w:rFonts w:ascii="Arial" w:hAnsi="Arial" w:cs="Arial"/>
                      <w:bCs/>
                      <w:sz w:val="17"/>
                      <w:szCs w:val="17"/>
                    </w:rPr>
                  </w:rPrChange>
                </w:rPr>
                <w:t>425</w:t>
              </w:r>
            </w:ins>
            <w:ins w:id="794" w:author="John" w:date="2016-02-06T21:47:00Z">
              <w:r w:rsidRPr="00D07CD6">
                <w:rPr>
                  <w:rFonts w:ascii="Arial" w:hAnsi="Arial" w:cs="Arial"/>
                  <w:b/>
                  <w:bCs/>
                  <w:sz w:val="17"/>
                  <w:szCs w:val="17"/>
                </w:rPr>
                <w:t xml:space="preserve"> (WRC-15)</w:t>
              </w:r>
              <w:r w:rsidRPr="00002997">
                <w:rPr>
                  <w:rFonts w:ascii="Arial" w:hAnsi="Arial" w:cs="Arial"/>
                  <w:bCs/>
                  <w:sz w:val="17"/>
                  <w:szCs w:val="17"/>
                  <w:rPrChange w:id="795" w:author="John" w:date="2016-02-06T21:48:00Z">
                    <w:rPr>
                      <w:rFonts w:ascii="Arial" w:hAnsi="Arial" w:cs="Arial"/>
                      <w:b/>
                      <w:bCs/>
                      <w:sz w:val="17"/>
                      <w:szCs w:val="17"/>
                    </w:rPr>
                  </w:rPrChange>
                </w:rPr>
                <w:t xml:space="preserve"> shall apply.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i/>
                <w:sz w:val="17"/>
                <w:szCs w:val="17"/>
              </w:rPr>
            </w:pPr>
            <w:r w:rsidRPr="004357C3">
              <w:rPr>
                <w:rFonts w:ascii="Arial" w:hAnsi="Arial" w:cs="Arial"/>
                <w:i/>
                <w:sz w:val="17"/>
                <w:szCs w:val="17"/>
              </w:rPr>
              <w:t>See also:</w:t>
            </w:r>
          </w:p>
          <w:p w:rsidR="00FB3A64" w:rsidRPr="004357C3" w:rsidRDefault="00FB3A64" w:rsidP="002963F9">
            <w:pPr>
              <w:rPr>
                <w:rFonts w:ascii="Arial" w:hAnsi="Arial" w:cs="Arial"/>
                <w:i/>
                <w:sz w:val="17"/>
                <w:szCs w:val="17"/>
              </w:rPr>
            </w:pPr>
          </w:p>
          <w:p w:rsidR="00FB3A64" w:rsidRPr="004357C3" w:rsidRDefault="00FB3A64" w:rsidP="002963F9">
            <w:pPr>
              <w:rPr>
                <w:rFonts w:ascii="Arial" w:hAnsi="Arial" w:cs="Arial"/>
                <w:sz w:val="17"/>
                <w:szCs w:val="17"/>
              </w:rPr>
            </w:pPr>
            <w:r w:rsidRPr="004357C3">
              <w:rPr>
                <w:rFonts w:ascii="Arial" w:hAnsi="Arial" w:cs="Arial"/>
                <w:i/>
                <w:sz w:val="17"/>
                <w:szCs w:val="17"/>
              </w:rPr>
              <w:t>Art. 21/18: Administration operating or planning to operate radio- navigation-satellite service systems or networks in the 1 164-1 215 MHz frequency band, for which complete coordination or notification information was received by the Bureau after 2 June 2000, shall, in accordance with resolves 2 of Resolution</w:t>
            </w:r>
            <w:r w:rsidRPr="004357C3">
              <w:rPr>
                <w:rFonts w:ascii="Arial" w:hAnsi="Arial" w:cs="Arial"/>
                <w:b/>
                <w:i/>
                <w:sz w:val="17"/>
                <w:szCs w:val="17"/>
              </w:rPr>
              <w:t xml:space="preserve"> 609 (Rev. WRC-12)</w:t>
            </w:r>
            <w:r w:rsidRPr="004357C3">
              <w:rPr>
                <w:rFonts w:ascii="Arial" w:hAnsi="Arial" w:cs="Arial"/>
                <w:i/>
                <w:sz w:val="17"/>
                <w:szCs w:val="17"/>
              </w:rPr>
              <w:t xml:space="preserve">, take all necessary steps to ensure that actual aggregate interference into aeronautical radionavigation service systems caused by such RNSS systems or networks operating co-frequency in these frequency bands does not exceed the equivalent power flux-density level shown in resolves 1 of Resolution </w:t>
            </w:r>
            <w:r w:rsidRPr="004357C3">
              <w:rPr>
                <w:rFonts w:ascii="Arial" w:hAnsi="Arial" w:cs="Arial"/>
                <w:b/>
                <w:i/>
                <w:sz w:val="17"/>
                <w:szCs w:val="17"/>
              </w:rPr>
              <w:t>609 (Rev. WRC-12)</w:t>
            </w:r>
            <w:r w:rsidRPr="004357C3">
              <w:rPr>
                <w:rFonts w:ascii="Arial" w:hAnsi="Arial" w:cs="Arial"/>
                <w:bCs/>
                <w:i/>
                <w:sz w:val="17"/>
                <w:szCs w:val="17"/>
              </w:rPr>
              <w:t xml:space="preserve">. </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pPr>
              <w:tabs>
                <w:tab w:val="left" w:pos="300"/>
              </w:tabs>
              <w:ind w:left="300" w:hanging="300"/>
            </w:pPr>
            <w:r w:rsidRPr="004357C3">
              <w:rPr>
                <w:bCs/>
              </w:rPr>
              <w:t>•</w:t>
            </w:r>
            <w:r w:rsidRPr="004357C3">
              <w:rPr>
                <w:bCs/>
              </w:rPr>
              <w:tab/>
              <w:t xml:space="preserve">No change to the current allocation to the aeronautical radionavigation service or to </w:t>
            </w:r>
            <w:del w:id="796" w:author="John" w:date="2016-02-06T21:49:00Z">
              <w:r w:rsidRPr="004357C3" w:rsidDel="00D07CD6">
                <w:rPr>
                  <w:bCs/>
                </w:rPr>
                <w:delText xml:space="preserve">Footnote </w:delText>
              </w:r>
            </w:del>
            <w:ins w:id="797" w:author="John" w:date="2016-02-06T21:49:00Z">
              <w:r>
                <w:rPr>
                  <w:bCs/>
                </w:rPr>
                <w:t>No.</w:t>
              </w:r>
              <w:r w:rsidRPr="004357C3">
                <w:rPr>
                  <w:bCs/>
                </w:rPr>
                <w:t xml:space="preserve"> </w:t>
              </w:r>
            </w:ins>
            <w:r w:rsidRPr="00D07CD6">
              <w:rPr>
                <w:b/>
                <w:bCs/>
                <w:rPrChange w:id="798" w:author="John" w:date="2016-02-06T21:49:00Z">
                  <w:rPr>
                    <w:bCs/>
                  </w:rPr>
                </w:rPrChange>
              </w:rPr>
              <w:t>5.328</w:t>
            </w:r>
            <w:r w:rsidRPr="004357C3">
              <w:rPr>
                <w:bCs/>
              </w:rPr>
              <w:t xml:space="preserve"> in the band 960–1 215 MHz.</w:t>
            </w:r>
          </w:p>
          <w:p w:rsidR="00FB3A64" w:rsidRPr="004357C3" w:rsidRDefault="00FB3A64" w:rsidP="002963F9">
            <w:pPr>
              <w:tabs>
                <w:tab w:val="left" w:pos="300"/>
              </w:tabs>
              <w:ind w:left="300" w:hanging="300"/>
            </w:pPr>
            <w:r w:rsidRPr="004357C3">
              <w:rPr>
                <w:bCs/>
              </w:rPr>
              <w:t>•</w:t>
            </w:r>
            <w:r w:rsidRPr="004357C3">
              <w:rPr>
                <w:bCs/>
              </w:rPr>
              <w:tab/>
              <w:t xml:space="preserve">No change to </w:t>
            </w:r>
            <w:ins w:id="799" w:author="John" w:date="2016-02-06T21:50:00Z">
              <w:r>
                <w:rPr>
                  <w:bCs/>
                </w:rPr>
                <w:t>No</w:t>
              </w:r>
            </w:ins>
            <w:ins w:id="800" w:author="John" w:date="2016-02-06T21:53:00Z">
              <w:r>
                <w:rPr>
                  <w:bCs/>
                </w:rPr>
                <w:t>.</w:t>
              </w:r>
            </w:ins>
            <w:del w:id="801" w:author="John" w:date="2016-02-06T21:50:00Z">
              <w:r w:rsidRPr="004357C3" w:rsidDel="00D07CD6">
                <w:rPr>
                  <w:bCs/>
                </w:rPr>
                <w:delText>Footnote</w:delText>
              </w:r>
            </w:del>
            <w:r w:rsidRPr="004357C3">
              <w:rPr>
                <w:bCs/>
              </w:rPr>
              <w:t xml:space="preserve"> </w:t>
            </w:r>
            <w:r w:rsidRPr="00D07CD6">
              <w:rPr>
                <w:b/>
                <w:bCs/>
                <w:rPrChange w:id="802" w:author="John" w:date="2016-02-06T21:50:00Z">
                  <w:rPr>
                    <w:bCs/>
                  </w:rPr>
                </w:rPrChange>
              </w:rPr>
              <w:t>5.328A</w:t>
            </w:r>
            <w:r w:rsidRPr="004357C3">
              <w:rPr>
                <w:bCs/>
              </w:rPr>
              <w:t>.</w:t>
            </w:r>
          </w:p>
          <w:p w:rsidR="00FB3A64" w:rsidRDefault="00FB3A64" w:rsidP="002963F9">
            <w:pPr>
              <w:tabs>
                <w:tab w:val="left" w:pos="300"/>
              </w:tabs>
              <w:ind w:left="300" w:hanging="300"/>
              <w:rPr>
                <w:ins w:id="803" w:author="John" w:date="2016-02-06T21:53:00Z"/>
              </w:rPr>
            </w:pPr>
            <w:r w:rsidRPr="004357C3">
              <w:lastRenderedPageBreak/>
              <w:t>•</w:t>
            </w:r>
            <w:r w:rsidRPr="004357C3">
              <w:tab/>
              <w:t xml:space="preserve">No change to the aeronautical mobile (route) service (AM(R)S) allocation or to </w:t>
            </w:r>
            <w:del w:id="804" w:author="John" w:date="2016-02-06T21:50:00Z">
              <w:r w:rsidRPr="004357C3" w:rsidDel="00D07CD6">
                <w:delText>Footnote</w:delText>
              </w:r>
            </w:del>
            <w:ins w:id="805" w:author="John" w:date="2016-02-06T21:50:00Z">
              <w:r>
                <w:t>No.</w:t>
              </w:r>
            </w:ins>
            <w:r w:rsidRPr="004357C3">
              <w:t xml:space="preserve"> </w:t>
            </w:r>
            <w:r w:rsidRPr="00D07CD6">
              <w:rPr>
                <w:b/>
                <w:rPrChange w:id="806" w:author="John" w:date="2016-02-06T21:50:00Z">
                  <w:rPr/>
                </w:rPrChange>
              </w:rPr>
              <w:t>5.327A</w:t>
            </w:r>
            <w:r w:rsidRPr="004357C3">
              <w:t xml:space="preserve"> in the band 960–1 164 MHz with the exception of possible changes to remove the restrictions on</w:t>
            </w:r>
            <w:r w:rsidRPr="004357C3">
              <w:rPr>
                <w:bCs/>
              </w:rPr>
              <w:t xml:space="preserve"> the use of the AM(R)S </w:t>
            </w:r>
            <w:r w:rsidRPr="004357C3">
              <w:t xml:space="preserve">due to non-ICAO standardized </w:t>
            </w:r>
            <w:r w:rsidRPr="004357C3">
              <w:rPr>
                <w:bCs/>
              </w:rPr>
              <w:t xml:space="preserve">systems </w:t>
            </w:r>
            <w:r w:rsidRPr="004357C3">
              <w:t xml:space="preserve">from </w:t>
            </w:r>
            <w:del w:id="807" w:author="Michael Biggs" w:date="2016-02-16T14:31:00Z">
              <w:r w:rsidRPr="004357C3" w:rsidDel="00611C78">
                <w:delText xml:space="preserve">ITU-R </w:delText>
              </w:r>
            </w:del>
            <w:r w:rsidRPr="004357C3">
              <w:t xml:space="preserve">Resolution </w:t>
            </w:r>
            <w:r w:rsidRPr="00D07CD6">
              <w:rPr>
                <w:b/>
                <w:rPrChange w:id="808" w:author="John" w:date="2016-02-06T21:50:00Z">
                  <w:rPr/>
                </w:rPrChange>
              </w:rPr>
              <w:t>417</w:t>
            </w:r>
            <w:ins w:id="809" w:author="Michael Biggs" w:date="2016-02-16T14:31:00Z">
              <w:r>
                <w:rPr>
                  <w:b/>
                </w:rPr>
                <w:t xml:space="preserve"> (rev WRC-15)</w:t>
              </w:r>
            </w:ins>
            <w:r w:rsidRPr="004357C3">
              <w:t>.</w:t>
            </w:r>
          </w:p>
          <w:p w:rsidR="00FB3A64" w:rsidRDefault="00FB3A64" w:rsidP="002963F9">
            <w:pPr>
              <w:tabs>
                <w:tab w:val="left" w:pos="300"/>
              </w:tabs>
              <w:ind w:left="300" w:hanging="300"/>
              <w:rPr>
                <w:ins w:id="810" w:author="John" w:date="2016-02-07T17:58:00Z"/>
                <w:b/>
                <w:bCs/>
              </w:rPr>
            </w:pPr>
            <w:ins w:id="811" w:author="John" w:date="2016-02-06T21:53:00Z">
              <w:r w:rsidRPr="004357C3">
                <w:rPr>
                  <w:bCs/>
                </w:rPr>
                <w:t>•</w:t>
              </w:r>
              <w:r w:rsidRPr="004357C3">
                <w:rPr>
                  <w:bCs/>
                </w:rPr>
                <w:tab/>
                <w:t xml:space="preserve">No change to </w:t>
              </w:r>
              <w:r>
                <w:rPr>
                  <w:bCs/>
                </w:rPr>
                <w:t>No.</w:t>
              </w:r>
              <w:r w:rsidRPr="004357C3">
                <w:rPr>
                  <w:bCs/>
                </w:rPr>
                <w:t xml:space="preserve"> </w:t>
              </w:r>
              <w:r w:rsidRPr="009561CA">
                <w:rPr>
                  <w:b/>
                  <w:bCs/>
                  <w:highlight w:val="magenta"/>
                  <w:rPrChange w:id="812" w:author="USA" w:date="2016-07-26T10:01:00Z">
                    <w:rPr>
                      <w:b/>
                      <w:bCs/>
                      <w:highlight w:val="yellow"/>
                    </w:rPr>
                  </w:rPrChange>
                </w:rPr>
                <w:t>5.</w:t>
              </w:r>
              <w:del w:id="813" w:author="USA" w:date="2016-07-26T10:01:00Z">
                <w:r w:rsidRPr="009561CA" w:rsidDel="009561CA">
                  <w:rPr>
                    <w:b/>
                    <w:bCs/>
                    <w:highlight w:val="magenta"/>
                    <w:rPrChange w:id="814" w:author="USA" w:date="2016-07-26T10:01:00Z">
                      <w:rPr>
                        <w:b/>
                        <w:bCs/>
                        <w:highlight w:val="yellow"/>
                      </w:rPr>
                    </w:rPrChange>
                  </w:rPr>
                  <w:delText>A25</w:delText>
                </w:r>
              </w:del>
            </w:ins>
            <w:ins w:id="815" w:author="USA" w:date="2016-07-26T10:01:00Z">
              <w:r w:rsidR="009561CA" w:rsidRPr="009561CA">
                <w:rPr>
                  <w:b/>
                  <w:bCs/>
                  <w:highlight w:val="magenta"/>
                  <w:rPrChange w:id="816" w:author="USA" w:date="2016-07-26T10:01:00Z">
                    <w:rPr>
                      <w:b/>
                      <w:bCs/>
                    </w:rPr>
                  </w:rPrChange>
                </w:rPr>
                <w:t>328AA</w:t>
              </w:r>
            </w:ins>
          </w:p>
          <w:p w:rsidR="00FB3A64" w:rsidRDefault="00FB3A64" w:rsidP="002963F9">
            <w:pPr>
              <w:tabs>
                <w:tab w:val="left" w:pos="300"/>
              </w:tabs>
              <w:ind w:left="300" w:hanging="300"/>
              <w:rPr>
                <w:ins w:id="817" w:author="John" w:date="2016-02-06T21:54:00Z"/>
                <w:b/>
                <w:bCs/>
              </w:rPr>
            </w:pPr>
            <w:ins w:id="818" w:author="John" w:date="2016-02-07T17:58:00Z">
              <w:r w:rsidRPr="004357C3">
                <w:rPr>
                  <w:bCs/>
                </w:rPr>
                <w:t>•</w:t>
              </w:r>
              <w:r w:rsidRPr="004357C3">
                <w:rPr>
                  <w:bCs/>
                </w:rPr>
                <w:tab/>
                <w:t xml:space="preserve">Support further ITU-R studies relating to Resolution </w:t>
              </w:r>
              <w:r>
                <w:rPr>
                  <w:b/>
                  <w:bCs/>
                </w:rPr>
                <w:t>425</w:t>
              </w:r>
            </w:ins>
          </w:p>
          <w:p w:rsidR="00FB3A64" w:rsidRPr="004357C3" w:rsidRDefault="00FB3A64" w:rsidP="002963F9">
            <w:pPr>
              <w:tabs>
                <w:tab w:val="left" w:pos="300"/>
              </w:tabs>
              <w:ind w:left="300" w:hanging="300"/>
            </w:pPr>
            <w:ins w:id="819" w:author="John" w:date="2016-02-06T21:54:00Z">
              <w:r w:rsidRPr="004357C3">
                <w:rPr>
                  <w:bCs/>
                </w:rPr>
                <w:t>•</w:t>
              </w:r>
              <w:r w:rsidRPr="004357C3">
                <w:rPr>
                  <w:bCs/>
                </w:rPr>
                <w:tab/>
              </w:r>
              <w:del w:id="820" w:author="Michael Biggs" w:date="2016-02-16T14:30:00Z">
                <w:r w:rsidDel="00611C78">
                  <w:rPr>
                    <w:bCs/>
                  </w:rPr>
                  <w:delText xml:space="preserve">Modification of Resolution </w:delText>
                </w:r>
              </w:del>
            </w:ins>
            <w:ins w:id="821" w:author="John" w:date="2016-02-06T21:55:00Z">
              <w:del w:id="822" w:author="Michael Biggs" w:date="2016-02-16T14:30:00Z">
                <w:r w:rsidRPr="00D07CD6" w:rsidDel="00611C78">
                  <w:rPr>
                    <w:b/>
                    <w:bCs/>
                    <w:rPrChange w:id="823" w:author="John" w:date="2016-02-06T21:55:00Z">
                      <w:rPr>
                        <w:bCs/>
                      </w:rPr>
                    </w:rPrChange>
                  </w:rPr>
                  <w:delText>425</w:delText>
                </w:r>
                <w:r w:rsidDel="00611C78">
                  <w:rPr>
                    <w:bCs/>
                  </w:rPr>
                  <w:delText xml:space="preserve"> to remove </w:delText>
                </w:r>
              </w:del>
            </w:ins>
            <w:ins w:id="824" w:author="John" w:date="2016-02-06T21:58:00Z">
              <w:del w:id="825" w:author="Michael Biggs" w:date="2016-02-16T14:30:00Z">
                <w:r w:rsidDel="00611C78">
                  <w:rPr>
                    <w:bCs/>
                  </w:rPr>
                  <w:delText>resolves 3)</w:delText>
                </w:r>
              </w:del>
            </w:ins>
          </w:p>
        </w:tc>
      </w:tr>
    </w:tbl>
    <w:p w:rsidR="00FB3A64" w:rsidRDefault="00FB3A64" w:rsidP="00FB3A64"/>
    <w:p w:rsidR="00FB3A64" w:rsidRPr="004357C3" w:rsidRDefault="00FB3A64" w:rsidP="00FB3A64"/>
    <w:p w:rsidR="00FB3A64" w:rsidRPr="004357C3" w:rsidRDefault="00FB3A64" w:rsidP="00FB3A64">
      <w:r w:rsidRPr="004357C3">
        <w:t>On a global basis, the band 960–1</w:t>
      </w:r>
      <w:r>
        <w:t xml:space="preserve"> </w:t>
      </w:r>
      <w:r w:rsidRPr="004357C3">
        <w:t xml:space="preserve">215 MHz is used for DME systems; this use is expected to continue </w:t>
      </w:r>
      <w:r>
        <w:t xml:space="preserve">and increase </w:t>
      </w:r>
      <w:r w:rsidRPr="004357C3">
        <w:t>well beyond 2030. In RNAV procedures, DME-DME navigation is planned to be one of the major navigation methods as an element of PBN. The band 960–1</w:t>
      </w:r>
      <w:r>
        <w:t xml:space="preserve"> </w:t>
      </w:r>
      <w:r w:rsidRPr="004357C3">
        <w:t>215 MHz is expected to satisfy</w:t>
      </w:r>
      <w:r>
        <w:t>,</w:t>
      </w:r>
      <w:r w:rsidRPr="004357C3">
        <w:t xml:space="preserve"> on a global basis</w:t>
      </w:r>
      <w:r>
        <w:t>,</w:t>
      </w:r>
      <w:r w:rsidRPr="004357C3">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 may be necessary.</w:t>
      </w:r>
    </w:p>
    <w:p w:rsidR="00FB3A64" w:rsidRPr="004357C3" w:rsidRDefault="00FB3A64" w:rsidP="00FB3A64"/>
    <w:p w:rsidR="00FB3A64" w:rsidRPr="004357C3" w:rsidRDefault="00FB3A64" w:rsidP="00FB3A64">
      <w:r w:rsidRPr="004357C3">
        <w:t xml:space="preserve">Two sub-bands of about </w:t>
      </w:r>
      <w:r>
        <w:t>±</w:t>
      </w:r>
      <w:r w:rsidRPr="004357C3">
        <w:t>10 MHz around the frequencies 1</w:t>
      </w:r>
      <w:r>
        <w:t xml:space="preserve"> </w:t>
      </w:r>
      <w:r w:rsidRPr="004357C3">
        <w:t>030 MHz and 1</w:t>
      </w:r>
      <w:r>
        <w:t> </w:t>
      </w:r>
      <w:r w:rsidRPr="004357C3">
        <w:t>090</w:t>
      </w:r>
      <w:r>
        <w:t> </w:t>
      </w:r>
      <w:r w:rsidRPr="004357C3">
        <w:t>MHz are reserved for SSR. SSR provides, in addition to secondary surveillance radar, major functionality for ACAS and ADS-B. SSR is expected to continue to be required for surveillance; the frequency bands used for SSR satisfy</w:t>
      </w:r>
      <w:r>
        <w:t>,</w:t>
      </w:r>
      <w:r w:rsidRPr="004357C3">
        <w:t xml:space="preserve"> on a global basis</w:t>
      </w:r>
      <w:r>
        <w:t>,</w:t>
      </w:r>
      <w:r w:rsidRPr="004357C3">
        <w:t xml:space="preserve"> the aeronautical requirements to well beyond 2030.</w:t>
      </w:r>
    </w:p>
    <w:p w:rsidR="00FB3A64" w:rsidRPr="004357C3" w:rsidRDefault="00FB3A64" w:rsidP="00FB3A64"/>
    <w:p w:rsidR="00FB3A64" w:rsidRPr="004357C3" w:rsidRDefault="00FB3A64" w:rsidP="00FB3A64">
      <w:r w:rsidRPr="004357C3">
        <w:t>The band 1</w:t>
      </w:r>
      <w:r>
        <w:t xml:space="preserve"> </w:t>
      </w:r>
      <w:r w:rsidRPr="004357C3">
        <w:t>164–1</w:t>
      </w:r>
      <w:r>
        <w:t xml:space="preserve"> </w:t>
      </w:r>
      <w:r w:rsidRPr="004357C3">
        <w:t>215 MHz is also used for GPS/Galileo/Bei</w:t>
      </w:r>
      <w:ins w:id="826" w:author="John" w:date="2016-02-08T10:33:00Z">
        <w:r>
          <w:t>Do</w:t>
        </w:r>
      </w:ins>
      <w:del w:id="827" w:author="John" w:date="2016-02-08T10:33:00Z">
        <w:r w:rsidRPr="004357C3" w:rsidDel="00B547FD">
          <w:delText>d</w:delText>
        </w:r>
      </w:del>
      <w:r w:rsidRPr="004357C3">
        <w:t>u/Glonass signals. In accordance with the Radio Regulations, the use of this band by GNSS systems needs to protect DME from interference and accept interference from DME. This frequency band is expected to meet the associated GNSS requirements</w:t>
      </w:r>
      <w:r>
        <w:t>,</w:t>
      </w:r>
      <w:r w:rsidRPr="004357C3">
        <w:t xml:space="preserve"> on a global basis</w:t>
      </w:r>
      <w:r>
        <w:t>,</w:t>
      </w:r>
      <w:r w:rsidRPr="004357C3">
        <w:t xml:space="preserve"> to well beyond 2030.</w:t>
      </w:r>
    </w:p>
    <w:p w:rsidR="00FB3A64" w:rsidRPr="004357C3" w:rsidRDefault="00FB3A64" w:rsidP="00FB3A64"/>
    <w:p w:rsidR="00FB3A64" w:rsidRPr="004357C3" w:rsidRDefault="00FB3A64" w:rsidP="00FB3A64">
      <w:r w:rsidRPr="004357C3">
        <w:t>The band 960–1</w:t>
      </w:r>
      <w:r>
        <w:t xml:space="preserve"> </w:t>
      </w:r>
      <w:r w:rsidRPr="004357C3">
        <w:t>164 MHz is planned to be used for future air</w:t>
      </w:r>
      <w:r>
        <w:t>-</w:t>
      </w:r>
      <w:r w:rsidRPr="004357C3">
        <w:t>ground (and air</w:t>
      </w:r>
      <w:r>
        <w:t>-</w:t>
      </w:r>
      <w:r w:rsidRPr="004357C3">
        <w:t>air) data communications (e.g. LDACS) although achieving compatibility with DME/</w:t>
      </w:r>
      <w:r>
        <w:t xml:space="preserve"> </w:t>
      </w:r>
      <w:r w:rsidRPr="004357C3">
        <w:t>SSR may be problematic. Rationalization of DME may assist in providing the necessary spectrum for the data link system.</w:t>
      </w:r>
    </w:p>
    <w:p w:rsidR="00FB3A64" w:rsidRPr="004357C3" w:rsidRDefault="00FB3A64" w:rsidP="00FB3A64"/>
    <w:p w:rsidR="00FB3A64" w:rsidRPr="004357C3" w:rsidRDefault="00FB3A64" w:rsidP="00FB3A64">
      <w:r w:rsidRPr="004357C3">
        <w:t>The frequency 978 MHz is used for the Universal Access Transceiver (UAT), which provides for ADS-B and up-linking of data messages.</w:t>
      </w:r>
    </w:p>
    <w:p w:rsidR="00FB3A64" w:rsidRPr="004357C3" w:rsidRDefault="00FB3A64" w:rsidP="00FB3A64"/>
    <w:p w:rsidR="00FB3A64" w:rsidRPr="004357C3" w:rsidRDefault="00FB3A64" w:rsidP="00FB3A64">
      <w:r w:rsidRPr="004357C3">
        <w:rPr>
          <w:b/>
        </w:rPr>
        <w:lastRenderedPageBreak/>
        <w:t>AVIATION USE:</w:t>
      </w:r>
      <w:r w:rsidRPr="004357C3">
        <w:t xml:space="preserve"> The band 960–1 215 MHz is a prime radionavigation band which is used intensively, and extensively, to support a number of aviation systems, for both civil and military purposes. The civil systems are:</w:t>
      </w:r>
    </w:p>
    <w:p w:rsidR="00FB3A64" w:rsidRPr="004357C3" w:rsidRDefault="00FB3A64" w:rsidP="00FB3A64"/>
    <w:p w:rsidR="00FB3A64" w:rsidRDefault="00FB3A64" w:rsidP="009F629F">
      <w:pPr>
        <w:rPr>
          <w:spacing w:val="-2"/>
        </w:rPr>
      </w:pPr>
      <w:r w:rsidRPr="009D7410">
        <w:rPr>
          <w:b/>
          <w:spacing w:val="-2"/>
        </w:rPr>
        <w:t>Distance measuring equipment (DME):</w:t>
      </w:r>
      <w:r w:rsidRPr="009D7410">
        <w:rPr>
          <w:spacing w:val="-2"/>
        </w:rPr>
        <w:t xml:space="preserve"> DME is the ICAO standard system for the determination of the distance between an aircraft and a ground-based DME beacon within radio line of sight, using pulse techniques and time measurement. DME/N is the standard system used for en-route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which is used in conjunction with MLS to provide accurate distance to touchdown. TACAN is the military equivalent of DME which also has a bearing capability and uses the same channel plan as DME.</w:t>
      </w:r>
    </w:p>
    <w:p w:rsidR="009F629F" w:rsidRDefault="009F629F" w:rsidP="009F629F">
      <w:pPr>
        <w:rPr>
          <w:spacing w:val="-2"/>
        </w:rPr>
      </w:pPr>
    </w:p>
    <w:p w:rsidR="00FB3A64" w:rsidRPr="0015229F" w:rsidRDefault="00FB3A64" w:rsidP="00FB3A64">
      <w:pPr>
        <w:rPr>
          <w:spacing w:val="-2"/>
        </w:rPr>
      </w:pPr>
      <w:r w:rsidRPr="0015229F">
        <w:rPr>
          <w:spacing w:val="-2"/>
        </w:rPr>
        <w:t>The channel plan (Annex 10, Volume I, Chapter 3, Table A) employs discrimination in both pulse length and pulse spacing, generating four possible modes (X, Y, W, and Z) as a means of creating additional channels.</w:t>
      </w:r>
    </w:p>
    <w:p w:rsidR="00FB3A64" w:rsidRPr="004357C3" w:rsidRDefault="00FB3A64" w:rsidP="00FB3A64"/>
    <w:p w:rsidR="00FB3A64" w:rsidRPr="004357C3" w:rsidRDefault="00FB3A64" w:rsidP="00FB3A64">
      <w:r w:rsidRPr="004357C3">
        <w:rPr>
          <w:b/>
        </w:rPr>
        <w:t>Secondary surveillance radar (SSR):</w:t>
      </w:r>
      <w:r w:rsidRPr="004357C3">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rsidR="00FB3A64" w:rsidRPr="004357C3" w:rsidRDefault="00FB3A64" w:rsidP="00FB3A64"/>
    <w:p w:rsidR="00FB3A64" w:rsidRPr="004357C3" w:rsidRDefault="00FB3A64" w:rsidP="00FB3A64">
      <w:r w:rsidRPr="004357C3">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rsidR="00FB3A64" w:rsidRPr="004357C3" w:rsidRDefault="00FB3A64" w:rsidP="00FB3A64"/>
    <w:p w:rsidR="00FB3A64" w:rsidRPr="0074719C" w:rsidRDefault="00FB3A64" w:rsidP="00FB3A64">
      <w:pPr>
        <w:rPr>
          <w:i/>
          <w:rPrChange w:id="828" w:author="Michael Biggs" w:date="2016-02-16T14:36:00Z">
            <w:rPr/>
          </w:rPrChange>
        </w:rPr>
      </w:pPr>
      <w:r w:rsidRPr="004357C3">
        <w:rPr>
          <w:b/>
        </w:rPr>
        <w:t>Airborne collision avoidance system (ACAS):</w:t>
      </w:r>
      <w:r w:rsidRPr="004357C3">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w:t>
      </w:r>
      <w:r w:rsidRPr="004357C3">
        <w:lastRenderedPageBreak/>
        <w:t xml:space="preserve">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t>D</w:t>
      </w:r>
      <w:r w:rsidRPr="004357C3">
        <w:t>iagram</w:t>
      </w:r>
      <w:r>
        <w:t>s</w:t>
      </w:r>
      <w:r w:rsidRPr="004357C3">
        <w:t xml:space="preserve"> of the use of the frequencies 1 030 MHz and 1 090 MHz by air and ground elements of SSR and ACAS </w:t>
      </w:r>
      <w:r>
        <w:t>can be found in</w:t>
      </w:r>
      <w:r w:rsidRPr="004357C3">
        <w:t xml:space="preserve"> Figures 7-11 and 7-12.</w:t>
      </w:r>
      <w:ins w:id="829" w:author="John" w:date="2016-02-07T14:49:00Z">
        <w:r>
          <w:t xml:space="preserve"> </w:t>
        </w:r>
      </w:ins>
      <w:ins w:id="830" w:author="John" w:date="2016-02-07T14:51:00Z">
        <w:r>
          <w:t>T</w:t>
        </w:r>
      </w:ins>
      <w:ins w:id="831" w:author="John" w:date="2016-02-07T14:49:00Z">
        <w:r>
          <w:t>he traffic alert and collision avoidance system</w:t>
        </w:r>
      </w:ins>
      <w:ins w:id="832" w:author="John" w:date="2016-02-07T14:50:00Z">
        <w:r>
          <w:t xml:space="preserve"> II </w:t>
        </w:r>
      </w:ins>
      <w:ins w:id="833" w:author="Michael Biggs" w:date="2016-02-16T14:34:00Z">
        <w:r>
          <w:t xml:space="preserve">(TCAS II) </w:t>
        </w:r>
      </w:ins>
      <w:ins w:id="834" w:author="John" w:date="2016-02-07T14:51:00Z">
        <w:r>
          <w:t xml:space="preserve">is the only </w:t>
        </w:r>
      </w:ins>
      <w:ins w:id="835" w:author="John" w:date="2016-02-07T14:52:00Z">
        <w:r>
          <w:t xml:space="preserve">currently available system capable of meeting the ACAS mode II requirements, providing </w:t>
        </w:r>
      </w:ins>
      <w:ins w:id="836" w:author="John" w:date="2016-02-07T14:53:00Z">
        <w:r>
          <w:t>r</w:t>
        </w:r>
        <w:r w:rsidRPr="002E6A29">
          <w:t xml:space="preserve">esolution </w:t>
        </w:r>
        <w:r>
          <w:t>a</w:t>
        </w:r>
        <w:r w:rsidRPr="002E6A29">
          <w:t>dvisories in the vertical sense (direction) telling the pilot how to regulate or adjust his vertical speed so as to avoid a collision.</w:t>
        </w:r>
      </w:ins>
      <w:ins w:id="837" w:author="Michael Biggs" w:date="2016-02-16T14:35:00Z">
        <w:r>
          <w:t xml:space="preserve"> </w:t>
        </w:r>
        <w:r w:rsidRPr="00737DD8">
          <w:rPr>
            <w:i/>
            <w:highlight w:val="magenta"/>
            <w:rPrChange w:id="838" w:author="USA" w:date="2016-07-26T13:25:00Z">
              <w:rPr/>
            </w:rPrChange>
          </w:rPr>
          <w:t xml:space="preserve">(Editor’s Note: add text about </w:t>
        </w:r>
      </w:ins>
      <w:ins w:id="839" w:author="Michael Biggs" w:date="2016-02-16T14:36:00Z">
        <w:r w:rsidRPr="00737DD8">
          <w:rPr>
            <w:i/>
            <w:highlight w:val="magenta"/>
            <w:rPrChange w:id="840" w:author="USA" w:date="2016-07-26T13:25:00Z">
              <w:rPr/>
            </w:rPrChange>
          </w:rPr>
          <w:t>ACAS X for the next meeting)</w:t>
        </w:r>
      </w:ins>
    </w:p>
    <w:p w:rsidR="00FB3A64" w:rsidRPr="004357C3" w:rsidRDefault="00FB3A64" w:rsidP="00FB3A64"/>
    <w:p w:rsidR="00FB3A64" w:rsidRPr="0062620E" w:rsidRDefault="00FB3A64" w:rsidP="00FB3A64">
      <w:r w:rsidRPr="0062620E">
        <w:rPr>
          <w:b/>
          <w:bCs/>
        </w:rPr>
        <w:t>1 090 MHz extended squitter (1090ES):</w:t>
      </w:r>
      <w:r w:rsidRPr="0062620E">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Pr="0062620E">
        <w:rPr>
          <w:bCs/>
          <w:iCs/>
        </w:rPr>
        <w:t>automatic dependent surveillance-broadcast</w:t>
      </w:r>
      <w:r w:rsidRPr="0062620E">
        <w:t xml:space="preserve"> (ADS-B) and/or </w:t>
      </w:r>
      <w:r w:rsidRPr="0062620E">
        <w:rPr>
          <w:bCs/>
          <w:iCs/>
        </w:rPr>
        <w:t>traffic information service-broadcast (</w:t>
      </w:r>
      <w:r w:rsidRPr="0062620E">
        <w:t>TIS-B) messages.</w:t>
      </w:r>
    </w:p>
    <w:p w:rsidR="00FB3A64" w:rsidRDefault="00FB3A64" w:rsidP="00FB3A64">
      <w:pPr>
        <w:rPr>
          <w:ins w:id="841" w:author="John" w:date="2016-02-07T14:54:00Z"/>
        </w:rPr>
      </w:pPr>
    </w:p>
    <w:p w:rsidR="00FB3A64" w:rsidRPr="0074719C" w:rsidRDefault="00FB3A64" w:rsidP="00FB3A64">
      <w:pPr>
        <w:rPr>
          <w:ins w:id="842" w:author="John" w:date="2016-02-07T15:04:00Z"/>
          <w:i/>
          <w:rPrChange w:id="843" w:author="Michael Biggs" w:date="2016-02-16T14:41:00Z">
            <w:rPr>
              <w:ins w:id="844" w:author="John" w:date="2016-02-07T15:04:00Z"/>
            </w:rPr>
          </w:rPrChange>
        </w:rPr>
      </w:pPr>
      <w:ins w:id="845" w:author="John" w:date="2016-02-06T22:00:00Z">
        <w:r w:rsidRPr="002E6A29">
          <w:rPr>
            <w:b/>
            <w:rPrChange w:id="846" w:author="John" w:date="2016-02-07T14:55:00Z">
              <w:rPr/>
            </w:rPrChange>
          </w:rPr>
          <w:t>A</w:t>
        </w:r>
      </w:ins>
      <w:ins w:id="847" w:author="John" w:date="2016-02-07T14:54:00Z">
        <w:r w:rsidRPr="002E6A29">
          <w:rPr>
            <w:b/>
            <w:rPrChange w:id="848" w:author="John" w:date="2016-02-07T14:55:00Z">
              <w:rPr/>
            </w:rPrChange>
          </w:rPr>
          <w:t>utomatic dependent surveillance – broadcast (ADS-B)</w:t>
        </w:r>
      </w:ins>
      <w:ins w:id="849" w:author="John" w:date="2016-02-07T14:55:00Z">
        <w:r w:rsidRPr="002E6A29">
          <w:rPr>
            <w:b/>
            <w:rPrChange w:id="850" w:author="John" w:date="2016-02-07T14:55:00Z">
              <w:rPr/>
            </w:rPrChange>
          </w:rPr>
          <w:t>:</w:t>
        </w:r>
        <w:r>
          <w:t xml:space="preserve"> </w:t>
        </w:r>
      </w:ins>
      <w:ins w:id="851" w:author="Michael Biggs" w:date="2016-02-16T14:40:00Z">
        <w:r>
          <w:t>[</w:t>
        </w:r>
      </w:ins>
      <w:ins w:id="852" w:author="John" w:date="2016-02-07T14:55:00Z">
        <w:r>
          <w:t xml:space="preserve">ADS-B is an ICAO standardised </w:t>
        </w:r>
        <w:del w:id="853" w:author="USA" w:date="2016-07-26T13:24:00Z">
          <w:r w:rsidDel="00737DD8">
            <w:delText xml:space="preserve">system </w:delText>
          </w:r>
        </w:del>
      </w:ins>
      <w:ins w:id="854" w:author="John" w:date="2016-02-07T14:57:00Z">
        <w:del w:id="855" w:author="USA" w:date="2016-07-26T13:24:00Z">
          <w:r w:rsidRPr="002E6A29" w:rsidDel="00737DD8">
            <w:delText xml:space="preserve">is a </w:delText>
          </w:r>
        </w:del>
        <w:r w:rsidRPr="002E6A29">
          <w:t xml:space="preserve">cooperative surveillance technology in which </w:t>
        </w:r>
        <w:r>
          <w:t xml:space="preserve">a surveillance picture is built based on either </w:t>
        </w:r>
      </w:ins>
      <w:ins w:id="856" w:author="John" w:date="2016-02-07T14:58:00Z">
        <w:r>
          <w:t xml:space="preserve">a 1090ES signal triggered by an SSR or ACAS </w:t>
        </w:r>
      </w:ins>
      <w:ins w:id="857" w:author="John" w:date="2016-02-07T14:59:00Z">
        <w:r>
          <w:t xml:space="preserve">signal or via </w:t>
        </w:r>
      </w:ins>
      <w:ins w:id="858" w:author="John" w:date="2016-02-07T15:00:00Z">
        <w:r>
          <w:t xml:space="preserve">the </w:t>
        </w:r>
      </w:ins>
      <w:ins w:id="859" w:author="John" w:date="2016-02-07T14:59:00Z">
        <w:r>
          <w:t xml:space="preserve">periodic </w:t>
        </w:r>
      </w:ins>
      <w:ins w:id="860" w:author="John" w:date="2016-02-07T15:00:00Z">
        <w:r>
          <w:t xml:space="preserve">ADS-B </w:t>
        </w:r>
      </w:ins>
      <w:ins w:id="861" w:author="John" w:date="2016-02-07T14:59:00Z">
        <w:r>
          <w:t xml:space="preserve">broadcast </w:t>
        </w:r>
      </w:ins>
      <w:ins w:id="862" w:author="John" w:date="2016-02-07T15:00:00Z">
        <w:r>
          <w:t xml:space="preserve">from </w:t>
        </w:r>
      </w:ins>
      <w:ins w:id="863" w:author="John" w:date="2016-02-07T15:01:00Z">
        <w:r>
          <w:t xml:space="preserve">an </w:t>
        </w:r>
      </w:ins>
      <w:ins w:id="864" w:author="John" w:date="2016-02-07T15:00:00Z">
        <w:r>
          <w:t xml:space="preserve">aircraft </w:t>
        </w:r>
      </w:ins>
      <w:ins w:id="865" w:author="John" w:date="2016-02-07T15:01:00Z">
        <w:r>
          <w:t>or other obstruction.</w:t>
        </w:r>
      </w:ins>
      <w:ins w:id="866" w:author="John" w:date="2016-02-07T14:57:00Z">
        <w:r w:rsidRPr="002E6A29">
          <w:t xml:space="preserve"> </w:t>
        </w:r>
      </w:ins>
      <w:ins w:id="867" w:author="John" w:date="2016-02-07T15:02:00Z">
        <w:r>
          <w:t xml:space="preserve">The signal can either be used by </w:t>
        </w:r>
      </w:ins>
      <w:ins w:id="868" w:author="John" w:date="2016-02-07T15:03:00Z">
        <w:r>
          <w:t>air traffic control as a suppl</w:t>
        </w:r>
      </w:ins>
      <w:ins w:id="869" w:author="John" w:date="2016-02-07T15:04:00Z">
        <w:r>
          <w:t>e</w:t>
        </w:r>
      </w:ins>
      <w:ins w:id="870" w:author="John" w:date="2016-02-07T15:03:00Z">
        <w:r>
          <w:t>ment</w:t>
        </w:r>
      </w:ins>
      <w:ins w:id="871" w:author="John" w:date="2016-02-07T15:04:00Z">
        <w:r>
          <w:t>/</w:t>
        </w:r>
      </w:ins>
      <w:ins w:id="872" w:author="John" w:date="2016-02-07T15:03:00Z">
        <w:r>
          <w:t>replacement for SSR or by air</w:t>
        </w:r>
      </w:ins>
      <w:ins w:id="873" w:author="John" w:date="2016-02-07T15:04:00Z">
        <w:r>
          <w:t>craft to pr</w:t>
        </w:r>
      </w:ins>
      <w:ins w:id="874" w:author="John" w:date="2016-02-07T14:57:00Z">
        <w:r w:rsidRPr="002E6A29">
          <w:t>ovide situa</w:t>
        </w:r>
        <w:r>
          <w:t>tional awareness and allow self-</w:t>
        </w:r>
        <w:r w:rsidRPr="002E6A29">
          <w:t>separation</w:t>
        </w:r>
      </w:ins>
      <w:ins w:id="875" w:author="John" w:date="2016-02-07T17:40:00Z">
        <w:r>
          <w:t>.  The ADS-B receivers can be located either on the ground, in an aircraft or on a satellite.</w:t>
        </w:r>
      </w:ins>
      <w:ins w:id="876" w:author="Michael Biggs" w:date="2016-02-16T14:40:00Z">
        <w:r>
          <w:t>]</w:t>
        </w:r>
      </w:ins>
      <w:ins w:id="877" w:author="Michael Biggs" w:date="2016-02-16T14:41:00Z">
        <w:r>
          <w:t xml:space="preserve"> </w:t>
        </w:r>
      </w:ins>
      <w:ins w:id="878" w:author="Michael Biggs" w:date="2016-02-16T14:40:00Z">
        <w:r w:rsidRPr="00737DD8">
          <w:rPr>
            <w:i/>
            <w:highlight w:val="magenta"/>
            <w:rPrChange w:id="879" w:author="USA" w:date="2016-07-26T13:25:00Z">
              <w:rPr/>
            </w:rPrChange>
          </w:rPr>
          <w:t xml:space="preserve">(Editor’s Note:  This material needs to be revisited for </w:t>
        </w:r>
      </w:ins>
      <w:ins w:id="880" w:author="Michael Biggs" w:date="2016-02-16T14:41:00Z">
        <w:r w:rsidRPr="00737DD8">
          <w:rPr>
            <w:i/>
            <w:highlight w:val="magenta"/>
            <w:rPrChange w:id="881" w:author="USA" w:date="2016-07-26T13:25:00Z">
              <w:rPr>
                <w:i/>
              </w:rPr>
            </w:rPrChange>
          </w:rPr>
          <w:t>the next meeting</w:t>
        </w:r>
      </w:ins>
      <w:ins w:id="882" w:author="Michael Biggs" w:date="2016-02-16T14:40:00Z">
        <w:r w:rsidRPr="00737DD8">
          <w:rPr>
            <w:i/>
            <w:highlight w:val="magenta"/>
            <w:rPrChange w:id="883" w:author="USA" w:date="2016-07-26T13:25:00Z">
              <w:rPr/>
            </w:rPrChange>
          </w:rPr>
          <w:t>.)</w:t>
        </w:r>
      </w:ins>
    </w:p>
    <w:p w:rsidR="00FB3A64" w:rsidRDefault="00FB3A64" w:rsidP="00FB3A64">
      <w:pPr>
        <w:rPr>
          <w:ins w:id="884" w:author="John" w:date="2016-02-07T15:04:00Z"/>
        </w:rPr>
      </w:pPr>
    </w:p>
    <w:p w:rsidR="00FB3A64" w:rsidRDefault="00FB3A64" w:rsidP="00FB3A64">
      <w:pPr>
        <w:rPr>
          <w:ins w:id="885" w:author="John" w:date="2016-02-07T15:15:00Z"/>
        </w:rPr>
      </w:pPr>
      <w:ins w:id="886" w:author="John" w:date="2016-02-07T15:06:00Z">
        <w:r w:rsidRPr="00346F93">
          <w:rPr>
            <w:b/>
            <w:rPrChange w:id="887" w:author="John" w:date="2016-02-07T15:06:00Z">
              <w:rPr/>
            </w:rPrChange>
          </w:rPr>
          <w:t>Wide are</w:t>
        </w:r>
      </w:ins>
      <w:ins w:id="888" w:author="Michael Biggs" w:date="2016-02-16T14:42:00Z">
        <w:r>
          <w:rPr>
            <w:b/>
          </w:rPr>
          <w:t>a</w:t>
        </w:r>
      </w:ins>
      <w:ins w:id="889" w:author="John" w:date="2016-02-07T15:06:00Z">
        <w:r w:rsidRPr="00346F93">
          <w:rPr>
            <w:b/>
            <w:rPrChange w:id="890" w:author="John" w:date="2016-02-07T15:06:00Z">
              <w:rPr/>
            </w:rPrChange>
          </w:rPr>
          <w:t xml:space="preserve"> multilateration</w:t>
        </w:r>
        <w:r>
          <w:t xml:space="preserve">:  </w:t>
        </w:r>
      </w:ins>
      <w:ins w:id="891" w:author="John" w:date="2016-02-07T15:09:00Z">
        <w:r>
          <w:t xml:space="preserve">Wide area mutilateration systems take advantage of </w:t>
        </w:r>
        <w:del w:id="892" w:author="USA" w:date="2016-07-26T13:25:00Z">
          <w:r w:rsidDel="00737DD8">
            <w:delText xml:space="preserve">the </w:delText>
          </w:r>
        </w:del>
        <w:r>
          <w:t>rou</w:t>
        </w:r>
      </w:ins>
      <w:ins w:id="893" w:author="John" w:date="2016-02-07T15:11:00Z">
        <w:r>
          <w:t>tine aircraft transmissions</w:t>
        </w:r>
      </w:ins>
      <w:ins w:id="894" w:author="Michael Biggs" w:date="2016-02-16T14:42:00Z">
        <w:r>
          <w:t xml:space="preserve"> </w:t>
        </w:r>
      </w:ins>
      <w:ins w:id="895" w:author="John" w:date="2016-02-07T15:11:00Z">
        <w:del w:id="896" w:author="Michael Biggs" w:date="2016-02-16T14:42:00Z">
          <w:r w:rsidDel="0074719C">
            <w:delText>on</w:delText>
          </w:r>
        </w:del>
      </w:ins>
      <w:ins w:id="897" w:author="Michael Biggs" w:date="2016-02-16T14:42:00Z">
        <w:r>
          <w:t>at</w:t>
        </w:r>
      </w:ins>
      <w:ins w:id="898" w:author="John" w:date="2016-02-07T15:11:00Z">
        <w:r>
          <w:t xml:space="preserve"> 1090 MHz by </w:t>
        </w:r>
      </w:ins>
      <w:ins w:id="899" w:author="John" w:date="2016-02-07T15:12:00Z">
        <w:r>
          <w:t xml:space="preserve">measuring the arrival of that signal at a number of </w:t>
        </w:r>
      </w:ins>
      <w:ins w:id="900" w:author="Michael Biggs" w:date="2016-02-16T14:43:00Z">
        <w:r>
          <w:t xml:space="preserve">receiving </w:t>
        </w:r>
      </w:ins>
      <w:ins w:id="901" w:author="John" w:date="2016-02-07T15:12:00Z">
        <w:r>
          <w:t>ground stations.</w:t>
        </w:r>
      </w:ins>
      <w:ins w:id="902" w:author="John" w:date="2016-02-07T15:13:00Z">
        <w:r>
          <w:t xml:space="preserve"> Using the arrival time </w:t>
        </w:r>
      </w:ins>
      <w:ins w:id="903" w:author="John" w:date="2016-02-07T15:14:00Z">
        <w:r>
          <w:t xml:space="preserve">at the various ground stations and the geometry of those ground station the aircrafts position, </w:t>
        </w:r>
      </w:ins>
      <w:ins w:id="904" w:author="John" w:date="2016-02-07T15:15:00Z">
        <w:r>
          <w:t>usually in 2 dimensions, is calculated with the height information provide</w:t>
        </w:r>
      </w:ins>
      <w:ins w:id="905" w:author="John" w:date="2016-02-08T10:33:00Z">
        <w:r>
          <w:t>d</w:t>
        </w:r>
      </w:ins>
      <w:ins w:id="906" w:author="John" w:date="2016-02-07T15:15:00Z">
        <w:r>
          <w:t xml:space="preserve"> by the aircraft added to give the 3D position.</w:t>
        </w:r>
      </w:ins>
      <w:ins w:id="907" w:author="USA" w:date="2016-07-26T13:25:00Z">
        <w:r w:rsidR="00737DD8">
          <w:t xml:space="preserve">  In areas where there are not enough 1090 MHz emissions, a</w:t>
        </w:r>
      </w:ins>
      <w:ins w:id="908" w:author="USA" w:date="2016-07-26T13:26:00Z">
        <w:r w:rsidR="00737DD8">
          <w:t xml:space="preserve"> 1030 MHz</w:t>
        </w:r>
      </w:ins>
      <w:ins w:id="909" w:author="USA" w:date="2016-07-26T13:25:00Z">
        <w:r w:rsidR="00737DD8">
          <w:t xml:space="preserve"> interrogator can be installed to elicit add</w:t>
        </w:r>
      </w:ins>
      <w:ins w:id="910" w:author="USA" w:date="2016-07-26T13:26:00Z">
        <w:r w:rsidR="00737DD8">
          <w:t>itional signals.</w:t>
        </w:r>
      </w:ins>
    </w:p>
    <w:p w:rsidR="00FB3A64" w:rsidRPr="004357C3" w:rsidRDefault="00FB3A64" w:rsidP="00FB3A64"/>
    <w:p w:rsidR="00FB3A64" w:rsidRPr="0015229F" w:rsidRDefault="00FB3A64" w:rsidP="00FB3A64">
      <w:pPr>
        <w:rPr>
          <w:bCs/>
          <w:iCs/>
          <w:spacing w:val="-2"/>
        </w:rPr>
      </w:pPr>
      <w:r w:rsidRPr="0015229F">
        <w:rPr>
          <w:b/>
          <w:bCs/>
          <w:spacing w:val="-2"/>
        </w:rPr>
        <w:t>Universal access transceiver (UAT):</w:t>
      </w:r>
      <w:r w:rsidRPr="0015229F">
        <w:rPr>
          <w:spacing w:val="-2"/>
        </w:rPr>
        <w:t xml:space="preserve"> </w:t>
      </w:r>
      <w:r w:rsidRPr="0015229F">
        <w:rPr>
          <w:bCs/>
          <w:iCs/>
          <w:spacing w:val="-2"/>
        </w:rPr>
        <w:t xml:space="preserve">ICAO has adopted SARPs and guidance material for UAT. This system is intended to support ADS-B data transmission as well as ground uplink services such as TIS-B and flight information service- broadcast (FIS-B). UAT employs time division multiple access (TDMA) technique </w:t>
      </w:r>
      <w:r w:rsidRPr="0015229F">
        <w:rPr>
          <w:bCs/>
          <w:iCs/>
          <w:spacing w:val="-2"/>
        </w:rPr>
        <w:lastRenderedPageBreak/>
        <w:t>on a single 1 MHz channel at 978 MHz and is dedicated for transmission of airborne ADS-B reports and for broadcast of ground-based aeronautical information.</w:t>
      </w:r>
    </w:p>
    <w:p w:rsidR="00FB3A64" w:rsidRPr="004357C3" w:rsidRDefault="00FB3A64" w:rsidP="00FB3A64"/>
    <w:p w:rsidR="00FB3A64" w:rsidRDefault="00FB3A64" w:rsidP="00FB3A64">
      <w:pPr>
        <w:rPr>
          <w:ins w:id="911" w:author="USA" w:date="2016-07-26T13:56:00Z"/>
        </w:rPr>
      </w:pPr>
      <w:r w:rsidRPr="004357C3">
        <w:rPr>
          <w:b/>
        </w:rPr>
        <w:t>L-band datalink aeronautical communication system (LDACS):</w:t>
      </w:r>
      <w:r>
        <w:rPr>
          <w:b/>
        </w:rPr>
        <w:t xml:space="preserve"> </w:t>
      </w:r>
      <w:r w:rsidRPr="004357C3">
        <w:t>LDACS is planned to provide for future air</w:t>
      </w:r>
      <w:r>
        <w:t>-</w:t>
      </w:r>
      <w:r w:rsidRPr="004357C3">
        <w:t>ground data link capacity that cannot be met in the VHF band with either VDL Mode 2 or VDL Mode 4. In particular</w:t>
      </w:r>
      <w:r>
        <w:t>,</w:t>
      </w:r>
      <w:r w:rsidRPr="004357C3">
        <w:t xml:space="preserve"> LDACS is intended to provide data link capacity to support trajectory planning in air traffic management. Work on the feasibility of implementing LDACS in the frequency band 960–1</w:t>
      </w:r>
      <w:del w:id="912" w:author="John" w:date="2016-02-07T17:39:00Z">
        <w:r w:rsidDel="000B4BBA">
          <w:delText xml:space="preserve"> </w:delText>
        </w:r>
      </w:del>
      <w:ins w:id="913" w:author="John" w:date="2016-02-07T17:39:00Z">
        <w:r>
          <w:t> </w:t>
        </w:r>
      </w:ins>
      <w:r w:rsidRPr="004357C3">
        <w:t>215 MHz is currently (</w:t>
      </w:r>
      <w:del w:id="914" w:author="Michael Biggs" w:date="2016-02-16T14:45:00Z">
        <w:r w:rsidRPr="004357C3" w:rsidDel="0074719C">
          <w:delText>2012</w:delText>
        </w:r>
      </w:del>
      <w:ins w:id="915" w:author="Michael Biggs" w:date="2016-02-16T14:45:00Z">
        <w:r w:rsidRPr="004357C3">
          <w:t>201</w:t>
        </w:r>
        <w:r>
          <w:t>7</w:t>
        </w:r>
      </w:ins>
      <w:r w:rsidRPr="004357C3">
        <w:t>) ongoing and initial result</w:t>
      </w:r>
      <w:r>
        <w:t>s</w:t>
      </w:r>
      <w:r w:rsidRPr="004357C3">
        <w:t xml:space="preserve"> show that</w:t>
      </w:r>
      <w:r>
        <w:t>,</w:t>
      </w:r>
      <w:r w:rsidRPr="004357C3">
        <w:t xml:space="preserve"> at best</w:t>
      </w:r>
      <w:r>
        <w:t>,</w:t>
      </w:r>
      <w:r w:rsidRPr="004357C3">
        <w:t xml:space="preserve"> the introduction of LDACS is challenging. In particular</w:t>
      </w:r>
      <w:r>
        <w:t>,</w:t>
      </w:r>
      <w:r w:rsidRPr="004357C3">
        <w:t xml:space="preserve"> the need to secure compatibility with the aeronautical radionavigation service (DME and SSR/ACAS</w:t>
      </w:r>
      <w:ins w:id="916" w:author="John" w:date="2016-02-07T17:41:00Z">
        <w:r>
          <w:t>/</w:t>
        </w:r>
        <w:del w:id="917" w:author="Michael Biggs" w:date="2016-02-16T14:46:00Z">
          <w:r w:rsidDel="0074719C">
            <w:delText>ADS-B</w:delText>
          </w:r>
        </w:del>
      </w:ins>
      <w:ins w:id="918" w:author="Michael Biggs" w:date="2016-02-16T14:46:00Z">
        <w:r>
          <w:t>1090ES/UAT</w:t>
        </w:r>
      </w:ins>
      <w:r w:rsidRPr="004357C3">
        <w:t>) places significant constraint on LDACS. Currently</w:t>
      </w:r>
      <w:r>
        <w:t>,</w:t>
      </w:r>
      <w:r w:rsidRPr="004357C3">
        <w:t xml:space="preserve"> LDACS is being planned to operate in the bands 985.5–1</w:t>
      </w:r>
      <w:ins w:id="919" w:author="John" w:date="2016-02-07T17:39:00Z">
        <w:r>
          <w:t> </w:t>
        </w:r>
      </w:ins>
      <w:r w:rsidRPr="004357C3">
        <w:t>007.5 MHz (uplink) and 1</w:t>
      </w:r>
      <w:ins w:id="920" w:author="John" w:date="2016-02-07T17:39:00Z">
        <w:r>
          <w:t> </w:t>
        </w:r>
      </w:ins>
      <w:r w:rsidRPr="004357C3">
        <w:t>048.5–1</w:t>
      </w:r>
      <w:ins w:id="921" w:author="John" w:date="2016-02-07T17:39:00Z">
        <w:r>
          <w:t> </w:t>
        </w:r>
      </w:ins>
      <w:r w:rsidRPr="004357C3">
        <w:t>071.5</w:t>
      </w:r>
      <w:r>
        <w:t> </w:t>
      </w:r>
      <w:r w:rsidRPr="004357C3">
        <w:t>MHz (downlink). Rationalization of the DME band that may create an exclusive contiguous sub-band for L</w:t>
      </w:r>
      <w:r>
        <w:t>D</w:t>
      </w:r>
      <w:r w:rsidRPr="004357C3">
        <w:t>ACS may be necessary.</w:t>
      </w:r>
    </w:p>
    <w:p w:rsidR="005A7BE4" w:rsidRDefault="005A7BE4" w:rsidP="00FB3A64">
      <w:pPr>
        <w:rPr>
          <w:ins w:id="922" w:author="USA" w:date="2016-07-26T13:56:00Z"/>
        </w:rPr>
      </w:pPr>
    </w:p>
    <w:p w:rsidR="005A7BE4" w:rsidRDefault="005A7BE4" w:rsidP="005A7BE4">
      <w:pPr>
        <w:rPr>
          <w:ins w:id="923" w:author="USA" w:date="2016-07-26T13:56:00Z"/>
        </w:rPr>
      </w:pPr>
      <w:ins w:id="924" w:author="USA" w:date="2016-07-26T13:56:00Z">
        <w:r>
          <w:t>T</w:t>
        </w:r>
        <w:r w:rsidRPr="004357C3">
          <w:t xml:space="preserve">he AM(R)S allocation </w:t>
        </w:r>
        <w:r>
          <w:t xml:space="preserve">in the 960-1164 MHz frequency band </w:t>
        </w:r>
        <w:r w:rsidRPr="004357C3">
          <w:t xml:space="preserve"> can be used subject to the conditions contained in Resolution 417</w:t>
        </w:r>
        <w:r>
          <w:t xml:space="preserve"> (rev WRC-15)</w:t>
        </w:r>
        <w:r w:rsidRPr="004357C3">
          <w:t>.</w:t>
        </w:r>
        <w:r>
          <w:t xml:space="preserve">  That Resolution</w:t>
        </w:r>
        <w:r w:rsidRPr="004357C3">
          <w:t xml:space="preserve"> requires that any communication system, with the exception of UAT, introduced into the frequency band 960</w:t>
        </w:r>
        <w:r>
          <w:t>–</w:t>
        </w:r>
        <w:r w:rsidRPr="004357C3">
          <w:t>1</w:t>
        </w:r>
        <w:r>
          <w:t xml:space="preserve"> </w:t>
        </w:r>
        <w:r w:rsidRPr="004357C3">
          <w:t>164 MHz must be coordinated when intended to operate within 934 km of a number of States (mainly in east Europe) using non-ICAO standard systems in this band. The Resolution also places a maximum e.i.r.p limit on the emissions from any AM(R)S system that is based on the frequency offset from 1</w:t>
        </w:r>
        <w:r>
          <w:t xml:space="preserve"> </w:t>
        </w:r>
        <w:r w:rsidRPr="004357C3">
          <w:t>164</w:t>
        </w:r>
        <w:r>
          <w:t xml:space="preserve"> </w:t>
        </w:r>
        <w:r w:rsidRPr="004357C3">
          <w:t>MHz and a fixed out</w:t>
        </w:r>
        <w:r>
          <w:t>-</w:t>
        </w:r>
        <w:r w:rsidRPr="004357C3">
          <w:t>of</w:t>
        </w:r>
        <w:r>
          <w:t>-</w:t>
        </w:r>
        <w:r w:rsidRPr="004357C3">
          <w:t>band limit above 1</w:t>
        </w:r>
        <w:r>
          <w:t> </w:t>
        </w:r>
        <w:r w:rsidRPr="004357C3">
          <w:t>164 MHz for the protection of the radionavigation satellite service.</w:t>
        </w:r>
      </w:ins>
    </w:p>
    <w:p w:rsidR="005A7BE4" w:rsidRPr="004357C3" w:rsidRDefault="005A7BE4" w:rsidP="00FB3A64"/>
    <w:p w:rsidR="00FB3A64" w:rsidRPr="004357C3" w:rsidRDefault="00FB3A64" w:rsidP="00FB3A64"/>
    <w:p w:rsidR="00FB3A64" w:rsidRPr="004357C3" w:rsidRDefault="00FB3A64" w:rsidP="00FB3A64">
      <w:r w:rsidRPr="004357C3">
        <w:rPr>
          <w:b/>
        </w:rPr>
        <w:t>COMMENTARY:</w:t>
      </w:r>
      <w:r w:rsidRPr="004357C3">
        <w:rPr>
          <w:bCs/>
        </w:rPr>
        <w:t xml:space="preserve"> </w:t>
      </w:r>
      <w:r w:rsidRPr="004357C3">
        <w:t>The present internationally agreed channel plans for DME occupy the full band 960–1 215 MHz.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 and Z channels are intended for use with MLS, employing an interrogation pulse pair with a different pulse length on the X and Y channels, respectively. In low-density areas, only DME X channels (paired with 100 kHz ILS/DME channel spacing) are used.</w:t>
      </w:r>
      <w:ins w:id="925" w:author="USA" w:date="2016-07-26T13:29:00Z">
        <w:r w:rsidR="00737DD8">
          <w:t xml:space="preserve"> </w:t>
        </w:r>
        <w:r w:rsidR="00737DD8" w:rsidRPr="00737DD8">
          <w:rPr>
            <w:highlight w:val="magenta"/>
            <w:rPrChange w:id="926" w:author="USA" w:date="2016-07-26T13:30:00Z">
              <w:rPr/>
            </w:rPrChange>
          </w:rPr>
          <w:t>[Do we want to talk about implementing Z Mode as a possible way to free up spectrum?]</w:t>
        </w:r>
      </w:ins>
    </w:p>
    <w:p w:rsidR="00FB3A64" w:rsidRPr="004357C3" w:rsidRDefault="00FB3A64" w:rsidP="00FB3A64"/>
    <w:p w:rsidR="00FB3A64" w:rsidRPr="004357C3" w:rsidRDefault="00FB3A64" w:rsidP="00FB3A64">
      <w:r w:rsidRPr="004357C3">
        <w:t xml:space="preserve">Some world areas are prone to frequency scarcity. Frequency pairing of DME with VOR or ILS, triple pairing of DME with ILS and MLS (a necessary operational technique for air safety or for the transition to MLS where this system is brought </w:t>
      </w:r>
      <w:r w:rsidRPr="004357C3">
        <w:lastRenderedPageBreak/>
        <w:t>into use), and co-channel TACAN use are factors often creating difficulties in frequency planning which are not easily overcome.</w:t>
      </w:r>
    </w:p>
    <w:p w:rsidR="00FB3A64" w:rsidRPr="004357C3" w:rsidRDefault="00FB3A64" w:rsidP="00FB3A64"/>
    <w:p w:rsidR="00FB3A64" w:rsidRPr="004357C3" w:rsidRDefault="00FB3A64" w:rsidP="00FB3A64">
      <w:r w:rsidRPr="004357C3">
        <w:t>VOR/DME could be replaced by GNSS or supplemented by the use of area navigation based on DME/DME. The latter system, where it becomes established, is likely to extend beyond the year 2030.</w:t>
      </w:r>
    </w:p>
    <w:p w:rsidR="00FB3A64" w:rsidRPr="004357C3" w:rsidRDefault="00FB3A64" w:rsidP="00FB3A64"/>
    <w:p w:rsidR="00FB3A64" w:rsidRPr="000B2326" w:rsidDel="0074719C" w:rsidRDefault="00FB3A64" w:rsidP="00FB3A64">
      <w:pPr>
        <w:rPr>
          <w:del w:id="927" w:author="Michael Biggs" w:date="2016-02-16T14:50:00Z"/>
          <w:spacing w:val="-2"/>
        </w:rPr>
      </w:pPr>
      <w:del w:id="928" w:author="Michael Biggs" w:date="2016-02-16T14:50:00Z">
        <w:r w:rsidRPr="000B2326" w:rsidDel="0074719C">
          <w:rPr>
            <w:spacing w:val="-2"/>
          </w:rPr>
          <w:delText>The use of DME/P is intended to provide essential support to higher Category ILS and MLS/RNAV operations. Present expectations are that no Category III operations other than with ILS or MLS are foreseen in the period up to the year 2015.</w:delText>
        </w:r>
      </w:del>
    </w:p>
    <w:p w:rsidR="00FB3A64" w:rsidRDefault="00FB3A64" w:rsidP="00FB3A64">
      <w:pPr>
        <w:rPr>
          <w:ins w:id="929" w:author="Michael Biggs" w:date="2016-02-16T14:47:00Z"/>
        </w:rPr>
      </w:pPr>
    </w:p>
    <w:p w:rsidR="00FB3A64" w:rsidRPr="004357C3" w:rsidRDefault="00FB3A64" w:rsidP="00FB3A64">
      <w:r w:rsidRPr="004357C3">
        <w:t>SSR and SSR Mode S are the main techniques for surveillance in high traffic density areas (FANS II/4 refers). SSR Mode S is a tool for air traffic management mainly in high traffic density continental airspaces.</w:t>
      </w:r>
    </w:p>
    <w:p w:rsidR="00FB3A64" w:rsidRPr="004357C3" w:rsidRDefault="00FB3A64" w:rsidP="00FB3A64">
      <w:pPr>
        <w:spacing w:line="180" w:lineRule="exact"/>
      </w:pPr>
    </w:p>
    <w:p w:rsidR="00FB3A64" w:rsidRPr="004357C3" w:rsidRDefault="00FB3A64" w:rsidP="00FB3A64">
      <w:r w:rsidRPr="004357C3">
        <w:t>Carriage of ACAS systems may be mandatory in some airspace by national regulation or by regional agreement.</w:t>
      </w:r>
      <w:ins w:id="930" w:author="USA" w:date="2016-07-26T13:50:00Z">
        <w:r w:rsidR="000B6F2A">
          <w:t xml:space="preserve"> </w:t>
        </w:r>
        <w:r w:rsidR="000B6F2A" w:rsidRPr="000B6F2A">
          <w:rPr>
            <w:highlight w:val="magenta"/>
            <w:rPrChange w:id="931" w:author="USA" w:date="2016-07-26T13:51:00Z">
              <w:rPr/>
            </w:rPrChange>
          </w:rPr>
          <w:t>[Add text on ADS-B?]</w:t>
        </w:r>
      </w:ins>
    </w:p>
    <w:p w:rsidR="00FB3A64" w:rsidRPr="004357C3" w:rsidRDefault="00FB3A64" w:rsidP="00FB3A64">
      <w:pPr>
        <w:spacing w:line="180" w:lineRule="exact"/>
      </w:pPr>
    </w:p>
    <w:p w:rsidR="00FB3A64" w:rsidRPr="004357C3" w:rsidRDefault="00FB3A64" w:rsidP="00FB3A64">
      <w:r w:rsidRPr="004357C3">
        <w:t>The overall situation in this band is one of a continuing exploitation of current systems. It can be realistically expected that some important uses of the</w:t>
      </w:r>
      <w:ins w:id="932" w:author="John" w:date="2016-02-07T17:42:00Z">
        <w:r>
          <w:t xml:space="preserve"> frequency</w:t>
        </w:r>
      </w:ins>
      <w:r w:rsidRPr="004357C3">
        <w:t xml:space="preserve"> band, such as ILS/DME, VOR/DME, DME/DME, and SSR Mode S, will continue as the main ATS tools in high-density airspace will extend well beyond </w:t>
      </w:r>
      <w:r>
        <w:t>2030</w:t>
      </w:r>
      <w:r w:rsidRPr="004357C3">
        <w:t>.</w:t>
      </w:r>
      <w:ins w:id="933" w:author="USA" w:date="2016-07-26T13:51:00Z">
        <w:r w:rsidR="000B6F2A">
          <w:t xml:space="preserve"> </w:t>
        </w:r>
        <w:r w:rsidR="000B6F2A" w:rsidRPr="000B6F2A">
          <w:rPr>
            <w:highlight w:val="magenta"/>
            <w:rPrChange w:id="934" w:author="USA" w:date="2016-07-26T13:52:00Z">
              <w:rPr/>
            </w:rPrChange>
          </w:rPr>
          <w:t>[References to 2030 in 2007 were 20+ years out … do we want to change?]</w:t>
        </w:r>
      </w:ins>
    </w:p>
    <w:p w:rsidR="00FB3A64" w:rsidRPr="004357C3" w:rsidRDefault="00FB3A64" w:rsidP="00FB3A64">
      <w:pPr>
        <w:spacing w:line="180" w:lineRule="exact"/>
      </w:pPr>
    </w:p>
    <w:p w:rsidR="00FB3A64" w:rsidRPr="004357C3" w:rsidRDefault="00FB3A64" w:rsidP="00FB3A64">
      <w:pPr>
        <w:rPr>
          <w:b/>
          <w:i/>
        </w:rPr>
      </w:pPr>
      <w:r w:rsidRPr="004357C3">
        <w:rPr>
          <w:b/>
          <w:i/>
        </w:rPr>
        <w:t>Use of the band for GNSS</w:t>
      </w:r>
    </w:p>
    <w:p w:rsidR="00FB3A64" w:rsidRPr="004357C3" w:rsidRDefault="00FB3A64" w:rsidP="00FB3A64"/>
    <w:p w:rsidR="00FB3A64" w:rsidRPr="004357C3" w:rsidRDefault="00FB3A64" w:rsidP="00FB3A64">
      <w:r w:rsidRPr="004357C3">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MHz. Proposed schemes include an additional frequency for GPS (L5) with higher signal levels and a more robust interference rejection characteristic at 1 176.45 MHz, and a European initiative (Galileo) for an independent radionavigation-satellite system operating under civil auspices. Both systems, if implemented, are considered for recognition in the GNSS Panel as elements of the ICAO GNSS. The timescale for first use in both cases is the period </w:t>
      </w:r>
      <w:r w:rsidRPr="000B6F2A">
        <w:rPr>
          <w:highlight w:val="magenta"/>
          <w:rPrChange w:id="935" w:author="USA" w:date="2016-07-26T13:52:00Z">
            <w:rPr/>
          </w:rPrChange>
        </w:rPr>
        <w:t>2015 to 2020</w:t>
      </w:r>
      <w:r w:rsidRPr="004357C3">
        <w:t>. Also</w:t>
      </w:r>
      <w:r>
        <w:t>,</w:t>
      </w:r>
      <w:r w:rsidRPr="004357C3">
        <w:t xml:space="preserve"> GLONASS (Russian-based) and Bei</w:t>
      </w:r>
      <w:ins w:id="936" w:author="John" w:date="2016-02-08T10:34:00Z">
        <w:r>
          <w:t>D</w:t>
        </w:r>
      </w:ins>
      <w:del w:id="937" w:author="John" w:date="2016-02-08T10:34:00Z">
        <w:r w:rsidRPr="004357C3" w:rsidDel="00B547FD">
          <w:delText>d</w:delText>
        </w:r>
      </w:del>
      <w:r w:rsidRPr="004357C3">
        <w:t>ou (China) intend to use this band for a component of the GLONASS system.</w:t>
      </w:r>
    </w:p>
    <w:p w:rsidR="00FB3A64" w:rsidRPr="004357C3" w:rsidRDefault="00FB3A64" w:rsidP="00FB3A64">
      <w:pPr>
        <w:spacing w:line="180" w:lineRule="exact"/>
      </w:pPr>
    </w:p>
    <w:p w:rsidR="00FB3A64" w:rsidRPr="004357C3" w:rsidRDefault="00FB3A64" w:rsidP="00FB3A64">
      <w:pPr>
        <w:rPr>
          <w:b/>
          <w:i/>
        </w:rPr>
      </w:pPr>
      <w:r w:rsidRPr="004357C3">
        <w:t xml:space="preserve">WRC-2000 adopted </w:t>
      </w:r>
      <w:del w:id="938" w:author="John" w:date="2016-02-07T17:43:00Z">
        <w:r w:rsidRPr="004357C3" w:rsidDel="000B4BBA">
          <w:delText xml:space="preserve">Footnote </w:delText>
        </w:r>
      </w:del>
      <w:ins w:id="939" w:author="John" w:date="2016-02-07T17:43:00Z">
        <w:r>
          <w:t>No.</w:t>
        </w:r>
        <w:r w:rsidRPr="004357C3">
          <w:t xml:space="preserve"> </w:t>
        </w:r>
      </w:ins>
      <w:r w:rsidRPr="000B4BBA">
        <w:rPr>
          <w:b/>
          <w:rPrChange w:id="940" w:author="John" w:date="2016-02-07T17:43:00Z">
            <w:rPr/>
          </w:rPrChange>
        </w:rPr>
        <w:t>5.328A</w:t>
      </w:r>
      <w:r w:rsidRPr="004357C3">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w:t>
      </w:r>
      <w:r w:rsidRPr="004357C3">
        <w:lastRenderedPageBreak/>
        <w:t>this allocation, is to be assured by imposing an equivalent power flux-density limit of –121.5 dB(W/m</w:t>
      </w:r>
      <w:r w:rsidRPr="004357C3">
        <w:rPr>
          <w:vertAlign w:val="superscript"/>
        </w:rPr>
        <w:t>2</w:t>
      </w:r>
      <w:r w:rsidRPr="004357C3">
        <w:t>) in any 1 MHz for the space-to-Earth signals produced by all satellites of all RNSS systems operating in this band, and by a regulatory provision requiring that RNSS shall not claim protection from the stations of the ARNS.</w:t>
      </w:r>
    </w:p>
    <w:p w:rsidR="00FB3A64" w:rsidRPr="004357C3" w:rsidRDefault="00FB3A64" w:rsidP="00FB3A64">
      <w:pPr>
        <w:spacing w:line="180" w:lineRule="exact"/>
      </w:pPr>
    </w:p>
    <w:p w:rsidR="00FB3A64" w:rsidRPr="004357C3" w:rsidRDefault="00FB3A64" w:rsidP="00FB3A64">
      <w:r w:rsidRPr="004357C3">
        <w:rPr>
          <w:b/>
          <w:i/>
        </w:rPr>
        <w:t>Use of the band by other services</w:t>
      </w:r>
    </w:p>
    <w:p w:rsidR="00FB3A64" w:rsidRPr="004357C3" w:rsidRDefault="00FB3A64" w:rsidP="00FB3A64">
      <w:pPr>
        <w:rPr>
          <w:bCs/>
          <w:iCs/>
        </w:rPr>
      </w:pPr>
    </w:p>
    <w:p w:rsidR="00FB3A64" w:rsidRPr="004357C3" w:rsidRDefault="00FB3A64" w:rsidP="00FB3A64">
      <w:r w:rsidRPr="004357C3">
        <w:t>In some countries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4 of the Radio Regulations refers).</w:t>
      </w:r>
    </w:p>
    <w:p w:rsidR="005A7BE4" w:rsidRDefault="005A7BE4" w:rsidP="00FB3A64">
      <w:pPr>
        <w:rPr>
          <w:ins w:id="941" w:author="USA" w:date="2016-07-26T13:54:00Z"/>
        </w:rPr>
      </w:pPr>
    </w:p>
    <w:p w:rsidR="00FB3A64" w:rsidRPr="004357C3" w:rsidRDefault="00FB3A64" w:rsidP="00FB3A64">
      <w:r w:rsidRPr="004357C3">
        <w:t>TACAN is a military development providing both the azimuth and distance components by equipment operating in the band 960–1 215 MHz. Where a TACAN transponder is co-located with a VOR, the distance measuring component of the TACAN substitutes for and fulfils any civil requirement for DME. The VOR is then referred to as “VORTAC”. As with DME, tuning to the VOR will automatically interlock with the associated TACAN distance measuring element. When used by civil aircraft, the guidance derived from a VOR/DME and a VORTAC is identical.</w:t>
      </w:r>
    </w:p>
    <w:p w:rsidR="00FB3A64" w:rsidRPr="004357C3" w:rsidRDefault="00FB3A64" w:rsidP="00FB3A64"/>
    <w:p w:rsidR="00FB3A64" w:rsidRPr="004357C3" w:rsidRDefault="00FB3A64" w:rsidP="00FB3A64">
      <w:r w:rsidRPr="004357C3">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rsidR="00FB3A64" w:rsidRPr="004357C3" w:rsidRDefault="00FB3A64" w:rsidP="00FB3A64"/>
    <w:p w:rsidR="00FB3A64" w:rsidRPr="004357C3" w:rsidRDefault="00FB3A64" w:rsidP="00FB3A64">
      <w:pPr>
        <w:rPr>
          <w:b/>
          <w:i/>
        </w:rPr>
      </w:pPr>
      <w:r w:rsidRPr="004357C3">
        <w:rPr>
          <w:b/>
          <w:i/>
        </w:rPr>
        <w:t>Non-ICAO standard aeronautical radionavigation systems</w:t>
      </w:r>
    </w:p>
    <w:p w:rsidR="00FB3A64" w:rsidRPr="004357C3" w:rsidRDefault="00FB3A64" w:rsidP="00FB3A64"/>
    <w:p w:rsidR="00FB3A64" w:rsidRPr="004357C3" w:rsidRDefault="00FB3A64" w:rsidP="002963F9">
      <w:r w:rsidRPr="004357C3">
        <w:t>The frequency band 960–1</w:t>
      </w:r>
      <w:r>
        <w:t xml:space="preserve"> </w:t>
      </w:r>
      <w:r w:rsidRPr="004357C3">
        <w:t xml:space="preserve">215 MHz is also used for certain non-ICAO standard aeronautical radionavigation systems and mainly used in east-European countries. The technical characteristics </w:t>
      </w:r>
      <w:del w:id="942" w:author="Loftur Jonasson2" w:date="2016-03-02T09:51:00Z">
        <w:r w:rsidRPr="004357C3" w:rsidDel="002963F9">
          <w:delText xml:space="preserve">on </w:delText>
        </w:r>
      </w:del>
      <w:ins w:id="943" w:author="Loftur Jonasson2" w:date="2016-03-02T09:51:00Z">
        <w:r w:rsidR="002963F9">
          <w:t>and</w:t>
        </w:r>
        <w:r w:rsidR="002963F9" w:rsidRPr="004357C3">
          <w:t xml:space="preserve"> </w:t>
        </w:r>
      </w:ins>
      <w:r w:rsidRPr="004357C3">
        <w:t>protection criteria for these systems are in Recommendation ITU-R M.2013. Use of the band 960–1</w:t>
      </w:r>
      <w:r>
        <w:t xml:space="preserve"> </w:t>
      </w:r>
      <w:r w:rsidRPr="004357C3">
        <w:t>164 MHz by the aeronautical mobile (R) service (e.g. LDACS) needs to secure protection of these systems.</w:t>
      </w:r>
    </w:p>
    <w:p w:rsidR="00FB3A64" w:rsidRPr="004357C3" w:rsidRDefault="00FB3A64" w:rsidP="00FB3A64"/>
    <w:p w:rsidR="00FB3A64" w:rsidRPr="004357C3" w:rsidDel="0074719C" w:rsidRDefault="00FB3A64" w:rsidP="00FB3A64">
      <w:pPr>
        <w:rPr>
          <w:del w:id="944" w:author="Michael Biggs" w:date="2016-02-16T14:55:00Z"/>
          <w:b/>
        </w:rPr>
      </w:pPr>
      <w:del w:id="945" w:author="Michael Biggs" w:date="2016-02-16T14:55:00Z">
        <w:r w:rsidRPr="004357C3" w:rsidDel="0074719C">
          <w:rPr>
            <w:b/>
          </w:rPr>
          <w:delText>WRC-12</w:delText>
        </w:r>
      </w:del>
    </w:p>
    <w:p w:rsidR="00FB3A64" w:rsidRPr="0074719C" w:rsidRDefault="00FB3A64" w:rsidP="00FB3A64">
      <w:pPr>
        <w:rPr>
          <w:i/>
          <w:rPrChange w:id="946" w:author="Michael Biggs" w:date="2016-02-16T14:58:00Z">
            <w:rPr/>
          </w:rPrChange>
        </w:rPr>
      </w:pPr>
      <w:ins w:id="947" w:author="Michael Biggs" w:date="2016-02-16T14:57:00Z">
        <w:del w:id="948" w:author="USA" w:date="2016-07-26T13:56:00Z">
          <w:r w:rsidRPr="0074719C" w:rsidDel="005A7BE4">
            <w:rPr>
              <w:i/>
              <w:rPrChange w:id="949" w:author="Michael Biggs" w:date="2016-02-16T14:58:00Z">
                <w:rPr/>
              </w:rPrChange>
            </w:rPr>
            <w:delText xml:space="preserve">(Editor’s Note:  this text </w:delText>
          </w:r>
        </w:del>
      </w:ins>
      <w:ins w:id="950" w:author="Michael Biggs" w:date="2016-02-16T14:58:00Z">
        <w:del w:id="951" w:author="USA" w:date="2016-07-26T13:56:00Z">
          <w:r w:rsidRPr="0074719C" w:rsidDel="005A7BE4">
            <w:rPr>
              <w:i/>
              <w:rPrChange w:id="952" w:author="Michael Biggs" w:date="2016-02-16T14:58:00Z">
                <w:rPr/>
              </w:rPrChange>
            </w:rPr>
            <w:delText>should be moved up by LDACS/UAT/etc)</w:delText>
          </w:r>
        </w:del>
      </w:ins>
    </w:p>
    <w:p w:rsidR="00FB3A64" w:rsidRPr="004357C3" w:rsidDel="005A7BE4" w:rsidRDefault="00FB3A64">
      <w:pPr>
        <w:rPr>
          <w:del w:id="953" w:author="USA" w:date="2016-07-26T13:55:00Z"/>
        </w:rPr>
      </w:pPr>
      <w:del w:id="954" w:author="Michael Biggs" w:date="2016-02-16T14:54:00Z">
        <w:r w:rsidRPr="004357C3" w:rsidDel="0074719C">
          <w:delText>At WRC-12 it was agreed that all of the studies called for by ITU-R Resolution 417 between AM(R)S systems operating in the frequency band 960</w:delText>
        </w:r>
        <w:r w:rsidDel="0074719C">
          <w:delText>–</w:delText>
        </w:r>
        <w:r w:rsidRPr="004357C3" w:rsidDel="0074719C">
          <w:delText>1</w:delText>
        </w:r>
        <w:r w:rsidDel="0074719C">
          <w:delText xml:space="preserve"> </w:delText>
        </w:r>
        <w:r w:rsidRPr="004357C3" w:rsidDel="0074719C">
          <w:delText xml:space="preserve">164 MHz and non-ICAO ARNS systems. On the basis of the results of these studies it was </w:delText>
        </w:r>
        <w:r w:rsidRPr="004357C3" w:rsidDel="0074719C">
          <w:lastRenderedPageBreak/>
          <w:delText>agreed</w:delText>
        </w:r>
      </w:del>
      <w:del w:id="955" w:author="Michael Biggs" w:date="2016-02-16T14:56:00Z">
        <w:r w:rsidRPr="004357C3" w:rsidDel="0074719C">
          <w:delText xml:space="preserve"> that </w:delText>
        </w:r>
      </w:del>
      <w:del w:id="956" w:author="USA" w:date="2016-07-26T13:55:00Z">
        <w:r w:rsidRPr="004357C3" w:rsidDel="005A7BE4">
          <w:delText>t</w:delText>
        </w:r>
      </w:del>
      <w:ins w:id="957" w:author="Michael Biggs" w:date="2016-02-16T14:56:00Z">
        <w:del w:id="958" w:author="USA" w:date="2016-07-26T13:55:00Z">
          <w:r w:rsidDel="005A7BE4">
            <w:delText>T</w:delText>
          </w:r>
        </w:del>
      </w:ins>
      <w:del w:id="959" w:author="USA" w:date="2016-07-26T13:55:00Z">
        <w:r w:rsidRPr="004357C3" w:rsidDel="005A7BE4">
          <w:delText>he AM(R)S allocation made at the last WRC</w:delText>
        </w:r>
      </w:del>
      <w:ins w:id="960" w:author="Michael Biggs" w:date="2016-02-16T14:55:00Z">
        <w:del w:id="961" w:author="USA" w:date="2016-07-26T13:55:00Z">
          <w:r w:rsidDel="005A7BE4">
            <w:delText xml:space="preserve">in the 960-1164 MHz frequency band </w:delText>
          </w:r>
        </w:del>
      </w:ins>
      <w:del w:id="962" w:author="USA" w:date="2016-07-26T13:55:00Z">
        <w:r w:rsidRPr="004357C3" w:rsidDel="005A7BE4">
          <w:delText xml:space="preserve"> can be used subject to the conditions contained in the revised version of ITU-R Resolution 417</w:delText>
        </w:r>
      </w:del>
      <w:ins w:id="963" w:author="Michael Biggs" w:date="2016-02-16T14:55:00Z">
        <w:del w:id="964" w:author="USA" w:date="2016-07-26T13:55:00Z">
          <w:r w:rsidDel="005A7BE4">
            <w:delText xml:space="preserve"> (rev WRC-15)</w:delText>
          </w:r>
        </w:del>
      </w:ins>
      <w:del w:id="965" w:author="USA" w:date="2016-07-26T13:55:00Z">
        <w:r w:rsidRPr="004357C3" w:rsidDel="005A7BE4">
          <w:delText>.</w:delText>
        </w:r>
      </w:del>
    </w:p>
    <w:p w:rsidR="00FB3A64" w:rsidRPr="004357C3" w:rsidDel="005A7BE4" w:rsidRDefault="00FB3A64">
      <w:pPr>
        <w:rPr>
          <w:del w:id="966" w:author="USA" w:date="2016-07-26T13:55:00Z"/>
        </w:rPr>
      </w:pPr>
    </w:p>
    <w:p w:rsidR="00FB3A64" w:rsidRDefault="00FB3A64">
      <w:pPr>
        <w:rPr>
          <w:ins w:id="967" w:author="John" w:date="2016-02-08T10:34:00Z"/>
        </w:rPr>
      </w:pPr>
      <w:del w:id="968" w:author="USA" w:date="2016-07-26T13:55:00Z">
        <w:r w:rsidRPr="004357C3" w:rsidDel="005A7BE4">
          <w:delText xml:space="preserve">ITU-R Resolution </w:delText>
        </w:r>
        <w:r w:rsidRPr="000B4BBA" w:rsidDel="005A7BE4">
          <w:rPr>
            <w:b/>
            <w:rPrChange w:id="969" w:author="John" w:date="2016-02-07T17:44:00Z">
              <w:rPr/>
            </w:rPrChange>
          </w:rPr>
          <w:delText>417</w:delText>
        </w:r>
      </w:del>
      <w:ins w:id="970" w:author="Michael Biggs" w:date="2016-02-16T14:55:00Z">
        <w:del w:id="971" w:author="USA" w:date="2016-07-26T13:55:00Z">
          <w:r w:rsidDel="005A7BE4">
            <w:delText>That Resolution</w:delText>
          </w:r>
        </w:del>
      </w:ins>
      <w:del w:id="972" w:author="USA" w:date="2016-07-26T13:55:00Z">
        <w:r w:rsidRPr="004357C3" w:rsidDel="005A7BE4">
          <w:delText xml:space="preserve"> requires that any communication system, with the exception of UAT, introduced into the frequency band 960</w:delText>
        </w:r>
        <w:r w:rsidDel="005A7BE4">
          <w:delText>–</w:delText>
        </w:r>
        <w:r w:rsidRPr="004357C3" w:rsidDel="005A7BE4">
          <w:delText>1</w:delText>
        </w:r>
        <w:r w:rsidDel="005A7BE4">
          <w:delText xml:space="preserve"> </w:delText>
        </w:r>
        <w:r w:rsidRPr="004357C3" w:rsidDel="005A7BE4">
          <w:delText>164 MHz must be coordinated when intended to operate within 934 km of a number of States (mainly in east Europe) using non-ICAO standard systems in this band. The Resolution also places a maximum e.i.r.p limit on the emissions from any AM(R)S system that is based on the frequency offset from 1</w:delText>
        </w:r>
        <w:r w:rsidDel="005A7BE4">
          <w:delText xml:space="preserve"> </w:delText>
        </w:r>
        <w:r w:rsidRPr="004357C3" w:rsidDel="005A7BE4">
          <w:delText>164</w:delText>
        </w:r>
        <w:r w:rsidDel="005A7BE4">
          <w:delText xml:space="preserve"> </w:delText>
        </w:r>
        <w:r w:rsidRPr="004357C3" w:rsidDel="005A7BE4">
          <w:delText>MHz and a fixed out</w:delText>
        </w:r>
        <w:r w:rsidDel="005A7BE4">
          <w:delText>-</w:delText>
        </w:r>
        <w:r w:rsidRPr="004357C3" w:rsidDel="005A7BE4">
          <w:delText>of</w:delText>
        </w:r>
        <w:r w:rsidDel="005A7BE4">
          <w:delText>-</w:delText>
        </w:r>
        <w:r w:rsidRPr="004357C3" w:rsidDel="005A7BE4">
          <w:delText>band limit above 1</w:delText>
        </w:r>
        <w:r w:rsidDel="005A7BE4">
          <w:delText> </w:delText>
        </w:r>
        <w:r w:rsidRPr="004357C3" w:rsidDel="005A7BE4">
          <w:delText>164 MHz for the protection of the radionavigation satellite service.</w:delText>
        </w:r>
      </w:del>
    </w:p>
    <w:p w:rsidR="00FB3A64" w:rsidRDefault="00FB3A64" w:rsidP="00FB3A64">
      <w:pPr>
        <w:rPr>
          <w:ins w:id="973" w:author="John" w:date="2016-02-08T10:34:00Z"/>
        </w:rPr>
      </w:pPr>
    </w:p>
    <w:p w:rsidR="00FB3A64" w:rsidRPr="004357C3" w:rsidDel="00D34DB6" w:rsidRDefault="00FB3A64" w:rsidP="00FB3A64">
      <w:pPr>
        <w:rPr>
          <w:ins w:id="974" w:author="John" w:date="2016-02-08T10:34:00Z"/>
          <w:del w:id="975" w:author="USA" w:date="2016-08-11T07:11:00Z"/>
          <w:b/>
        </w:rPr>
      </w:pPr>
      <w:ins w:id="976" w:author="John" w:date="2016-02-08T10:34:00Z">
        <w:del w:id="977" w:author="USA" w:date="2016-08-11T07:11:00Z">
          <w:r w:rsidRPr="00D34DB6" w:rsidDel="00D34DB6">
            <w:rPr>
              <w:b/>
              <w:highlight w:val="magenta"/>
              <w:rPrChange w:id="978" w:author="USA" w:date="2016-08-11T07:11:00Z">
                <w:rPr>
                  <w:b/>
                </w:rPr>
              </w:rPrChange>
            </w:rPr>
            <w:delText>WRC-15</w:delText>
          </w:r>
        </w:del>
      </w:ins>
    </w:p>
    <w:p w:rsidR="00FB3A64" w:rsidRPr="004357C3" w:rsidRDefault="00FB3A64" w:rsidP="00FB3A64"/>
    <w:p w:rsidR="00FB3A64" w:rsidRDefault="00FB3A64" w:rsidP="00FB3A64">
      <w:pPr>
        <w:jc w:val="left"/>
        <w:rPr>
          <w:b/>
        </w:rPr>
        <w:sectPr w:rsidR="00FB3A64" w:rsidSect="002963F9">
          <w:headerReference w:type="even" r:id="rId114"/>
          <w:headerReference w:type="default" r:id="rId115"/>
          <w:footerReference w:type="even" r:id="rId116"/>
          <w:footerReference w:type="default" r:id="rId117"/>
          <w:pgSz w:w="7920" w:h="12240" w:code="6"/>
          <w:pgMar w:top="1440" w:right="960" w:bottom="1320" w:left="960" w:header="660" w:footer="720" w:gutter="0"/>
          <w:cols w:space="720"/>
          <w:noEndnote/>
          <w:docGrid w:linePitch="360"/>
        </w:sectPr>
      </w:pPr>
    </w:p>
    <w:p w:rsidR="00FB3A64" w:rsidRDefault="00FB3A64" w:rsidP="00FB3A64">
      <w:pPr>
        <w:jc w:val="left"/>
      </w:pPr>
      <w:r w:rsidRPr="00CB0AD0">
        <w:rPr>
          <w:noProof/>
          <w:lang w:val="en-US" w:eastAsia="en-US"/>
        </w:rPr>
        <w:lastRenderedPageBreak/>
        <w:drawing>
          <wp:anchor distT="0" distB="0" distL="114300" distR="114300" simplePos="0" relativeHeight="251741184" behindDoc="0" locked="0" layoutInCell="1" allowOverlap="1" wp14:anchorId="0D18B243" wp14:editId="077B7F6C">
            <wp:simplePos x="0" y="0"/>
            <wp:positionH relativeFrom="margin">
              <wp:align>center</wp:align>
            </wp:positionH>
            <wp:positionV relativeFrom="paragraph">
              <wp:posOffset>-43815</wp:posOffset>
            </wp:positionV>
            <wp:extent cx="8424037" cy="4700016"/>
            <wp:effectExtent l="0" t="0" r="0" b="571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64" w:rsidRPr="004357C3" w:rsidRDefault="00FB3A64" w:rsidP="00FB3A64">
      <w:pPr>
        <w:pStyle w:val="BoldCentered"/>
      </w:pPr>
      <w:r w:rsidRPr="004357C3">
        <w:t>Figure 7-11.    Channelling DME bank (960–1</w:t>
      </w:r>
      <w:r>
        <w:t xml:space="preserve"> </w:t>
      </w:r>
      <w:r w:rsidRPr="004357C3">
        <w:t>215 MHz)</w:t>
      </w:r>
    </w:p>
    <w:p w:rsidR="00FB3A64" w:rsidRDefault="00FB3A64" w:rsidP="00FB3A64">
      <w:pPr>
        <w:jc w:val="left"/>
        <w:rPr>
          <w:b/>
        </w:rPr>
      </w:pPr>
    </w:p>
    <w:p w:rsidR="00FB3A64" w:rsidRDefault="00FB3A64" w:rsidP="00FB3A64">
      <w:pPr>
        <w:jc w:val="left"/>
        <w:rPr>
          <w:b/>
        </w:rPr>
      </w:pPr>
    </w:p>
    <w:p w:rsidR="00FB3A64" w:rsidRDefault="00FB3A64" w:rsidP="00FB3A64">
      <w:pPr>
        <w:jc w:val="left"/>
        <w:rPr>
          <w:b/>
        </w:rPr>
        <w:sectPr w:rsidR="00FB3A64" w:rsidSect="002963F9">
          <w:headerReference w:type="even" r:id="rId119"/>
          <w:headerReference w:type="default" r:id="rId120"/>
          <w:footerReference w:type="even" r:id="rId121"/>
          <w:footerReference w:type="default" r:id="rId122"/>
          <w:pgSz w:w="15840" w:h="12240" w:orient="landscape" w:code="1"/>
          <w:pgMar w:top="1440" w:right="1320" w:bottom="1320" w:left="1320" w:header="660" w:footer="720" w:gutter="0"/>
          <w:cols w:space="720"/>
          <w:noEndnote/>
          <w:docGrid w:linePitch="360"/>
        </w:sectPr>
      </w:pPr>
    </w:p>
    <w:p w:rsidR="00FB3A64" w:rsidRDefault="00FB3A64" w:rsidP="00FB3A64">
      <w:pPr>
        <w:jc w:val="left"/>
        <w:rPr>
          <w:b/>
        </w:rPr>
      </w:pPr>
      <w:r w:rsidRPr="007930A8">
        <w:rPr>
          <w:noProof/>
          <w:lang w:val="en-US" w:eastAsia="en-US"/>
        </w:rPr>
        <w:lastRenderedPageBreak/>
        <w:drawing>
          <wp:anchor distT="0" distB="0" distL="114300" distR="114300" simplePos="0" relativeHeight="251739136" behindDoc="0" locked="0" layoutInCell="1" allowOverlap="1" wp14:anchorId="27D405DD" wp14:editId="0BF1A889">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A64" w:rsidRPr="004357C3" w:rsidRDefault="00FB3A64" w:rsidP="00FB3A64">
      <w:pPr>
        <w:pStyle w:val="BoldCentered"/>
      </w:pPr>
      <w:r w:rsidRPr="004357C3">
        <w:t>Figure 7-12.    Use of frequencies 1 030 MHz and 1 090 MHz</w:t>
      </w:r>
    </w:p>
    <w:p w:rsidR="00FB3A64" w:rsidRPr="004357C3" w:rsidRDefault="00FB3A64" w:rsidP="00FB3A64">
      <w:pPr>
        <w:pStyle w:val="BoldCentered"/>
      </w:pPr>
      <w:r w:rsidRPr="004357C3">
        <w:t>by SSR and ACAS air and ground elements</w:t>
      </w:r>
    </w:p>
    <w:p w:rsidR="00FB3A64" w:rsidRDefault="00FB3A64" w:rsidP="00FB3A64">
      <w:pPr>
        <w:jc w:val="left"/>
        <w:rPr>
          <w:b/>
        </w:rPr>
      </w:pPr>
      <w:r>
        <w:rPr>
          <w:b/>
        </w:rPr>
        <w:br w:type="page"/>
      </w:r>
    </w:p>
    <w:p w:rsidR="00FB3A64" w:rsidRDefault="00FB3A64" w:rsidP="00FB3A64">
      <w:pPr>
        <w:jc w:val="left"/>
        <w:rPr>
          <w:b/>
        </w:rPr>
      </w:pPr>
    </w:p>
    <w:p w:rsidR="00FB3A64" w:rsidRDefault="00FB3A64" w:rsidP="00FB3A64">
      <w:pPr>
        <w:jc w:val="left"/>
        <w:rPr>
          <w:b/>
        </w:rPr>
      </w:pPr>
    </w:p>
    <w:p w:rsidR="00FB3A64" w:rsidRPr="004357C3" w:rsidRDefault="00FB3A64" w:rsidP="00FB3A64">
      <w:pPr>
        <w:jc w:val="center"/>
      </w:pPr>
      <w:r w:rsidRPr="004357C3">
        <w:t>This page deliberately left blank.</w:t>
      </w:r>
    </w:p>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rPr>
          <w:bCs/>
        </w:rPr>
        <w:t xml:space="preserve"> </w:t>
      </w:r>
      <w:r w:rsidRPr="004357C3">
        <w:t>1 215–1 400 MHz</w:t>
      </w:r>
    </w:p>
    <w:p w:rsidR="00FB3A64" w:rsidRPr="004357C3" w:rsidRDefault="00FB3A64" w:rsidP="00FB3A64">
      <w:r w:rsidRPr="004357C3">
        <w:rPr>
          <w:b/>
        </w:rPr>
        <w:t>Service:</w:t>
      </w:r>
      <w:r w:rsidRPr="004357C3">
        <w:t xml:space="preserve"> Radionavigation/aeronautical</w:t>
      </w:r>
    </w:p>
    <w:p w:rsidR="00FB3A64" w:rsidRPr="004357C3" w:rsidRDefault="00FB3A64" w:rsidP="00FB3A64">
      <w:r w:rsidRPr="004357C3">
        <w:t>    radionavigation/radiolocation/radionavigation-satellite</w:t>
      </w:r>
    </w:p>
    <w:p w:rsidR="00FB3A64" w:rsidRPr="004357C3" w:rsidRDefault="00FB3A64" w:rsidP="00FB3A64">
      <w:r w:rsidRPr="004357C3">
        <w:t>    (RNSS/primary surveillance radar)</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b/>
                <w:sz w:val="17"/>
                <w:szCs w:val="17"/>
              </w:rPr>
            </w:pPr>
            <w:r w:rsidRPr="004357C3">
              <w:rPr>
                <w:rFonts w:ascii="Arial" w:hAnsi="Arial" w:cs="Arial"/>
                <w:b/>
                <w:sz w:val="17"/>
                <w:szCs w:val="17"/>
              </w:rPr>
              <w:t>1 215–1 400</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(space-to-Earth) (space-to-space)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5.328B    5.329    5.329A</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5.330    5.331    5.332</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(space-to-Earth) (space-to-space)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5.328B    5.329    5.329A</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Amateur</w:t>
            </w:r>
          </w:p>
          <w:p w:rsidR="00FB3A64" w:rsidRPr="004357C3" w:rsidRDefault="00FB3A64" w:rsidP="002963F9">
            <w:pPr>
              <w:jc w:val="left"/>
              <w:rPr>
                <w:rFonts w:ascii="Arial" w:hAnsi="Arial" w:cs="Arial"/>
                <w:sz w:val="17"/>
                <w:szCs w:val="17"/>
              </w:rPr>
            </w:pPr>
            <w:r w:rsidRPr="004357C3">
              <w:rPr>
                <w:rFonts w:ascii="Arial" w:hAnsi="Arial" w:cs="Arial"/>
                <w:sz w:val="17"/>
                <w:szCs w:val="17"/>
              </w:rPr>
              <w:t>5.282    5.330    5.331    5.332    5.335    5.335A</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RADIONAVIGATION 5.337</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(Earth-to-space)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5.149    5.337A</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1 350–1 400</w:t>
            </w:r>
          </w:p>
          <w:p w:rsidR="00FB3A64" w:rsidRPr="004357C3" w:rsidRDefault="00FB3A64" w:rsidP="002963F9">
            <w:pPr>
              <w:jc w:val="left"/>
              <w:rPr>
                <w:rFonts w:ascii="Arial" w:hAnsi="Arial" w:cs="Arial"/>
                <w:b/>
                <w:sz w:val="17"/>
                <w:szCs w:val="17"/>
              </w:rPr>
            </w:pPr>
            <w:r w:rsidRPr="004357C3">
              <w:rPr>
                <w:rFonts w:ascii="Arial" w:hAnsi="Arial" w:cs="Arial"/>
                <w:sz w:val="17"/>
                <w:szCs w:val="17"/>
              </w:rPr>
              <w:t>FIXED</w:t>
            </w:r>
          </w:p>
          <w:p w:rsidR="00FB3A64" w:rsidRPr="004357C3" w:rsidRDefault="00FB3A64" w:rsidP="002963F9">
            <w:pPr>
              <w:jc w:val="left"/>
              <w:rPr>
                <w:rFonts w:ascii="Arial" w:hAnsi="Arial" w:cs="Arial"/>
                <w:b/>
                <w:sz w:val="17"/>
                <w:szCs w:val="17"/>
              </w:rPr>
            </w:pPr>
            <w:r w:rsidRPr="004357C3">
              <w:rPr>
                <w:rFonts w:ascii="Arial" w:hAnsi="Arial" w:cs="Arial"/>
                <w:sz w:val="17"/>
                <w:szCs w:val="17"/>
              </w:rPr>
              <w:t>MOBILE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5.149    5.338    5.339</w:t>
            </w:r>
          </w:p>
          <w:p w:rsidR="00FB3A64" w:rsidRPr="004357C3" w:rsidRDefault="00FB3A64" w:rsidP="002963F9">
            <w:pPr>
              <w:jc w:val="left"/>
              <w:rPr>
                <w:rFonts w:ascii="Arial" w:hAnsi="Arial" w:cs="Arial"/>
                <w:b/>
                <w:sz w:val="17"/>
                <w:szCs w:val="17"/>
              </w:rPr>
            </w:pPr>
            <w:r w:rsidRPr="004357C3">
              <w:rPr>
                <w:rFonts w:ascii="Arial" w:hAnsi="Arial" w:cs="Arial"/>
                <w:sz w:val="17"/>
                <w:szCs w:val="17"/>
              </w:rPr>
              <w:t>  5.338A</w:t>
            </w:r>
          </w:p>
        </w:tc>
        <w:tc>
          <w:tcPr>
            <w:tcW w:w="4000" w:type="dxa"/>
            <w:gridSpan w:val="2"/>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1 350–1 400</w:t>
            </w:r>
          </w:p>
          <w:p w:rsidR="00FB3A64" w:rsidRPr="004357C3" w:rsidRDefault="00FB3A64" w:rsidP="002963F9">
            <w:pPr>
              <w:jc w:val="left"/>
              <w:rPr>
                <w:rFonts w:ascii="Arial" w:hAnsi="Arial" w:cs="Arial"/>
                <w:b/>
                <w:sz w:val="17"/>
                <w:szCs w:val="17"/>
              </w:rPr>
            </w:pPr>
            <w:r w:rsidRPr="004357C3">
              <w:rPr>
                <w:rFonts w:ascii="Arial" w:hAnsi="Arial" w:cs="Arial"/>
                <w:sz w:val="17"/>
                <w:szCs w:val="17"/>
              </w:rPr>
              <w:t>  RADIOLOCATION    5.338A</w:t>
            </w:r>
          </w:p>
          <w:p w:rsidR="00FB3A64" w:rsidRPr="004357C3" w:rsidRDefault="00FB3A64" w:rsidP="002963F9">
            <w:pPr>
              <w:jc w:val="left"/>
              <w:rPr>
                <w:rFonts w:ascii="Arial" w:hAnsi="Arial" w:cs="Arial"/>
                <w:b/>
                <w:sz w:val="17"/>
                <w:szCs w:val="17"/>
              </w:rPr>
            </w:pPr>
          </w:p>
          <w:p w:rsidR="00FB3A64" w:rsidRPr="004357C3" w:rsidRDefault="00FB3A64" w:rsidP="002963F9">
            <w:pPr>
              <w:jc w:val="left"/>
              <w:rPr>
                <w:rFonts w:ascii="Arial" w:hAnsi="Arial" w:cs="Arial"/>
                <w:b/>
                <w:sz w:val="17"/>
                <w:szCs w:val="17"/>
              </w:rPr>
            </w:pPr>
          </w:p>
          <w:p w:rsidR="00FB3A64" w:rsidRPr="004357C3" w:rsidRDefault="00FB3A64" w:rsidP="002963F9">
            <w:pPr>
              <w:jc w:val="left"/>
              <w:rPr>
                <w:rFonts w:ascii="Arial" w:hAnsi="Arial" w:cs="Arial"/>
                <w:b/>
                <w:sz w:val="17"/>
                <w:szCs w:val="17"/>
              </w:rPr>
            </w:pPr>
          </w:p>
          <w:p w:rsidR="00FB3A64" w:rsidRPr="004357C3" w:rsidRDefault="00FB3A64" w:rsidP="002963F9">
            <w:pPr>
              <w:jc w:val="left"/>
              <w:rPr>
                <w:rFonts w:ascii="Arial" w:hAnsi="Arial" w:cs="Arial"/>
                <w:b/>
                <w:sz w:val="17"/>
                <w:szCs w:val="17"/>
              </w:rPr>
            </w:pPr>
            <w:r w:rsidRPr="004357C3">
              <w:rPr>
                <w:rFonts w:ascii="Arial" w:hAnsi="Arial" w:cs="Arial"/>
                <w:sz w:val="17"/>
                <w:szCs w:val="17"/>
              </w:rPr>
              <w:t>5.149    5.334    5.339</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lastRenderedPageBreak/>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0B4BBA">
              <w:rPr>
                <w:rFonts w:ascii="Arial" w:hAnsi="Arial" w:cs="Arial"/>
                <w:b/>
                <w:sz w:val="17"/>
                <w:szCs w:val="17"/>
                <w:rPrChange w:id="979" w:author="John" w:date="2016-02-07T17:47: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1 330–1 400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B4BBA">
              <w:rPr>
                <w:rFonts w:ascii="Arial" w:hAnsi="Arial" w:cs="Arial"/>
                <w:b/>
                <w:sz w:val="17"/>
                <w:szCs w:val="17"/>
                <w:rPrChange w:id="980" w:author="John" w:date="2016-02-07T17:48:00Z">
                  <w:rPr>
                    <w:rFonts w:ascii="Arial" w:hAnsi="Arial" w:cs="Arial"/>
                    <w:sz w:val="17"/>
                    <w:szCs w:val="17"/>
                  </w:rPr>
                </w:rPrChange>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5.328B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9.7, 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B4BBA">
              <w:rPr>
                <w:rFonts w:ascii="Arial" w:hAnsi="Arial" w:cs="Arial"/>
                <w:b/>
                <w:sz w:val="17"/>
                <w:szCs w:val="17"/>
                <w:rPrChange w:id="981" w:author="John" w:date="2016-02-07T17:48:00Z">
                  <w:rPr>
                    <w:rFonts w:ascii="Arial" w:hAnsi="Arial" w:cs="Arial"/>
                    <w:sz w:val="17"/>
                    <w:szCs w:val="17"/>
                  </w:rPr>
                </w:rPrChange>
              </w:rPr>
              <w:t>5.329</w:t>
            </w:r>
            <w:r w:rsidRPr="004357C3">
              <w:rPr>
                <w:rFonts w:ascii="Arial" w:hAnsi="Arial" w:cs="Arial"/>
                <w:sz w:val="17"/>
                <w:szCs w:val="17"/>
              </w:rPr>
              <w:t xml:space="preserve">    Use of the radionavigation-satellite service in the band 1 215–1 300 MHz shall be subject to the condition that no harmful interference is caused to, and no protection 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Furthermore, the use of the radionavigation-satellite service in the 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Resolution</w:t>
            </w:r>
            <w:r w:rsidRPr="004357C3">
              <w:rPr>
                <w:rFonts w:ascii="Arial" w:hAnsi="Arial" w:cs="Arial"/>
                <w:b/>
                <w:bCs/>
                <w:sz w:val="17"/>
                <w:szCs w:val="17"/>
              </w:rPr>
              <w:t xml:space="preserve"> 608 (WRC-03)</w:t>
            </w:r>
            <w:r w:rsidRPr="004357C3">
              <w:rPr>
                <w:rFonts w:ascii="Arial" w:hAnsi="Arial" w:cs="Arial"/>
                <w:sz w:val="17"/>
                <w:szCs w:val="17"/>
              </w:rPr>
              <w:t xml:space="preserve"> shall apply.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B4BBA">
              <w:rPr>
                <w:rFonts w:ascii="Arial" w:hAnsi="Arial" w:cs="Arial"/>
                <w:b/>
                <w:sz w:val="17"/>
                <w:szCs w:val="17"/>
                <w:rPrChange w:id="982" w:author="John" w:date="2016-02-07T17:49:00Z">
                  <w:rPr>
                    <w:rFonts w:ascii="Arial" w:hAnsi="Arial" w:cs="Arial"/>
                    <w:sz w:val="17"/>
                    <w:szCs w:val="17"/>
                  </w:rPr>
                </w:rPrChange>
              </w:rPr>
              <w:lastRenderedPageBreak/>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 satellite service (space to Earth) or on other systems or services operating in accordance with the Table of Frequency Allocations.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0B4BBA">
              <w:rPr>
                <w:rFonts w:ascii="Arial" w:hAnsi="Arial" w:cs="Arial"/>
                <w:b/>
                <w:sz w:val="17"/>
                <w:szCs w:val="17"/>
                <w:rPrChange w:id="983" w:author="John" w:date="2016-02-07T17:49:00Z">
                  <w:rPr>
                    <w:rFonts w:ascii="Arial" w:hAnsi="Arial" w:cs="Arial"/>
                    <w:sz w:val="17"/>
                    <w:szCs w:val="17"/>
                  </w:rPr>
                </w:rPrChange>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 the United Arab Emirates, Eritrea, Ethiopia, Guyana, India, Indonesia, Iran (Islamic Republic of), Iraq, Israel, , Japan, Jordan, Kuwait, Nepal, Oman, Pakistan, the Philippines, Qatar, the Syrian Arab Republic, Somalia, Sudan, South Sudan, Chad, Togo and Yemen, the band 1 215–1 300 MHz is also allocated to the fixed and mobile services on a primary basis.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84" w:author="John" w:date="2016-02-07T17:49:00Z">
                  <w:rPr>
                    <w:rFonts w:ascii="Arial" w:hAnsi="Arial" w:cs="Arial"/>
                    <w:sz w:val="17"/>
                    <w:szCs w:val="17"/>
                  </w:rPr>
                </w:rPrChange>
              </w:rPr>
              <w:t>5.331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Republic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85" w:author="John" w:date="2016-02-07T17:50:00Z">
                  <w:rPr>
                    <w:rFonts w:ascii="Arial" w:hAnsi="Arial" w:cs="Arial"/>
                    <w:sz w:val="17"/>
                    <w:szCs w:val="17"/>
                  </w:rPr>
                </w:rPrChange>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jc w:val="left"/>
              <w:rPr>
                <w:rFonts w:ascii="Arial" w:hAnsi="Arial" w:cs="Arial"/>
                <w:sz w:val="17"/>
                <w:szCs w:val="17"/>
              </w:rPr>
            </w:pPr>
            <w:r w:rsidRPr="009D162F">
              <w:rPr>
                <w:rFonts w:ascii="Arial" w:hAnsi="Arial" w:cs="Arial"/>
                <w:b/>
                <w:sz w:val="17"/>
                <w:szCs w:val="17"/>
                <w:rPrChange w:id="986" w:author="John" w:date="2016-02-07T17:50:00Z">
                  <w:rPr>
                    <w:rFonts w:ascii="Arial" w:hAnsi="Arial" w:cs="Arial"/>
                    <w:sz w:val="17"/>
                    <w:szCs w:val="17"/>
                  </w:rPr>
                </w:rPrChange>
              </w:rPr>
              <w:lastRenderedPageBreak/>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87" w:author="John" w:date="2016-02-07T17:50:00Z">
                  <w:rPr>
                    <w:rFonts w:ascii="Arial" w:hAnsi="Arial" w:cs="Arial"/>
                    <w:sz w:val="17"/>
                    <w:szCs w:val="17"/>
                  </w:rPr>
                </w:rPrChange>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88" w:author="John" w:date="2016-02-07T17:50:00Z">
                  <w:rPr>
                    <w:rFonts w:ascii="Arial" w:hAnsi="Arial" w:cs="Arial"/>
                    <w:sz w:val="17"/>
                    <w:szCs w:val="17"/>
                  </w:rPr>
                </w:rPrChange>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89" w:author="John" w:date="2016-02-07T17:50:00Z">
                  <w:rPr>
                    <w:rFonts w:ascii="Arial" w:hAnsi="Arial" w:cs="Arial"/>
                    <w:sz w:val="17"/>
                    <w:szCs w:val="17"/>
                  </w:rPr>
                </w:rPrChange>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90" w:author="John" w:date="2016-02-07T17:51:00Z">
                  <w:rPr>
                    <w:rFonts w:ascii="Arial" w:hAnsi="Arial" w:cs="Arial"/>
                    <w:sz w:val="17"/>
                    <w:szCs w:val="17"/>
                  </w:rPr>
                </w:rPrChange>
              </w:rPr>
              <w:t>5.337A</w:t>
            </w:r>
            <w:r w:rsidRPr="004357C3">
              <w:rPr>
                <w:rFonts w:ascii="Arial" w:hAnsi="Arial" w:cs="Arial"/>
                <w:sz w:val="17"/>
                <w:szCs w:val="17"/>
              </w:rPr>
              <w:t>    The use of the band 1 300–1 350 MHz by Earth stations in the radionavigation-satellite service and by stations in the radiolocation service shall not cause harmful interference to, nor constrain the operation and development, of the aeronautical-radionavigation service.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991" w:author="John" w:date="2016-02-07T17:51:00Z">
                  <w:rPr>
                    <w:rFonts w:ascii="Arial" w:hAnsi="Arial" w:cs="Arial"/>
                    <w:sz w:val="17"/>
                    <w:szCs w:val="17"/>
                  </w:rPr>
                </w:rPrChange>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pPr>
              <w:rPr>
                <w:rFonts w:ascii="Arial" w:hAnsi="Arial" w:cs="Arial"/>
                <w:sz w:val="17"/>
                <w:szCs w:val="17"/>
              </w:rPr>
            </w:pPr>
            <w:r w:rsidRPr="009D162F">
              <w:rPr>
                <w:rFonts w:ascii="Arial" w:hAnsi="Arial" w:cs="Arial"/>
                <w:b/>
                <w:sz w:val="17"/>
                <w:szCs w:val="17"/>
                <w:rPrChange w:id="992" w:author="John" w:date="2016-02-07T17:53:00Z">
                  <w:rPr>
                    <w:rFonts w:ascii="Arial" w:hAnsi="Arial" w:cs="Arial"/>
                    <w:sz w:val="17"/>
                    <w:szCs w:val="17"/>
                  </w:rPr>
                </w:rPrChange>
              </w:rPr>
              <w:t>5.338A</w:t>
            </w:r>
            <w:r w:rsidRPr="004357C3">
              <w:rPr>
                <w:rFonts w:ascii="Arial" w:hAnsi="Arial" w:cs="Arial"/>
                <w:sz w:val="17"/>
                <w:szCs w:val="17"/>
              </w:rPr>
              <w:t>    In the bands 1 350–1 400 MHz, 1 427–</w:t>
            </w:r>
            <w:del w:id="993" w:author="USA" w:date="2016-07-26T14:32:00Z">
              <w:r w:rsidRPr="00625E0C" w:rsidDel="00625E0C">
                <w:rPr>
                  <w:rFonts w:ascii="Arial" w:hAnsi="Arial" w:cs="Arial"/>
                  <w:sz w:val="17"/>
                  <w:szCs w:val="17"/>
                  <w:highlight w:val="magenta"/>
                  <w:rPrChange w:id="994" w:author="USA" w:date="2016-07-26T14:32:00Z">
                    <w:rPr>
                      <w:rFonts w:ascii="Arial" w:hAnsi="Arial" w:cs="Arial"/>
                      <w:sz w:val="17"/>
                      <w:szCs w:val="17"/>
                    </w:rPr>
                  </w:rPrChange>
                </w:rPr>
                <w:delText>1 429 MHz, 1 429–</w:delText>
              </w:r>
            </w:del>
            <w:r w:rsidRPr="004357C3">
              <w:rPr>
                <w:rFonts w:ascii="Arial" w:hAnsi="Arial" w:cs="Arial"/>
                <w:sz w:val="17"/>
                <w:szCs w:val="17"/>
              </w:rPr>
              <w:t>1 452 MHz, 22.55–23.55 GHz, 30–</w:t>
            </w:r>
            <w:del w:id="995" w:author="John" w:date="2016-02-07T17:51:00Z">
              <w:r w:rsidRPr="004357C3" w:rsidDel="009D162F">
                <w:rPr>
                  <w:rFonts w:ascii="Arial" w:hAnsi="Arial" w:cs="Arial"/>
                  <w:sz w:val="17"/>
                  <w:szCs w:val="17"/>
                </w:rPr>
                <w:delText>31 GHz, 31–</w:delText>
              </w:r>
            </w:del>
            <w:r w:rsidRPr="004357C3">
              <w:rPr>
                <w:rFonts w:ascii="Arial" w:hAnsi="Arial" w:cs="Arial"/>
                <w:sz w:val="17"/>
                <w:szCs w:val="17"/>
              </w:rPr>
              <w:t>31.3 GHz, 49.7–50.2 GHz, 50.4–50.9 GHz</w:t>
            </w:r>
            <w:ins w:id="996" w:author="John" w:date="2016-02-07T17:52:00Z">
              <w:r>
                <w:rPr>
                  <w:rFonts w:ascii="Arial" w:hAnsi="Arial" w:cs="Arial"/>
                  <w:sz w:val="17"/>
                  <w:szCs w:val="17"/>
                </w:rPr>
                <w:t>,</w:t>
              </w:r>
            </w:ins>
            <w:del w:id="997" w:author="John" w:date="2016-02-07T17:52:00Z">
              <w:r w:rsidRPr="004357C3" w:rsidDel="009D162F">
                <w:rPr>
                  <w:rFonts w:ascii="Arial" w:hAnsi="Arial" w:cs="Arial"/>
                  <w:sz w:val="17"/>
                  <w:szCs w:val="17"/>
                </w:rPr>
                <w:delText xml:space="preserve"> and</w:delText>
              </w:r>
            </w:del>
            <w:r w:rsidRPr="004357C3">
              <w:rPr>
                <w:rFonts w:ascii="Arial" w:hAnsi="Arial" w:cs="Arial"/>
                <w:sz w:val="17"/>
                <w:szCs w:val="17"/>
              </w:rPr>
              <w:t xml:space="preserve"> 51.4–52.6 GHz</w:t>
            </w:r>
            <w:ins w:id="998" w:author="John" w:date="2016-02-07T17:52:00Z">
              <w:r>
                <w:rPr>
                  <w:rFonts w:ascii="Arial" w:hAnsi="Arial" w:cs="Arial"/>
                  <w:sz w:val="17"/>
                  <w:szCs w:val="17"/>
                </w:rPr>
                <w:t>, 81-86 GHz and 92-94 GHz</w:t>
              </w:r>
            </w:ins>
            <w:r w:rsidRPr="004357C3">
              <w:rPr>
                <w:rFonts w:ascii="Arial" w:hAnsi="Arial" w:cs="Arial"/>
                <w:sz w:val="17"/>
                <w:szCs w:val="17"/>
              </w:rPr>
              <w:t xml:space="preserve">, Resolution </w:t>
            </w:r>
            <w:r w:rsidRPr="004357C3">
              <w:rPr>
                <w:rFonts w:ascii="Arial" w:hAnsi="Arial" w:cs="Arial"/>
                <w:b/>
                <w:bCs/>
                <w:sz w:val="17"/>
                <w:szCs w:val="17"/>
              </w:rPr>
              <w:t>750 (Rev. WRC-1</w:t>
            </w:r>
            <w:del w:id="999" w:author="John" w:date="2016-02-07T17:52:00Z">
              <w:r w:rsidRPr="004357C3" w:rsidDel="009D162F">
                <w:rPr>
                  <w:rFonts w:ascii="Arial" w:hAnsi="Arial" w:cs="Arial"/>
                  <w:b/>
                  <w:bCs/>
                  <w:sz w:val="17"/>
                  <w:szCs w:val="17"/>
                </w:rPr>
                <w:delText>2</w:delText>
              </w:r>
            </w:del>
            <w:ins w:id="1000" w:author="John" w:date="2016-02-07T17:52: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 xml:space="preserve"> applies. (WRC-1</w:t>
            </w:r>
            <w:del w:id="1001" w:author="John" w:date="2016-02-07T17:52:00Z">
              <w:r w:rsidRPr="004357C3" w:rsidDel="009D162F">
                <w:rPr>
                  <w:rFonts w:ascii="Arial" w:hAnsi="Arial" w:cs="Arial"/>
                  <w:sz w:val="17"/>
                  <w:szCs w:val="17"/>
                </w:rPr>
                <w:delText>2</w:delText>
              </w:r>
            </w:del>
            <w:ins w:id="1002" w:author="John" w:date="2016-02-07T17:52: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9D162F">
              <w:rPr>
                <w:rFonts w:ascii="Arial" w:hAnsi="Arial" w:cs="Arial"/>
                <w:b/>
                <w:sz w:val="17"/>
                <w:szCs w:val="17"/>
                <w:rPrChange w:id="1003" w:author="John" w:date="2016-02-07T17:53:00Z">
                  <w:rPr>
                    <w:rFonts w:ascii="Arial" w:hAnsi="Arial" w:cs="Arial"/>
                    <w:sz w:val="17"/>
                    <w:szCs w:val="17"/>
                  </w:rPr>
                </w:rPrChange>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jc w:val="center"/>
              <w:rPr>
                <w:b/>
              </w:rPr>
            </w:pPr>
            <w:r w:rsidRPr="004357C3">
              <w:rPr>
                <w:b/>
              </w:rPr>
              <w:lastRenderedPageBreak/>
              <w:t>ICAO POLICY</w:t>
            </w:r>
          </w:p>
          <w:p w:rsidR="00FB3A64" w:rsidRPr="004357C3" w:rsidRDefault="00FB3A64" w:rsidP="002963F9"/>
          <w:p w:rsidR="00FB3A64" w:rsidRPr="004357C3" w:rsidRDefault="00FB3A64" w:rsidP="002963F9">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del w:id="1004" w:author="John" w:date="2016-02-07T17:53:00Z">
              <w:r w:rsidRPr="004357C3" w:rsidDel="009D162F">
                <w:rPr>
                  <w:bCs/>
                </w:rPr>
                <w:delText xml:space="preserve">Footnotes </w:delText>
              </w:r>
            </w:del>
            <w:ins w:id="1005" w:author="John" w:date="2016-02-07T17:53:00Z">
              <w:r>
                <w:rPr>
                  <w:bCs/>
                </w:rPr>
                <w:t>Nos</w:t>
              </w:r>
              <w:r w:rsidRPr="004357C3">
                <w:rPr>
                  <w:bCs/>
                </w:rPr>
                <w:t xml:space="preserve"> </w:t>
              </w:r>
            </w:ins>
            <w:r w:rsidRPr="009D162F">
              <w:rPr>
                <w:b/>
                <w:bCs/>
                <w:rPrChange w:id="1006" w:author="John" w:date="2016-02-07T17:53:00Z">
                  <w:rPr>
                    <w:bCs/>
                  </w:rPr>
                </w:rPrChange>
              </w:rPr>
              <w:t>5.331</w:t>
            </w:r>
            <w:r w:rsidRPr="004357C3">
              <w:rPr>
                <w:bCs/>
              </w:rPr>
              <w:t xml:space="preserve"> and </w:t>
            </w:r>
            <w:r w:rsidRPr="009D162F">
              <w:rPr>
                <w:b/>
                <w:bCs/>
                <w:rPrChange w:id="1007" w:author="John" w:date="2016-02-07T17:53:00Z">
                  <w:rPr>
                    <w:bCs/>
                  </w:rPr>
                </w:rPrChange>
              </w:rPr>
              <w:t>5.334</w:t>
            </w:r>
            <w:r w:rsidRPr="004357C3">
              <w:rPr>
                <w:bCs/>
              </w:rPr>
              <w:t>.</w:t>
            </w:r>
          </w:p>
          <w:p w:rsidR="00FB3A64" w:rsidRPr="004357C3" w:rsidRDefault="00FB3A64" w:rsidP="002963F9">
            <w:pPr>
              <w:tabs>
                <w:tab w:val="left" w:pos="300"/>
              </w:tabs>
              <w:ind w:left="300" w:hanging="300"/>
              <w:rPr>
                <w:b/>
              </w:rPr>
            </w:pPr>
            <w:r w:rsidRPr="004357C3">
              <w:rPr>
                <w:bCs/>
              </w:rPr>
              <w:t>•</w:t>
            </w:r>
            <w:r w:rsidRPr="004357C3">
              <w:rPr>
                <w:bCs/>
              </w:rPr>
              <w:tab/>
              <w:t xml:space="preserve">No change to </w:t>
            </w:r>
            <w:del w:id="1008" w:author="John" w:date="2016-02-07T17:53:00Z">
              <w:r w:rsidRPr="004357C3" w:rsidDel="009D162F">
                <w:rPr>
                  <w:bCs/>
                </w:rPr>
                <w:delText>Footno</w:delText>
              </w:r>
            </w:del>
            <w:del w:id="1009" w:author="John" w:date="2016-02-07T17:54:00Z">
              <w:r w:rsidRPr="004357C3" w:rsidDel="009D162F">
                <w:rPr>
                  <w:bCs/>
                </w:rPr>
                <w:delText>te</w:delText>
              </w:r>
            </w:del>
            <w:ins w:id="1010" w:author="John" w:date="2016-02-07T17:54:00Z">
              <w:r>
                <w:rPr>
                  <w:bCs/>
                </w:rPr>
                <w:t>No</w:t>
              </w:r>
            </w:ins>
            <w:r w:rsidRPr="004357C3">
              <w:rPr>
                <w:bCs/>
              </w:rPr>
              <w:t xml:space="preserve"> </w:t>
            </w:r>
            <w:r w:rsidRPr="009D162F">
              <w:rPr>
                <w:b/>
                <w:bCs/>
                <w:rPrChange w:id="1011" w:author="John" w:date="2016-02-07T17:54:00Z">
                  <w:rPr>
                    <w:bCs/>
                  </w:rPr>
                </w:rPrChange>
              </w:rPr>
              <w:t>5.332</w:t>
            </w:r>
            <w:r w:rsidRPr="004357C3">
              <w:rPr>
                <w:bCs/>
              </w:rPr>
              <w:t>.</w:t>
            </w:r>
          </w:p>
          <w:p w:rsidR="00FB3A64" w:rsidRPr="004357C3" w:rsidRDefault="00FB3A64" w:rsidP="002963F9">
            <w:pPr>
              <w:tabs>
                <w:tab w:val="left" w:pos="300"/>
              </w:tabs>
              <w:ind w:left="300" w:hanging="300"/>
              <w:rPr>
                <w:b/>
              </w:rPr>
            </w:pPr>
            <w:r w:rsidRPr="004357C3">
              <w:rPr>
                <w:bCs/>
              </w:rPr>
              <w:t>•</w:t>
            </w:r>
            <w:r w:rsidRPr="004357C3">
              <w:rPr>
                <w:bCs/>
              </w:rPr>
              <w:tab/>
            </w:r>
            <w:r w:rsidRPr="00B6202D">
              <w:rPr>
                <w:bCs/>
                <w:spacing w:val="-2"/>
              </w:rPr>
              <w:t xml:space="preserve">No change to the provisions of </w:t>
            </w:r>
            <w:del w:id="1012" w:author="John" w:date="2016-02-07T17:54:00Z">
              <w:r w:rsidRPr="00B6202D" w:rsidDel="009D162F">
                <w:rPr>
                  <w:bCs/>
                  <w:spacing w:val="-2"/>
                </w:rPr>
                <w:delText>Footnotes</w:delText>
              </w:r>
            </w:del>
            <w:ins w:id="1013" w:author="John" w:date="2016-02-07T17:54:00Z">
              <w:r>
                <w:rPr>
                  <w:bCs/>
                  <w:spacing w:val="-2"/>
                </w:rPr>
                <w:t>Nos</w:t>
              </w:r>
            </w:ins>
            <w:r w:rsidRPr="00B6202D">
              <w:rPr>
                <w:bCs/>
                <w:spacing w:val="-2"/>
              </w:rPr>
              <w:t xml:space="preserve"> </w:t>
            </w:r>
            <w:r w:rsidRPr="009D162F">
              <w:rPr>
                <w:b/>
                <w:bCs/>
                <w:spacing w:val="-2"/>
                <w:rPrChange w:id="1014" w:author="John" w:date="2016-02-07T17:54:00Z">
                  <w:rPr>
                    <w:bCs/>
                    <w:spacing w:val="-2"/>
                  </w:rPr>
                </w:rPrChange>
              </w:rPr>
              <w:t>5.329</w:t>
            </w:r>
            <w:r w:rsidRPr="00B6202D">
              <w:rPr>
                <w:bCs/>
                <w:spacing w:val="-2"/>
              </w:rPr>
              <w:t xml:space="preserve"> and </w:t>
            </w:r>
            <w:r w:rsidRPr="009D162F">
              <w:rPr>
                <w:b/>
                <w:bCs/>
                <w:spacing w:val="-2"/>
                <w:rPrChange w:id="1015" w:author="John" w:date="2016-02-07T17:54:00Z">
                  <w:rPr>
                    <w:bCs/>
                    <w:spacing w:val="-2"/>
                  </w:rPr>
                </w:rPrChange>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p>
          <w:p w:rsidR="00FB3A64" w:rsidRPr="004357C3" w:rsidRDefault="00FB3A64" w:rsidP="002963F9">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Pr="004357C3">
              <w:rPr>
                <w:bCs/>
              </w:rPr>
              <w:t>.</w:t>
            </w:r>
          </w:p>
        </w:tc>
      </w:tr>
    </w:tbl>
    <w:p w:rsidR="00FB3A64" w:rsidRDefault="00FB3A64" w:rsidP="00FB3A64"/>
    <w:p w:rsidR="00FB3A64" w:rsidRPr="004357C3" w:rsidRDefault="00FB3A64" w:rsidP="00FB3A64"/>
    <w:p w:rsidR="00FB3A64" w:rsidRPr="004357C3" w:rsidRDefault="00FB3A64" w:rsidP="00FB3A64">
      <w:r w:rsidRPr="004357C3">
        <w:t>On a global basis</w:t>
      </w:r>
      <w:r>
        <w:t>,</w:t>
      </w:r>
      <w:r w:rsidRPr="004357C3">
        <w:t xml:space="preserve"> the band 1</w:t>
      </w:r>
      <w:r>
        <w:t xml:space="preserve"> </w:t>
      </w:r>
      <w:r w:rsidRPr="004357C3">
        <w:t>300–1</w:t>
      </w:r>
      <w:r>
        <w:t xml:space="preserve"> </w:t>
      </w:r>
      <w:r w:rsidRPr="004357C3">
        <w:t>350 MHz (and in many countries also the band 1</w:t>
      </w:r>
      <w:r>
        <w:t xml:space="preserve"> </w:t>
      </w:r>
      <w:r w:rsidRPr="004357C3">
        <w:t>215–1</w:t>
      </w:r>
      <w:r>
        <w:t xml:space="preserve"> </w:t>
      </w:r>
      <w:r w:rsidRPr="004357C3">
        <w:t>300 MHz) is extensively used for primary surveillance radar, mainly providing long</w:t>
      </w:r>
      <w:r>
        <w:t>-</w:t>
      </w:r>
      <w:r w:rsidRPr="004357C3">
        <w:t>range independent non-cooperative airspace surveillance. This use is expected to continue to be required for the long term.</w:t>
      </w:r>
    </w:p>
    <w:p w:rsidR="00FB3A64" w:rsidRPr="004357C3" w:rsidRDefault="00FB3A64" w:rsidP="00FB3A64"/>
    <w:p w:rsidR="00FB3A64" w:rsidRPr="004357C3" w:rsidRDefault="00FB3A64" w:rsidP="00FB3A64">
      <w:r w:rsidRPr="004357C3">
        <w:t>The use of this band for GNSS signals (GPS L2, GLONASS L2, Galileo E6 and Bei</w:t>
      </w:r>
      <w:del w:id="1016" w:author="John" w:date="2016-02-08T10:35:00Z">
        <w:r w:rsidRPr="004357C3" w:rsidDel="00B547FD">
          <w:delText>d</w:delText>
        </w:r>
      </w:del>
      <w:ins w:id="1017" w:author="John" w:date="2016-02-08T10:35:00Z">
        <w:r>
          <w:t>D</w:t>
        </w:r>
      </w:ins>
      <w:r w:rsidRPr="004357C3">
        <w:t>ou B6) is not for civil aircraft applications.</w:t>
      </w:r>
    </w:p>
    <w:p w:rsidR="00FB3A64" w:rsidRPr="004357C3" w:rsidRDefault="00FB3A64" w:rsidP="00FB3A64"/>
    <w:p w:rsidR="00FB3A64" w:rsidRPr="004357C3" w:rsidRDefault="00FB3A64" w:rsidP="00FB3A64">
      <w:r w:rsidRPr="004357C3">
        <w:t>A new development in radar technology is the multi</w:t>
      </w:r>
      <w:r>
        <w:t>-</w:t>
      </w:r>
      <w:r w:rsidRPr="004357C3">
        <w:t>static primary surveillance radar (MSPSR). MSPSR may provide more spectrum</w:t>
      </w:r>
      <w:r>
        <w:t>-</w:t>
      </w:r>
      <w:r w:rsidRPr="004357C3">
        <w:t>efficient use of this band and better coverage at lower altitudes. However, the implementation of MSPSR is dependent on the cost and improved spectrum efficiency that can be obtained.</w:t>
      </w:r>
    </w:p>
    <w:p w:rsidR="00FB3A64" w:rsidRPr="004357C3" w:rsidRDefault="00FB3A64" w:rsidP="00FB3A64"/>
    <w:p w:rsidR="00FB3A64" w:rsidRPr="004357C3" w:rsidRDefault="00FB3A64" w:rsidP="00FB3A64">
      <w:r w:rsidRPr="004357C3">
        <w:rPr>
          <w:b/>
        </w:rPr>
        <w:t>AVIATION USE:</w:t>
      </w:r>
      <w:r w:rsidRPr="004357C3">
        <w:t xml:space="preserve"> These bands are used extensively for 23 cm (L-band) primary surveillance radar (PSR), for both en-route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from around 1 215 to 1 370 MHz (as for example in Footnote 5.334) must be available. The band is also used extensively by other users for the long-range detection of aircraft targets. Co-located SSR and primary surveillance radar are often employed with combined plot extraction, electronic processing and display. Electronically generated labels displaying flight number and other data, i.e. altitude reported from SSR Mode C, are often added to provide a complete radar data picture.</w:t>
      </w:r>
    </w:p>
    <w:p w:rsidR="00FB3A64" w:rsidRPr="004357C3" w:rsidRDefault="00FB3A64" w:rsidP="00FB3A64"/>
    <w:p w:rsidR="00FB3A64" w:rsidRPr="004357C3" w:rsidRDefault="00FB3A64" w:rsidP="00FB3A64">
      <w:r w:rsidRPr="004357C3">
        <w:t>Twenty-three c</w:t>
      </w:r>
      <w:r>
        <w:t>enti</w:t>
      </w:r>
      <w:r w:rsidRPr="004357C3">
        <w:t>m</w:t>
      </w:r>
      <w:r>
        <w:t>etres</w:t>
      </w:r>
      <w:r w:rsidRPr="004357C3">
        <w:t xml:space="preserve"> is the preferred wavelength for long-range radar where a sufficiently large antenna can be installed to provide narrow beams in azimuth and phased arrays for beam switching for multi</w:t>
      </w:r>
      <w:r w:rsidRPr="004357C3">
        <w:noBreakHyphen/>
        <w:t>purpose mode operation.</w:t>
      </w:r>
    </w:p>
    <w:p w:rsidR="00FB3A64" w:rsidRDefault="00FB3A64" w:rsidP="00FB3A64">
      <w:pPr>
        <w:jc w:val="left"/>
        <w:rPr>
          <w:b/>
        </w:rPr>
      </w:pPr>
      <w:r>
        <w:rPr>
          <w:b/>
        </w:rPr>
        <w:br w:type="page"/>
      </w:r>
    </w:p>
    <w:p w:rsidR="00FB3A64" w:rsidRPr="004357C3" w:rsidRDefault="00FB3A64" w:rsidP="00FB3A64">
      <w:r w:rsidRPr="004357C3">
        <w:rPr>
          <w:b/>
        </w:rPr>
        <w:lastRenderedPageBreak/>
        <w:t>COMMENTARY:</w:t>
      </w:r>
      <w:r w:rsidRPr="004357C3">
        <w:t xml:space="preserve"> Under FANS recommendations, the use of primary radar is expected, in the long term, to diminish in both en-route and terminal areas (Agenda Item 7 of the </w:t>
      </w:r>
      <w:r w:rsidRPr="004357C3">
        <w:rPr>
          <w:i/>
        </w:rPr>
        <w:t>Report of the Tenth Air Navigation Conference (1991)</w:t>
      </w:r>
      <w:r w:rsidRPr="004357C3">
        <w:t xml:space="preserve"> (Doc 9583) refers). The recommended replacement system is SSR Mode S or some form of ADS using air-ground data link. Future possible use of ADS or ADS-B may affect the requirements for primary or secondary radar. Primary radar with its high-level investment is, however, expected to continue to be utilized in civil aviation for many years into the future. One of the important features of primary radar is the independent role it plays in </w:t>
      </w:r>
      <w:r>
        <w:t xml:space="preserve">the </w:t>
      </w:r>
      <w:r w:rsidRPr="004357C3">
        <w:t>surveillance of airspace</w:t>
      </w:r>
      <w:r>
        <w:t>,</w:t>
      </w:r>
      <w:r w:rsidRPr="004357C3">
        <w:t xml:space="preserve"> allowing for the detection of non-cooperating aircraft.</w:t>
      </w:r>
    </w:p>
    <w:p w:rsidR="00FB3A64" w:rsidRPr="004357C3" w:rsidRDefault="00FB3A64" w:rsidP="00FB3A64"/>
    <w:p w:rsidR="00FB3A64" w:rsidRPr="005960CE" w:rsidRDefault="00FB3A64" w:rsidP="00FB3A64">
      <w:pPr>
        <w:rPr>
          <w:spacing w:val="-2"/>
        </w:rPr>
      </w:pPr>
      <w:r w:rsidRPr="005960CE">
        <w:rPr>
          <w:spacing w:val="-2"/>
        </w:rPr>
        <w:t>The Communications/Meteorology/Operations (COM/MET/OPS) Divisional Meeting (1990) (Attachment 4 to Appendix B to the report on Agenda Item 1 refers) reported the wide use of this band (and also of the band 2 700–2 900 MHz) for en-route and terminal surveillance. Table 1 in Attachment 4 provides estimates of the use amounting to 583 radars worldwide. Paragraph 4 proposes the ICAO Position of no change to the allocation at 1 300–1 350 MHz and adjoining bands.</w:t>
      </w:r>
    </w:p>
    <w:p w:rsidR="00FB3A64" w:rsidRPr="004357C3" w:rsidRDefault="00FB3A64" w:rsidP="00FB3A64"/>
    <w:p w:rsidR="00FB3A64" w:rsidRPr="004357C3" w:rsidRDefault="00FB3A64" w:rsidP="00FB3A64">
      <w:r w:rsidRPr="004357C3">
        <w:t>The conclusion of these considerations was that these bands should be retained and protected for the foreseeable future for the operation of radar systems.</w:t>
      </w:r>
    </w:p>
    <w:p w:rsidR="00FB3A64" w:rsidRPr="004357C3" w:rsidRDefault="00FB3A64" w:rsidP="00FB3A64"/>
    <w:p w:rsidR="00FB3A64" w:rsidRPr="004357C3" w:rsidRDefault="00FB3A64" w:rsidP="00FB3A64">
      <w:pPr>
        <w:rPr>
          <w:b/>
          <w:i/>
        </w:rPr>
      </w:pPr>
      <w:r w:rsidRPr="004357C3">
        <w:rPr>
          <w:b/>
          <w:i/>
        </w:rPr>
        <w:t>Use of the band by the radionavigation-satellite service</w:t>
      </w:r>
    </w:p>
    <w:p w:rsidR="00FB3A64" w:rsidRPr="004357C3" w:rsidRDefault="00FB3A64" w:rsidP="00FB3A64"/>
    <w:p w:rsidR="00FB3A64" w:rsidRPr="004357C3" w:rsidRDefault="00FB3A64" w:rsidP="00FB3A64">
      <w:pPr>
        <w:rPr>
          <w:b/>
          <w:i/>
        </w:rPr>
      </w:pPr>
      <w:r w:rsidRPr="004357C3">
        <w:t>The band 1 215–1 300 MHz is also used for GLONASS (initially 1 246 MHz + 24 × 437.5 kHz). These frequencies are expected to be shifted in the near future (1 243.5 MHz + 14 × 437.5 kHz). The frequency 1 227.6 MHz is used for the precise positioning service (PPS, L2) of GPS, extending the accuracy of GPS. A new signal, GPS L2C</w:t>
      </w:r>
      <w:r>
        <w:t>,</w:t>
      </w:r>
      <w:r w:rsidRPr="004357C3">
        <w:t xml:space="preserve"> will soon become available for civil use. Techniques have been developed for the use of ground stations to correct for ionospheric delays (see also commentary on GNSS usage of the band 1 559–1 610 MHz).</w:t>
      </w:r>
    </w:p>
    <w:p w:rsidR="00FB3A64" w:rsidRPr="004357C3" w:rsidRDefault="00FB3A64" w:rsidP="00FB3A64"/>
    <w:p w:rsidR="00FB3A64" w:rsidRPr="004357C3" w:rsidRDefault="00FB3A64" w:rsidP="00FB3A64">
      <w:r w:rsidRPr="004357C3">
        <w:t>WRC-2000 introduced an allocation to the RNSS in the frequency bands 1 260–1 300 MHz for space-to-Earth and space-to-space direction, and 1 300–1 350 MHz for the Earth-to-space direction to meet the requirements of a proposed European civil operated satellite radionavigation system (Galileo)</w:t>
      </w:r>
      <w:ins w:id="1018" w:author="Michael Biggs" w:date="2016-07-27T07:18:00Z">
        <w:r w:rsidR="00261F99">
          <w:t xml:space="preserve"> </w:t>
        </w:r>
        <w:r w:rsidR="00261F99" w:rsidRPr="00261F99">
          <w:rPr>
            <w:highlight w:val="magenta"/>
            <w:rPrChange w:id="1019" w:author="Michael Biggs" w:date="2016-07-27T07:18:00Z">
              <w:rPr/>
            </w:rPrChange>
          </w:rPr>
          <w:t>[COMPASS there as well?]</w:t>
        </w:r>
      </w:ins>
      <w:r w:rsidRPr="004357C3">
        <w:t>. The service is not expected to be fully operational before about 2018. The use of the band 1 260–1 300 MHz by Galileo is not intended to support safety service applications. The components in these bands are not being considered as a part of the ICAO GNSS system.</w:t>
      </w:r>
    </w:p>
    <w:p w:rsidR="00FB3A64" w:rsidRPr="004357C3" w:rsidRDefault="00FB3A64" w:rsidP="00FB3A64"/>
    <w:p w:rsidR="00FB3A64" w:rsidRPr="004357C3" w:rsidRDefault="00FB3A64" w:rsidP="00FB3A64">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w:t>
      </w:r>
      <w:r w:rsidRPr="004357C3">
        <w:rPr>
          <w:bCs/>
          <w:iCs/>
        </w:rPr>
        <w:lastRenderedPageBreak/>
        <w:t>radionavigation service authorized under No. 5.331 (WRC-12). Furthermore, the use of the radionavigation-satellite service in the frequency band 1 215-1 300 MHz shall be subject to the condition that no harmful interference is caused to the radiolocation service. Resolution 608 resolves that no constraints in addition to those in place prior to WRC-2000 shall be placed on RNSS (space-to-Earth) frequency assignments in the frequency band 1 215 –1 260 MHz brought into use until 2 June 2000.</w:t>
      </w:r>
    </w:p>
    <w:p w:rsidR="00FB3A64" w:rsidRPr="004357C3" w:rsidRDefault="00FB3A64" w:rsidP="00FB3A64"/>
    <w:p w:rsidR="00FB3A64" w:rsidRPr="004357C3" w:rsidRDefault="00FB3A64" w:rsidP="00FB3A64">
      <w:r w:rsidRPr="004357C3">
        <w:t xml:space="preserve">Studies in ITU-R </w:t>
      </w:r>
      <w:del w:id="1020" w:author="Michael Biggs" w:date="2016-07-27T07:19:00Z">
        <w:r w:rsidRPr="004357C3" w:rsidDel="00261F99">
          <w:delText>SG 8 are under</w:delText>
        </w:r>
        <w:r w:rsidDel="00261F99">
          <w:delText xml:space="preserve"> </w:delText>
        </w:r>
        <w:r w:rsidRPr="004357C3" w:rsidDel="00261F99">
          <w:delText>way to further define protection criteria for</w:delText>
        </w:r>
      </w:del>
      <w:ins w:id="1021" w:author="Michael Biggs" w:date="2016-07-27T07:19:00Z">
        <w:r w:rsidR="00261F99">
          <w:t>ha</w:t>
        </w:r>
      </w:ins>
      <w:ins w:id="1022" w:author="Michael Biggs" w:date="2016-07-27T07:20:00Z">
        <w:r w:rsidR="00261F99">
          <w:t>ve defined the interference environment that could be experienced by</w:t>
        </w:r>
      </w:ins>
      <w:r w:rsidRPr="004357C3">
        <w:t xml:space="preserve"> primary surveillance radars.</w:t>
      </w:r>
      <w:ins w:id="1023" w:author="Michael Biggs" w:date="2016-07-27T07:19:00Z">
        <w:r w:rsidR="00261F99" w:rsidRPr="00261F99">
          <w:rPr>
            <w:highlight w:val="magenta"/>
            <w:rPrChange w:id="1024" w:author="Michael Biggs" w:date="2016-07-27T07:19:00Z">
              <w:rPr/>
            </w:rPrChange>
          </w:rPr>
          <w:t>[this is done, and SG8 no longer exists]</w:t>
        </w:r>
      </w:ins>
    </w:p>
    <w:p w:rsidR="00FB3A64" w:rsidRPr="004357C3" w:rsidRDefault="00FB3A64" w:rsidP="00FB3A64">
      <w:pPr>
        <w:rPr>
          <w:b/>
        </w:rPr>
      </w:pPr>
    </w:p>
    <w:p w:rsidR="00FB3A64" w:rsidRPr="004357C3" w:rsidRDefault="00FB3A64" w:rsidP="00FB3A64">
      <w:r w:rsidRPr="004357C3">
        <w:rPr>
          <w:b/>
        </w:rPr>
        <w:t>COMMENTARY:</w:t>
      </w:r>
      <w:r w:rsidRPr="004357C3">
        <w:t xml:space="preserve"> WRC</w:t>
      </w:r>
      <w:r w:rsidRPr="004357C3">
        <w:noBreakHyphen/>
        <w:t xml:space="preserve">2000 adopted an allocation to the radio- navigation-satellite service in the space-to-space direction in this frequency band. GPS and GLONASS already operate in this frequency band in the space-to-Earth direction. The allocation </w:t>
      </w:r>
      <w:del w:id="1025" w:author="Michael Biggs" w:date="2016-07-27T07:23:00Z">
        <w:r w:rsidRPr="004357C3" w:rsidDel="00E45DC6">
          <w:delText xml:space="preserve">improves </w:delText>
        </w:r>
      </w:del>
      <w:ins w:id="1026" w:author="Michael Biggs" w:date="2016-07-27T07:23:00Z">
        <w:r w:rsidR="00E45DC6">
          <w:t>protects</w:t>
        </w:r>
        <w:r w:rsidR="00E45DC6" w:rsidRPr="004357C3">
          <w:t xml:space="preserve"> </w:t>
        </w:r>
      </w:ins>
      <w:r w:rsidRPr="004357C3">
        <w:t>reception of GNSS signals on board space vehicles. The Galileo and Beidou satellite navigation systems are also planning to use this frequency band.</w:t>
      </w:r>
    </w:p>
    <w:p w:rsidR="00FB3A64" w:rsidRDefault="00FB3A64" w:rsidP="00FB3A64">
      <w:pPr>
        <w:jc w:val="left"/>
        <w:rPr>
          <w:b/>
        </w:rPr>
      </w:pPr>
      <w:r>
        <w:rPr>
          <w:b/>
        </w:rPr>
        <w:br w:type="page"/>
      </w:r>
    </w:p>
    <w:p w:rsidR="00FB3A64" w:rsidRDefault="00FB3A64" w:rsidP="00FB3A64">
      <w:pPr>
        <w:jc w:val="left"/>
        <w:rPr>
          <w:b/>
        </w:rPr>
      </w:pPr>
    </w:p>
    <w:p w:rsidR="00FB3A64" w:rsidRDefault="00FB3A64" w:rsidP="00FB3A64">
      <w:pPr>
        <w:jc w:val="left"/>
        <w:rPr>
          <w:b/>
        </w:rPr>
      </w:pPr>
    </w:p>
    <w:p w:rsidR="00FB3A64" w:rsidRPr="004357C3" w:rsidRDefault="00FB3A64" w:rsidP="00FB3A64">
      <w:pPr>
        <w:jc w:val="center"/>
      </w:pPr>
      <w:r w:rsidRPr="004357C3">
        <w:t>This page deliberately left blank.</w:t>
      </w:r>
    </w:p>
    <w:p w:rsidR="00FB3A64" w:rsidRDefault="00FB3A64" w:rsidP="00FB3A64">
      <w:pPr>
        <w:jc w:val="left"/>
        <w:rPr>
          <w:b/>
        </w:rPr>
      </w:pPr>
      <w:r>
        <w:rPr>
          <w:b/>
        </w:rPr>
        <w:br w:type="page"/>
      </w:r>
    </w:p>
    <w:p w:rsidR="00FB3A64" w:rsidRPr="004357C3" w:rsidRDefault="00FB3A64" w:rsidP="00FB3A64">
      <w:r w:rsidRPr="004357C3">
        <w:rPr>
          <w:b/>
        </w:rPr>
        <w:lastRenderedPageBreak/>
        <w:t>Bands:</w:t>
      </w:r>
      <w:r w:rsidRPr="004357C3">
        <w:t xml:space="preserve"> Mobile-satellite bands 1 525–1 559 MHz and 1 626.5–1 660.5 MHz</w:t>
      </w:r>
    </w:p>
    <w:p w:rsidR="00FB3A64" w:rsidRPr="004357C3" w:rsidRDefault="00FB3A64" w:rsidP="00FB3A64">
      <w:r w:rsidRPr="004357C3">
        <w:rPr>
          <w:b/>
        </w:rPr>
        <w:t>Service:</w:t>
      </w:r>
      <w:r w:rsidRPr="004357C3">
        <w:t xml:space="preserve"> AMS(R)S (satellite communications)</w:t>
      </w:r>
    </w:p>
    <w:p w:rsidR="00FB3A64" w:rsidRPr="004357C3" w:rsidRDefault="00FB3A64" w:rsidP="00FB3A64"/>
    <w:p w:rsidR="00FB3A64" w:rsidRPr="004357C3" w:rsidRDefault="00FB3A64" w:rsidP="00FB3A64">
      <w:pPr>
        <w:pStyle w:val="BoldCentered"/>
      </w:pPr>
      <w:r w:rsidRPr="004357C3">
        <w:t>1.    Space-to-Earth</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40" w:type="dxa"/>
              <w:left w:w="100" w:type="dxa"/>
              <w:bottom w:w="4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b/>
                <w:sz w:val="17"/>
                <w:szCs w:val="17"/>
              </w:rPr>
              <w:t>1 525–1 559</w:t>
            </w:r>
          </w:p>
        </w:tc>
      </w:tr>
      <w:tr w:rsidR="00FB3A64" w:rsidRPr="004357C3" w:rsidTr="002963F9">
        <w:trPr>
          <w:jc w:val="center"/>
        </w:trPr>
        <w:tc>
          <w:tcPr>
            <w:tcW w:w="6000" w:type="dxa"/>
            <w:gridSpan w:val="3"/>
            <w:shd w:val="clear" w:color="auto" w:fill="D9D9D9"/>
            <w:tcMar>
              <w:top w:w="40" w:type="dxa"/>
              <w:left w:w="100" w:type="dxa"/>
              <w:bottom w:w="40" w:type="dxa"/>
              <w:right w:w="100" w:type="dxa"/>
            </w:tcMa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1 525–1 530</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SPACE OPERATION</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FIXED</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5.208B    5.351A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Earth exploration- 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 except</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mobile    5.349</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5.341    5.342    5.350</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5.351    5.352A    5.354</w:t>
            </w:r>
          </w:p>
        </w:tc>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1 525–1 530</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SPACE OPERATION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5.208B    5.351A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Earth exploration- satellite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Fixed</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    5.343</w:t>
            </w: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5.341    5.351    5.354</w:t>
            </w:r>
          </w:p>
        </w:tc>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1 525–1 530</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SPACE OPERATION</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FIXED</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5.208B    5.351A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Earth exploration- satellite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Mobile    5.349</w:t>
            </w: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b/>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5.351    5.352A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5.354</w:t>
            </w:r>
          </w:p>
        </w:tc>
      </w:tr>
      <w:tr w:rsidR="00FB3A64" w:rsidRPr="004357C3" w:rsidTr="002963F9">
        <w:trPr>
          <w:jc w:val="center"/>
        </w:trPr>
        <w:tc>
          <w:tcPr>
            <w:tcW w:w="6000" w:type="dxa"/>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1 530–1 535</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SPACE OPERATION</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5.208B    5.351A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5.353A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Earth exploration- satellite</w:t>
            </w:r>
          </w:p>
          <w:p w:rsidR="00FB3A64" w:rsidRPr="009946FD" w:rsidRDefault="00FB3A64" w:rsidP="002963F9">
            <w:pPr>
              <w:spacing w:line="200" w:lineRule="exact"/>
              <w:jc w:val="left"/>
              <w:rPr>
                <w:rFonts w:ascii="Arial" w:hAnsi="Arial" w:cs="Arial"/>
                <w:b/>
                <w:sz w:val="17"/>
                <w:szCs w:val="17"/>
                <w:lang w:val="fr-CA"/>
              </w:rPr>
            </w:pPr>
            <w:r w:rsidRPr="009946FD">
              <w:rPr>
                <w:rFonts w:ascii="Arial" w:hAnsi="Arial" w:cs="Arial"/>
                <w:sz w:val="17"/>
                <w:szCs w:val="17"/>
                <w:lang w:val="fr-CA"/>
              </w:rPr>
              <w:t>Fixed</w:t>
            </w:r>
          </w:p>
          <w:p w:rsidR="00FB3A64" w:rsidRPr="009946FD" w:rsidRDefault="00FB3A64" w:rsidP="002963F9">
            <w:pPr>
              <w:spacing w:line="200" w:lineRule="exact"/>
              <w:jc w:val="left"/>
              <w:rPr>
                <w:rFonts w:ascii="Arial" w:hAnsi="Arial" w:cs="Arial"/>
                <w:b/>
                <w:sz w:val="17"/>
                <w:szCs w:val="17"/>
                <w:lang w:val="fr-CA"/>
              </w:rPr>
            </w:pPr>
            <w:r w:rsidRPr="009946FD">
              <w:rPr>
                <w:rFonts w:ascii="Arial" w:hAnsi="Arial" w:cs="Arial"/>
                <w:sz w:val="17"/>
                <w:szCs w:val="17"/>
                <w:lang w:val="fr-CA"/>
              </w:rPr>
              <w:t>Mobile except aeronautical mobile</w:t>
            </w:r>
          </w:p>
          <w:p w:rsidR="00FB3A64" w:rsidRPr="009946FD" w:rsidRDefault="00FB3A64" w:rsidP="002963F9">
            <w:pPr>
              <w:spacing w:line="200" w:lineRule="exact"/>
              <w:jc w:val="left"/>
              <w:rPr>
                <w:rFonts w:ascii="Arial" w:hAnsi="Arial" w:cs="Arial"/>
                <w:b/>
                <w:sz w:val="17"/>
                <w:szCs w:val="17"/>
                <w:lang w:val="fr-CA"/>
              </w:rPr>
            </w:pPr>
          </w:p>
          <w:p w:rsidR="00FB3A64" w:rsidRPr="009946FD" w:rsidRDefault="00FB3A64" w:rsidP="002963F9">
            <w:pPr>
              <w:spacing w:line="200" w:lineRule="exact"/>
              <w:jc w:val="left"/>
              <w:rPr>
                <w:rFonts w:ascii="Arial" w:hAnsi="Arial" w:cs="Arial"/>
                <w:sz w:val="17"/>
                <w:szCs w:val="17"/>
                <w:lang w:val="fr-CA"/>
              </w:rPr>
            </w:pPr>
            <w:r w:rsidRPr="009946FD">
              <w:rPr>
                <w:rFonts w:ascii="Arial" w:hAnsi="Arial" w:cs="Arial"/>
                <w:sz w:val="17"/>
                <w:szCs w:val="17"/>
                <w:lang w:val="fr-CA"/>
              </w:rPr>
              <w:t>5.341    5.342    5.351</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1 530–1 535</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SPACE OPERATION (space-to-Earth)</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5.208B    5.351A    5.353A</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Earth exploration-satellite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Fixed</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Mobile    5.343</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5.341    5.351    5.354</w:t>
            </w:r>
          </w:p>
        </w:tc>
      </w:tr>
      <w:tr w:rsidR="00FB3A64" w:rsidRPr="004357C3" w:rsidTr="002963F9">
        <w:trPr>
          <w:jc w:val="center"/>
        </w:trPr>
        <w:tc>
          <w:tcPr>
            <w:tcW w:w="6000" w:type="dxa"/>
            <w:tcBorders>
              <w:right w:val="nil"/>
            </w:tcBorders>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 (space-to-Earth)</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5.208B    5.351A    5.341    5.351    5.353A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5.354    5.355    5.356    5.357    5.357A    5.359</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5.362A</w:t>
            </w:r>
          </w:p>
        </w:tc>
      </w:tr>
    </w:tbl>
    <w:p w:rsidR="00FB3A64" w:rsidRPr="004357C3" w:rsidRDefault="00FB3A64" w:rsidP="00FB3A64"/>
    <w:p w:rsidR="00FB3A64" w:rsidRPr="004357C3" w:rsidRDefault="00FB3A64" w:rsidP="00FB3A64">
      <w:pPr>
        <w:pStyle w:val="BoldCentered"/>
      </w:pPr>
      <w:r w:rsidRPr="004357C3">
        <w:lastRenderedPageBreak/>
        <w:t>2.    Earth-to-space</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FB3A64" w:rsidRPr="004357C3" w:rsidTr="002963F9">
        <w:trPr>
          <w:gridBefore w:val="1"/>
          <w:wBefore w:w="6" w:type="dxa"/>
          <w:jc w:val="center"/>
        </w:trPr>
        <w:tc>
          <w:tcPr>
            <w:tcW w:w="5994" w:type="dxa"/>
            <w:gridSpan w:val="4"/>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1 626.5–1 660.5</w:t>
            </w:r>
          </w:p>
        </w:tc>
      </w:tr>
      <w:tr w:rsidR="00FB3A64" w:rsidRPr="004357C3" w:rsidTr="002963F9">
        <w:trPr>
          <w:gridAfter w:val="1"/>
          <w:wAfter w:w="6" w:type="dxa"/>
          <w:jc w:val="center"/>
        </w:trPr>
        <w:tc>
          <w:tcPr>
            <w:tcW w:w="5994" w:type="dxa"/>
            <w:gridSpan w:val="4"/>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gridAfter w:val="1"/>
          <w:wAfter w:w="6" w:type="dxa"/>
          <w:jc w:val="center"/>
        </w:trPr>
        <w:tc>
          <w:tcPr>
            <w:tcW w:w="1998" w:type="dxa"/>
            <w:gridSpan w:val="2"/>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MOBILE-SATELLITE (Earth-to-space)    5.351A</w:t>
            </w:r>
          </w:p>
          <w:p w:rsidR="00FB3A64" w:rsidRPr="004357C3" w:rsidRDefault="00FB3A64" w:rsidP="002963F9">
            <w:pPr>
              <w:jc w:val="left"/>
              <w:rPr>
                <w:rFonts w:ascii="Arial" w:hAnsi="Arial" w:cs="Arial"/>
                <w:sz w:val="17"/>
                <w:szCs w:val="17"/>
              </w:rPr>
            </w:pPr>
            <w:r w:rsidRPr="004357C3">
              <w:rPr>
                <w:rFonts w:ascii="Arial" w:hAnsi="Arial" w:cs="Arial"/>
                <w:sz w:val="17"/>
                <w:szCs w:val="17"/>
              </w:rPr>
              <w:t>5.341    5.351    5.351A    5.353A    5.354    5.355</w:t>
            </w:r>
          </w:p>
          <w:p w:rsidR="00FB3A64" w:rsidRPr="004357C3" w:rsidRDefault="00FB3A64" w:rsidP="002963F9">
            <w:pPr>
              <w:jc w:val="left"/>
              <w:rPr>
                <w:rFonts w:ascii="Arial" w:hAnsi="Arial" w:cs="Arial"/>
                <w:sz w:val="17"/>
                <w:szCs w:val="17"/>
              </w:rPr>
            </w:pPr>
            <w:r w:rsidRPr="004357C3">
              <w:rPr>
                <w:rFonts w:ascii="Arial" w:hAnsi="Arial" w:cs="Arial"/>
                <w:sz w:val="17"/>
                <w:szCs w:val="17"/>
              </w:rPr>
              <w:t>5.357A    5.359    5.362A    5.374    5.375    5.376</w:t>
            </w:r>
          </w:p>
        </w:tc>
      </w:tr>
      <w:tr w:rsidR="00FB3A64" w:rsidRPr="004357C3" w:rsidTr="002963F9">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MOBILE-SATELLITE (Earth-to-space)    5.351A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 ASTRONOMY</w:t>
            </w:r>
          </w:p>
          <w:p w:rsidR="00FB3A64" w:rsidRPr="004357C3" w:rsidRDefault="00FB3A64" w:rsidP="002963F9">
            <w:pPr>
              <w:jc w:val="left"/>
              <w:rPr>
                <w:rFonts w:ascii="Arial" w:hAnsi="Arial" w:cs="Arial"/>
                <w:sz w:val="17"/>
                <w:szCs w:val="17"/>
              </w:rPr>
            </w:pPr>
            <w:r w:rsidRPr="004357C3">
              <w:rPr>
                <w:rFonts w:ascii="Arial" w:hAnsi="Arial" w:cs="Arial"/>
                <w:sz w:val="17"/>
                <w:szCs w:val="17"/>
              </w:rPr>
              <w:t>5.149    5.341    5.351    5.351A    5.354    5.362A</w:t>
            </w:r>
          </w:p>
          <w:p w:rsidR="00FB3A64" w:rsidRPr="004357C3" w:rsidRDefault="00FB3A64" w:rsidP="002963F9">
            <w:pPr>
              <w:jc w:val="left"/>
              <w:rPr>
                <w:rFonts w:ascii="Arial" w:hAnsi="Arial" w:cs="Arial"/>
                <w:sz w:val="17"/>
                <w:szCs w:val="17"/>
              </w:rPr>
            </w:pPr>
            <w:r w:rsidRPr="004357C3">
              <w:rPr>
                <w:rFonts w:ascii="Arial" w:hAnsi="Arial" w:cs="Arial"/>
                <w:sz w:val="17"/>
                <w:szCs w:val="17"/>
              </w:rPr>
              <w:t>5.376A</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55102D">
              <w:rPr>
                <w:rFonts w:ascii="Arial" w:hAnsi="Arial" w:cs="Arial"/>
                <w:b/>
                <w:sz w:val="17"/>
                <w:szCs w:val="17"/>
                <w:rPrChange w:id="1027" w:author="John" w:date="2016-02-07T18:00: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1 660–1 670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pPr>
              <w:rPr>
                <w:rFonts w:ascii="Arial" w:hAnsi="Arial" w:cs="Arial"/>
                <w:b/>
                <w:sz w:val="17"/>
                <w:szCs w:val="17"/>
              </w:rPr>
            </w:pPr>
            <w:r w:rsidRPr="0055102D">
              <w:rPr>
                <w:rFonts w:ascii="Arial" w:hAnsi="Arial" w:cs="Arial"/>
                <w:b/>
                <w:bCs/>
                <w:sz w:val="17"/>
                <w:szCs w:val="17"/>
                <w:rPrChange w:id="1028" w:author="John" w:date="2016-02-07T18:01:00Z">
                  <w:rPr>
                    <w:rFonts w:ascii="Arial" w:hAnsi="Arial" w:cs="Arial"/>
                    <w:bCs/>
                    <w:sz w:val="17"/>
                    <w:szCs w:val="17"/>
                  </w:rPr>
                </w:rPrChange>
              </w:rPr>
              <w:t>5.208B</w:t>
            </w:r>
            <w:r w:rsidRPr="004357C3">
              <w:rPr>
                <w:rFonts w:ascii="Arial" w:hAnsi="Arial" w:cs="Arial"/>
                <w:bCs/>
                <w:sz w:val="17"/>
                <w:szCs w:val="17"/>
              </w:rPr>
              <w:t>    In the bands …1 525</w:t>
            </w:r>
            <w:r>
              <w:rPr>
                <w:rFonts w:ascii="Arial" w:hAnsi="Arial" w:cs="Arial"/>
                <w:bCs/>
                <w:sz w:val="17"/>
                <w:szCs w:val="17"/>
              </w:rPr>
              <w:t>–</w:t>
            </w:r>
            <w:r w:rsidRPr="004357C3">
              <w:rPr>
                <w:rFonts w:ascii="Arial" w:hAnsi="Arial" w:cs="Arial"/>
                <w:bCs/>
                <w:sz w:val="17"/>
                <w:szCs w:val="17"/>
              </w:rPr>
              <w:t xml:space="preserve">1 610 MHz … Resolution </w:t>
            </w:r>
            <w:r w:rsidRPr="004357C3">
              <w:rPr>
                <w:rFonts w:ascii="Arial" w:hAnsi="Arial" w:cs="Arial"/>
                <w:b/>
                <w:sz w:val="17"/>
                <w:szCs w:val="17"/>
              </w:rPr>
              <w:t>739 (Rev. WRC-</w:t>
            </w:r>
            <w:del w:id="1029" w:author="Michael Biggs" w:date="2016-07-27T07:30:00Z">
              <w:r w:rsidRPr="00E45DC6" w:rsidDel="00E45DC6">
                <w:rPr>
                  <w:rFonts w:ascii="Arial" w:hAnsi="Arial" w:cs="Arial"/>
                  <w:b/>
                  <w:sz w:val="17"/>
                  <w:szCs w:val="17"/>
                  <w:highlight w:val="magenta"/>
                  <w:rPrChange w:id="1030" w:author="Michael Biggs" w:date="2016-07-27T07:30:00Z">
                    <w:rPr>
                      <w:rFonts w:ascii="Arial" w:hAnsi="Arial" w:cs="Arial"/>
                      <w:b/>
                      <w:sz w:val="17"/>
                      <w:szCs w:val="17"/>
                    </w:rPr>
                  </w:rPrChange>
                </w:rPr>
                <w:delText>07</w:delText>
              </w:r>
            </w:del>
            <w:ins w:id="1031" w:author="Michael Biggs" w:date="2016-07-27T07:30:00Z">
              <w:r w:rsidR="00E45DC6" w:rsidRPr="00E45DC6">
                <w:rPr>
                  <w:rFonts w:ascii="Arial" w:hAnsi="Arial" w:cs="Arial"/>
                  <w:b/>
                  <w:sz w:val="17"/>
                  <w:szCs w:val="17"/>
                  <w:highlight w:val="magenta"/>
                  <w:rPrChange w:id="1032" w:author="Michael Biggs" w:date="2016-07-27T07:30:00Z">
                    <w:rPr>
                      <w:rFonts w:ascii="Arial" w:hAnsi="Arial" w:cs="Arial"/>
                      <w:b/>
                      <w:sz w:val="17"/>
                      <w:szCs w:val="17"/>
                    </w:rPr>
                  </w:rPrChange>
                </w:rPr>
                <w:t>15</w:t>
              </w:r>
            </w:ins>
            <w:r w:rsidRPr="004357C3">
              <w:rPr>
                <w:rFonts w:ascii="Arial" w:hAnsi="Arial" w:cs="Arial"/>
                <w:b/>
                <w:sz w:val="17"/>
                <w:szCs w:val="17"/>
              </w:rPr>
              <w:t>)</w:t>
            </w:r>
            <w:r w:rsidRPr="004357C3">
              <w:rPr>
                <w:rFonts w:ascii="Arial" w:hAnsi="Arial" w:cs="Arial"/>
                <w:bCs/>
                <w:sz w:val="17"/>
                <w:szCs w:val="17"/>
              </w:rPr>
              <w:t xml:space="preserve"> applies. (WRC-</w:t>
            </w:r>
            <w:del w:id="1033" w:author="Michael Biggs" w:date="2016-07-27T07:30:00Z">
              <w:r w:rsidRPr="00E45DC6" w:rsidDel="00E45DC6">
                <w:rPr>
                  <w:rFonts w:ascii="Arial" w:hAnsi="Arial" w:cs="Arial"/>
                  <w:bCs/>
                  <w:sz w:val="17"/>
                  <w:szCs w:val="17"/>
                  <w:highlight w:val="magenta"/>
                  <w:rPrChange w:id="1034" w:author="Michael Biggs" w:date="2016-07-27T07:30:00Z">
                    <w:rPr>
                      <w:rFonts w:ascii="Arial" w:hAnsi="Arial" w:cs="Arial"/>
                      <w:bCs/>
                      <w:sz w:val="17"/>
                      <w:szCs w:val="17"/>
                    </w:rPr>
                  </w:rPrChange>
                </w:rPr>
                <w:delText>07</w:delText>
              </w:r>
            </w:del>
            <w:ins w:id="1035" w:author="Michael Biggs" w:date="2016-07-27T07:30:00Z">
              <w:r w:rsidR="00E45DC6" w:rsidRPr="00E45DC6">
                <w:rPr>
                  <w:rFonts w:ascii="Arial" w:hAnsi="Arial" w:cs="Arial"/>
                  <w:bCs/>
                  <w:sz w:val="17"/>
                  <w:szCs w:val="17"/>
                  <w:highlight w:val="magenta"/>
                  <w:rPrChange w:id="1036" w:author="Michael Biggs" w:date="2016-07-27T07:30:00Z">
                    <w:rPr>
                      <w:rFonts w:ascii="Arial" w:hAnsi="Arial" w:cs="Arial"/>
                      <w:bCs/>
                      <w:sz w:val="17"/>
                      <w:szCs w:val="17"/>
                    </w:rPr>
                  </w:rPrChange>
                </w:rPr>
                <w:t>15</w:t>
              </w:r>
            </w:ins>
            <w:r w:rsidRPr="004357C3">
              <w:rPr>
                <w:rFonts w:ascii="Arial" w:hAnsi="Arial" w:cs="Arial"/>
                <w:bCs/>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suppressAutoHyphens/>
              <w:autoSpaceDE w:val="0"/>
              <w:autoSpaceDN w:val="0"/>
              <w:rPr>
                <w:rFonts w:ascii="Arial" w:hAnsi="Arial" w:cs="Arial"/>
                <w:sz w:val="17"/>
                <w:szCs w:val="17"/>
              </w:rPr>
            </w:pPr>
            <w:r w:rsidRPr="0055102D">
              <w:rPr>
                <w:rFonts w:ascii="Arial" w:hAnsi="Arial" w:cs="Arial"/>
                <w:b/>
                <w:sz w:val="17"/>
                <w:szCs w:val="17"/>
                <w:rPrChange w:id="1037" w:author="John" w:date="2016-02-07T18:01:00Z">
                  <w:rPr>
                    <w:rFonts w:ascii="Arial" w:hAnsi="Arial" w:cs="Arial"/>
                    <w:sz w:val="17"/>
                    <w:szCs w:val="17"/>
                  </w:rPr>
                </w:rPrChange>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pPr>
              <w:rPr>
                <w:rFonts w:ascii="Arial" w:hAnsi="Arial" w:cs="Arial"/>
                <w:sz w:val="17"/>
                <w:szCs w:val="17"/>
              </w:rPr>
            </w:pPr>
            <w:r w:rsidRPr="0055102D">
              <w:rPr>
                <w:rFonts w:ascii="Arial" w:hAnsi="Arial" w:cs="Arial"/>
                <w:b/>
                <w:sz w:val="17"/>
                <w:szCs w:val="17"/>
                <w:rPrChange w:id="1038" w:author="John" w:date="2016-02-07T18:02:00Z">
                  <w:rPr>
                    <w:rFonts w:ascii="Arial" w:hAnsi="Arial" w:cs="Arial"/>
                    <w:sz w:val="17"/>
                    <w:szCs w:val="17"/>
                  </w:rPr>
                </w:rPrChange>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band 1 429–1 535 MHz</w:t>
            </w:r>
            <w:del w:id="1039" w:author="Michael Biggs" w:date="2016-07-27T07:33:00Z">
              <w:r w:rsidRPr="00E45DC6" w:rsidDel="00E45DC6">
                <w:rPr>
                  <w:rFonts w:ascii="Arial" w:hAnsi="Arial" w:cs="Arial"/>
                  <w:sz w:val="17"/>
                  <w:szCs w:val="17"/>
                  <w:highlight w:val="magenta"/>
                  <w:rPrChange w:id="1040" w:author="Michael Biggs" w:date="2016-07-27T07:34:00Z">
                    <w:rPr>
                      <w:rFonts w:ascii="Arial" w:hAnsi="Arial" w:cs="Arial"/>
                      <w:sz w:val="17"/>
                      <w:szCs w:val="17"/>
                    </w:rPr>
                  </w:rPrChange>
                </w:rPr>
                <w:delText>, and in Bulgaria the band 1 525-1 535 MHz, are</w:delText>
              </w:r>
            </w:del>
            <w:ins w:id="1041" w:author="Michael Biggs" w:date="2016-07-27T07:33:00Z">
              <w:r w:rsidR="00E45DC6" w:rsidRPr="00E45DC6">
                <w:rPr>
                  <w:rFonts w:ascii="Arial" w:hAnsi="Arial" w:cs="Arial"/>
                  <w:sz w:val="17"/>
                  <w:szCs w:val="17"/>
                  <w:highlight w:val="magenta"/>
                  <w:rPrChange w:id="1042" w:author="Michael Biggs" w:date="2016-07-27T07:34:00Z">
                    <w:rPr>
                      <w:rFonts w:ascii="Arial" w:hAnsi="Arial" w:cs="Arial"/>
                      <w:sz w:val="17"/>
                      <w:szCs w:val="17"/>
                    </w:rPr>
                  </w:rPrChange>
                </w:rPr>
                <w:t xml:space="preserve"> is</w:t>
              </w:r>
            </w:ins>
            <w:r w:rsidRPr="004357C3">
              <w:rPr>
                <w:rFonts w:ascii="Arial" w:hAnsi="Arial" w:cs="Arial"/>
                <w:sz w:val="17"/>
                <w:szCs w:val="17"/>
              </w:rPr>
              <w:t xml:space="preserve"> also allocated to the aeronautical mobile service on a primary basis exclusively for the purposes of aeronautical telemetry within the national territory. As of 1 April 2007, the use of the band 1 452–1 492 MHz is subject to agreement between the administrations concerned. (WRC-1</w:t>
            </w:r>
            <w:ins w:id="1043" w:author="Michael Biggs" w:date="2016-07-27T07:34:00Z">
              <w:r w:rsidR="00E45DC6" w:rsidRPr="00E45DC6">
                <w:rPr>
                  <w:rFonts w:ascii="Arial" w:hAnsi="Arial" w:cs="Arial"/>
                  <w:sz w:val="17"/>
                  <w:szCs w:val="17"/>
                  <w:highlight w:val="magenta"/>
                  <w:rPrChange w:id="1044" w:author="Michael Biggs" w:date="2016-07-27T07:34:00Z">
                    <w:rPr>
                      <w:rFonts w:ascii="Arial" w:hAnsi="Arial" w:cs="Arial"/>
                      <w:sz w:val="17"/>
                      <w:szCs w:val="17"/>
                    </w:rPr>
                  </w:rPrChange>
                </w:rPr>
                <w:t>5</w:t>
              </w:r>
            </w:ins>
            <w:del w:id="1045" w:author="Michael Biggs" w:date="2016-07-27T07:34:00Z">
              <w:r w:rsidRPr="00E45DC6" w:rsidDel="00E45DC6">
                <w:rPr>
                  <w:rFonts w:ascii="Arial" w:hAnsi="Arial" w:cs="Arial"/>
                  <w:sz w:val="17"/>
                  <w:szCs w:val="17"/>
                  <w:highlight w:val="magenta"/>
                  <w:rPrChange w:id="1046" w:author="Michael Biggs" w:date="2016-07-27T07:34:00Z">
                    <w:rPr>
                      <w:rFonts w:ascii="Arial" w:hAnsi="Arial" w:cs="Arial"/>
                      <w:sz w:val="17"/>
                      <w:szCs w:val="17"/>
                    </w:rPr>
                  </w:rPrChange>
                </w:rPr>
                <w:delText>2</w:delText>
              </w:r>
            </w:del>
            <w:r w:rsidRPr="00E45DC6">
              <w:rPr>
                <w:rFonts w:ascii="Arial" w:hAnsi="Arial" w:cs="Arial"/>
                <w:sz w:val="17"/>
                <w:szCs w:val="17"/>
                <w:highlight w:val="magenta"/>
                <w:rPrChange w:id="1047" w:author="Michael Biggs" w:date="2016-07-27T07:34:00Z">
                  <w:rPr>
                    <w:rFonts w:ascii="Arial" w:hAnsi="Arial" w:cs="Arial"/>
                    <w:sz w:val="17"/>
                    <w:szCs w:val="17"/>
                  </w:rPr>
                </w:rPrChange>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48" w:author="John" w:date="2016-02-07T18:02:00Z">
                  <w:rPr>
                    <w:rFonts w:ascii="Arial" w:hAnsi="Arial" w:cs="Arial"/>
                    <w:sz w:val="17"/>
                    <w:szCs w:val="17"/>
                  </w:rPr>
                </w:rPrChange>
              </w:rPr>
              <w:lastRenderedPageBreak/>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49" w:author="John" w:date="2016-02-07T18:02:00Z">
                  <w:rPr>
                    <w:rFonts w:ascii="Arial" w:hAnsi="Arial" w:cs="Arial"/>
                    <w:sz w:val="17"/>
                    <w:szCs w:val="17"/>
                  </w:rPr>
                </w:rPrChange>
              </w:rPr>
              <w:t>5.349</w:t>
            </w:r>
            <w:r w:rsidRPr="004357C3">
              <w:rPr>
                <w:rFonts w:ascii="Arial" w:hAnsi="Arial" w:cs="Arial"/>
                <w:sz w:val="17"/>
                <w:szCs w:val="17"/>
              </w:rPr>
              <w:t>    </w:t>
            </w:r>
            <w:r w:rsidRPr="00A80890">
              <w:rPr>
                <w:rFonts w:ascii="Arial" w:hAnsi="Arial" w:cs="Arial"/>
                <w:i/>
                <w:spacing w:val="-2"/>
                <w:sz w:val="17"/>
                <w:szCs w:val="17"/>
              </w:rPr>
              <w:t>Different category of service:</w:t>
            </w:r>
            <w:r w:rsidRPr="00A80890">
              <w:rPr>
                <w:rFonts w:ascii="Arial" w:hAnsi="Arial" w:cs="Arial"/>
                <w:spacing w:val="-2"/>
                <w:sz w:val="17"/>
                <w:szCs w:val="17"/>
              </w:rPr>
              <w:t xml:space="preserve"> in Saudi Arabia, Azerbaijan, Bahrain, Cameroon, Egypt, France, Iran (Islamic Republic of), Iraq, Israel, Kazakhstan, Kuwait, The Former Yugoslav Republic of Macedonia, Lebanon, Morocco, Qatar, Syrian Arab Republic, Kyrgyzstan, Turkmenistan and Yemen, the allocation of the band 1 525–1 530 MHz to the mobile, except aeronautical mobile, service is on a primary basis (see No. </w:t>
            </w:r>
            <w:r w:rsidRPr="00A80890">
              <w:rPr>
                <w:rFonts w:ascii="Arial" w:hAnsi="Arial" w:cs="Arial"/>
                <w:b/>
                <w:spacing w:val="-2"/>
                <w:sz w:val="17"/>
                <w:szCs w:val="17"/>
              </w:rPr>
              <w:t>5.33</w:t>
            </w:r>
            <w:r w:rsidRPr="00A80890">
              <w:rPr>
                <w:rFonts w:ascii="Arial" w:hAnsi="Arial" w:cs="Arial"/>
                <w:spacing w:val="-2"/>
                <w:sz w:val="17"/>
                <w:szCs w:val="17"/>
              </w:rPr>
              <w:t>).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50" w:author="John" w:date="2016-02-07T18:02:00Z">
                  <w:rPr>
                    <w:rFonts w:ascii="Arial" w:hAnsi="Arial" w:cs="Arial"/>
                    <w:sz w:val="17"/>
                    <w:szCs w:val="17"/>
                  </w:rPr>
                </w:rPrChange>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band 1 525–1 530 MHz is also allocated to the aeronautical mobile service on a primary basis.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51" w:author="John" w:date="2016-02-07T18:03:00Z">
                  <w:rPr>
                    <w:rFonts w:ascii="Arial" w:hAnsi="Arial" w:cs="Arial"/>
                    <w:sz w:val="17"/>
                    <w:szCs w:val="17"/>
                  </w:rPr>
                </w:rPrChange>
              </w:rPr>
              <w:t>5.351</w:t>
            </w:r>
            <w:r w:rsidRPr="004357C3">
              <w:rPr>
                <w:rFonts w:ascii="Arial" w:hAnsi="Arial" w:cs="Arial"/>
                <w:sz w:val="17"/>
                <w:szCs w:val="17"/>
              </w:rPr>
              <w:t>    The bands 1 525–1 544 MHz, 1 545–1 559 MHz, 1 626.5– 1 645.5 MHz, 1 646.5–1660.5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52" w:author="John" w:date="2016-02-07T18:03:00Z">
                  <w:rPr>
                    <w:rFonts w:ascii="Arial" w:hAnsi="Arial" w:cs="Arial"/>
                    <w:sz w:val="17"/>
                    <w:szCs w:val="17"/>
                  </w:rPr>
                </w:rPrChange>
              </w:rPr>
              <w:t>5.351A</w:t>
            </w:r>
            <w:r w:rsidRPr="004357C3">
              <w:rPr>
                <w:rFonts w:ascii="Arial" w:hAnsi="Arial" w:cs="Arial"/>
                <w:sz w:val="17"/>
                <w:szCs w:val="17"/>
              </w:rPr>
              <w:t xml:space="preserve">    For the use of the bands 1 518–1 544 MHz, 1 545–1 559 MHz, 1 610–1 645.5 MHz, 1 646.5–1 660.5 MHz, 1 668–1 675 MHz, 1 980–2 010 MHz, 2 170–2 200 MHz, 2 483.5–2 500 MHz, 2 500–2 520 MHz and 2 670–2 690 MHz by the mobile-satellite service, see Resolutions </w:t>
            </w:r>
            <w:r w:rsidRPr="004357C3">
              <w:rPr>
                <w:rFonts w:ascii="Arial" w:hAnsi="Arial" w:cs="Arial"/>
                <w:b/>
                <w:sz w:val="17"/>
                <w:szCs w:val="17"/>
              </w:rPr>
              <w:t>212</w:t>
            </w:r>
            <w:r w:rsidRPr="004357C3">
              <w:rPr>
                <w:rFonts w:ascii="Arial" w:hAnsi="Arial" w:cs="Arial"/>
                <w:sz w:val="17"/>
                <w:szCs w:val="17"/>
              </w:rPr>
              <w:t xml:space="preserve"> </w:t>
            </w:r>
            <w:r w:rsidRPr="004357C3">
              <w:rPr>
                <w:rFonts w:ascii="Arial" w:hAnsi="Arial" w:cs="Arial"/>
                <w:b/>
                <w:sz w:val="17"/>
                <w:szCs w:val="17"/>
              </w:rPr>
              <w:t>(Rev. WRC</w:t>
            </w:r>
            <w:r w:rsidRPr="004357C3">
              <w:rPr>
                <w:rFonts w:ascii="Arial" w:hAnsi="Arial" w:cs="Arial"/>
                <w:b/>
                <w:sz w:val="17"/>
                <w:szCs w:val="17"/>
              </w:rPr>
              <w:noBreakHyphen/>
              <w:t>07)</w:t>
            </w:r>
            <w:r w:rsidRPr="004357C3">
              <w:rPr>
                <w:rFonts w:ascii="Arial" w:hAnsi="Arial" w:cs="Arial"/>
                <w:sz w:val="17"/>
                <w:szCs w:val="17"/>
              </w:rPr>
              <w:t xml:space="preserve"> and </w:t>
            </w:r>
            <w:r w:rsidRPr="004357C3">
              <w:rPr>
                <w:rFonts w:ascii="Arial" w:hAnsi="Arial" w:cs="Arial"/>
                <w:b/>
                <w:sz w:val="17"/>
                <w:szCs w:val="17"/>
              </w:rPr>
              <w:t>225</w:t>
            </w:r>
            <w:r w:rsidRPr="004357C3">
              <w:rPr>
                <w:rFonts w:ascii="Arial" w:hAnsi="Arial" w:cs="Arial"/>
                <w:sz w:val="17"/>
                <w:szCs w:val="17"/>
              </w:rPr>
              <w:t xml:space="preserve"> </w:t>
            </w:r>
            <w:r w:rsidRPr="004357C3">
              <w:rPr>
                <w:rFonts w:ascii="Arial" w:hAnsi="Arial" w:cs="Arial"/>
                <w:b/>
                <w:sz w:val="17"/>
                <w:szCs w:val="17"/>
              </w:rPr>
              <w:t>(Rev. WRC-12)</w:t>
            </w:r>
            <w:r w:rsidRPr="004357C3">
              <w:rPr>
                <w:rFonts w:ascii="Arial" w:hAnsi="Arial" w:cs="Arial"/>
                <w:sz w:val="17"/>
                <w:szCs w:val="17"/>
              </w:rPr>
              <w:t>.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pPr>
              <w:rPr>
                <w:rFonts w:ascii="Arial" w:hAnsi="Arial" w:cs="Arial"/>
                <w:sz w:val="17"/>
                <w:szCs w:val="17"/>
              </w:rPr>
            </w:pPr>
            <w:r w:rsidRPr="0055102D">
              <w:rPr>
                <w:rFonts w:ascii="Arial" w:hAnsi="Arial" w:cs="Arial"/>
                <w:b/>
                <w:sz w:val="17"/>
                <w:szCs w:val="17"/>
                <w:rPrChange w:id="1053" w:author="John" w:date="2016-02-07T18:03:00Z">
                  <w:rPr>
                    <w:rFonts w:ascii="Arial" w:hAnsi="Arial" w:cs="Arial"/>
                    <w:sz w:val="17"/>
                    <w:szCs w:val="17"/>
                  </w:rPr>
                </w:rPrChange>
              </w:rPr>
              <w:t>5.352A</w:t>
            </w:r>
            <w:r w:rsidRPr="004357C3">
              <w:rPr>
                <w:rFonts w:ascii="Arial" w:hAnsi="Arial" w:cs="Arial"/>
                <w:sz w:val="17"/>
                <w:szCs w:val="17"/>
              </w:rPr>
              <w:t>    In the 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 xml:space="preserve">530 MHz, stations in the mobile-satellite service, except stations in the maritime mobile-satellite service, shall not cause harmful interference to, or claim protection from, stations of the fixed service in </w:t>
            </w:r>
            <w:del w:id="1054" w:author="Michael Biggs" w:date="2016-07-27T07:36:00Z">
              <w:r w:rsidRPr="004357C3" w:rsidDel="00E45DC6">
                <w:rPr>
                  <w:rFonts w:ascii="Arial" w:hAnsi="Arial" w:cs="Arial"/>
                  <w:sz w:val="17"/>
                  <w:szCs w:val="17"/>
                </w:rPr>
                <w:delText xml:space="preserve">France and French overseas territories in Region 3, </w:delText>
              </w:r>
            </w:del>
            <w:r w:rsidRPr="004357C3">
              <w:rPr>
                <w:rFonts w:ascii="Arial" w:hAnsi="Arial" w:cs="Arial"/>
                <w:sz w:val="17"/>
                <w:szCs w:val="17"/>
              </w:rPr>
              <w:t xml:space="preserve">Algeria, Saudi Arabia, Egypt, </w:t>
            </w:r>
            <w:ins w:id="1055" w:author="Michael Biggs" w:date="2016-07-27T07:36:00Z">
              <w:r w:rsidR="00E45DC6" w:rsidRPr="00E45DC6">
                <w:rPr>
                  <w:rFonts w:ascii="Arial" w:hAnsi="Arial" w:cs="Arial"/>
                  <w:sz w:val="17"/>
                  <w:szCs w:val="17"/>
                  <w:highlight w:val="magenta"/>
                  <w:rPrChange w:id="1056" w:author="Michael Biggs" w:date="2016-07-27T07:38:00Z">
                    <w:rPr>
                      <w:rFonts w:ascii="Arial" w:hAnsi="Arial" w:cs="Arial"/>
                      <w:sz w:val="17"/>
                      <w:szCs w:val="17"/>
                    </w:rPr>
                  </w:rPrChange>
                </w:rPr>
                <w:t xml:space="preserve">France and French overseas </w:t>
              </w:r>
            </w:ins>
            <w:ins w:id="1057" w:author="Michael Biggs" w:date="2016-07-27T07:37:00Z">
              <w:r w:rsidR="00E45DC6" w:rsidRPr="00E45DC6">
                <w:rPr>
                  <w:rFonts w:ascii="Arial" w:hAnsi="Arial" w:cs="Arial"/>
                  <w:sz w:val="17"/>
                  <w:szCs w:val="17"/>
                  <w:highlight w:val="magenta"/>
                  <w:rPrChange w:id="1058" w:author="Michael Biggs" w:date="2016-07-27T07:38:00Z">
                    <w:rPr>
                      <w:rFonts w:ascii="Arial" w:hAnsi="Arial" w:cs="Arial"/>
                      <w:sz w:val="17"/>
                      <w:szCs w:val="17"/>
                    </w:rPr>
                  </w:rPrChange>
                </w:rPr>
                <w:t>communities of</w:t>
              </w:r>
            </w:ins>
            <w:ins w:id="1059" w:author="Michael Biggs" w:date="2016-07-27T07:36:00Z">
              <w:r w:rsidR="00E45DC6" w:rsidRPr="00E45DC6">
                <w:rPr>
                  <w:rFonts w:ascii="Arial" w:hAnsi="Arial" w:cs="Arial"/>
                  <w:sz w:val="17"/>
                  <w:szCs w:val="17"/>
                  <w:highlight w:val="magenta"/>
                  <w:rPrChange w:id="1060" w:author="Michael Biggs" w:date="2016-07-27T07:38:00Z">
                    <w:rPr>
                      <w:rFonts w:ascii="Arial" w:hAnsi="Arial" w:cs="Arial"/>
                      <w:sz w:val="17"/>
                      <w:szCs w:val="17"/>
                    </w:rPr>
                  </w:rPrChange>
                </w:rPr>
                <w:t xml:space="preserve"> Region 3, </w:t>
              </w:r>
            </w:ins>
            <w:r w:rsidRPr="00E45DC6">
              <w:rPr>
                <w:rFonts w:ascii="Arial" w:hAnsi="Arial" w:cs="Arial"/>
                <w:sz w:val="17"/>
                <w:szCs w:val="17"/>
                <w:highlight w:val="magenta"/>
                <w:rPrChange w:id="1061" w:author="Michael Biggs" w:date="2016-07-27T07:38:00Z">
                  <w:rPr>
                    <w:rFonts w:ascii="Arial" w:hAnsi="Arial" w:cs="Arial"/>
                    <w:sz w:val="17"/>
                    <w:szCs w:val="17"/>
                  </w:rPr>
                </w:rPrChange>
              </w:rPr>
              <w:t xml:space="preserve">Guinea, India, Israel, Italy, Jordan, Kuwait, Mali, Morocco, Mauritania, Nigeria, Oman, Pakistan, the Philippines, Qatar, Syrian Arab Republic, </w:t>
            </w:r>
            <w:del w:id="1062" w:author="Michael Biggs" w:date="2016-07-27T07:37:00Z">
              <w:r w:rsidRPr="00E45DC6" w:rsidDel="00E45DC6">
                <w:rPr>
                  <w:rFonts w:ascii="Arial" w:hAnsi="Arial" w:cs="Arial"/>
                  <w:sz w:val="17"/>
                  <w:szCs w:val="17"/>
                  <w:highlight w:val="magenta"/>
                  <w:rPrChange w:id="1063" w:author="Michael Biggs" w:date="2016-07-27T07:38:00Z">
                    <w:rPr>
                      <w:rFonts w:ascii="Arial" w:hAnsi="Arial" w:cs="Arial"/>
                      <w:sz w:val="17"/>
                      <w:szCs w:val="17"/>
                    </w:rPr>
                  </w:rPrChange>
                </w:rPr>
                <w:delText xml:space="preserve">Tanzania, </w:delText>
              </w:r>
            </w:del>
            <w:r w:rsidRPr="00E45DC6">
              <w:rPr>
                <w:rFonts w:ascii="Arial" w:hAnsi="Arial" w:cs="Arial"/>
                <w:sz w:val="17"/>
                <w:szCs w:val="17"/>
                <w:highlight w:val="magenta"/>
                <w:rPrChange w:id="1064" w:author="Michael Biggs" w:date="2016-07-27T07:38:00Z">
                  <w:rPr>
                    <w:rFonts w:ascii="Arial" w:hAnsi="Arial" w:cs="Arial"/>
                    <w:sz w:val="17"/>
                    <w:szCs w:val="17"/>
                  </w:rPr>
                </w:rPrChange>
              </w:rPr>
              <w:t>Viet Nam and Yemen notified prior to 1 April 1998. (WRC-</w:t>
            </w:r>
            <w:del w:id="1065" w:author="Michael Biggs" w:date="2016-07-27T07:37:00Z">
              <w:r w:rsidRPr="00E45DC6" w:rsidDel="00E45DC6">
                <w:rPr>
                  <w:rFonts w:ascii="Arial" w:hAnsi="Arial" w:cs="Arial"/>
                  <w:sz w:val="17"/>
                  <w:szCs w:val="17"/>
                  <w:highlight w:val="magenta"/>
                  <w:rPrChange w:id="1066" w:author="Michael Biggs" w:date="2016-07-27T07:38:00Z">
                    <w:rPr>
                      <w:rFonts w:ascii="Arial" w:hAnsi="Arial" w:cs="Arial"/>
                      <w:sz w:val="17"/>
                      <w:szCs w:val="17"/>
                    </w:rPr>
                  </w:rPrChange>
                </w:rPr>
                <w:delText>12</w:delText>
              </w:r>
            </w:del>
            <w:ins w:id="1067" w:author="Michael Biggs" w:date="2016-07-27T07:37:00Z">
              <w:r w:rsidR="00E45DC6" w:rsidRPr="00E45DC6">
                <w:rPr>
                  <w:rFonts w:ascii="Arial" w:hAnsi="Arial" w:cs="Arial"/>
                  <w:sz w:val="17"/>
                  <w:szCs w:val="17"/>
                  <w:highlight w:val="magenta"/>
                  <w:rPrChange w:id="1068" w:author="Michael Biggs" w:date="2016-07-27T07:38:00Z">
                    <w:rPr>
                      <w:rFonts w:ascii="Arial" w:hAnsi="Arial" w:cs="Arial"/>
                      <w:sz w:val="17"/>
                      <w:szCs w:val="17"/>
                    </w:rPr>
                  </w:rPrChange>
                </w:rPr>
                <w:t>15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69" w:author="John" w:date="2016-02-07T18:03:00Z">
                  <w:rPr>
                    <w:rFonts w:ascii="Arial" w:hAnsi="Arial" w:cs="Arial"/>
                    <w:sz w:val="17"/>
                    <w:szCs w:val="17"/>
                  </w:rPr>
                </w:rPrChange>
              </w:rPr>
              <w:t>5.353A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w:t>
            </w:r>
            <w:r w:rsidRPr="004357C3">
              <w:rPr>
                <w:rFonts w:ascii="Arial" w:hAnsi="Arial" w:cs="Arial"/>
                <w:sz w:val="17"/>
                <w:szCs w:val="17"/>
              </w:rPr>
              <w:lastRenderedPageBreak/>
              <w:t>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Pr="004357C3">
              <w:rPr>
                <w:rFonts w:ascii="Arial" w:hAnsi="Arial" w:cs="Arial"/>
                <w:b/>
                <w:sz w:val="17"/>
                <w:szCs w:val="17"/>
              </w:rPr>
              <w:t xml:space="preserve"> 222 (Rev. WRC-12) </w:t>
            </w:r>
            <w:r w:rsidRPr="004357C3">
              <w:rPr>
                <w:rFonts w:ascii="Arial" w:hAnsi="Arial" w:cs="Arial"/>
                <w:sz w:val="17"/>
                <w:szCs w:val="17"/>
              </w:rPr>
              <w:t>shall apply.)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lastRenderedPageBreak/>
              <w:t xml:space="preserve">5.354    The use of the bands 1 525–1 559 MHz and 1 626.5–1 660.5 MHz by the mobile-satellite services is subject to coordination under No. </w:t>
            </w:r>
            <w:r w:rsidRPr="004357C3">
              <w:rPr>
                <w:rFonts w:ascii="Arial" w:hAnsi="Arial" w:cs="Arial"/>
                <w:b/>
                <w:sz w:val="17"/>
                <w:szCs w:val="17"/>
              </w:rPr>
              <w:t>9.11A</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70" w:author="John" w:date="2016-02-07T18:04:00Z">
                  <w:rPr>
                    <w:rFonts w:ascii="Arial" w:hAnsi="Arial" w:cs="Arial"/>
                    <w:sz w:val="17"/>
                    <w:szCs w:val="17"/>
                  </w:rPr>
                </w:rPrChange>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71" w:author="John" w:date="2016-02-07T18:04:00Z">
                  <w:rPr>
                    <w:rFonts w:ascii="Arial" w:hAnsi="Arial" w:cs="Arial"/>
                    <w:sz w:val="17"/>
                    <w:szCs w:val="17"/>
                  </w:rPr>
                </w:rPrChange>
              </w:rPr>
              <w:t>5.356</w:t>
            </w:r>
            <w:r w:rsidRPr="004357C3">
              <w:rPr>
                <w:rFonts w:ascii="Arial" w:hAnsi="Arial" w:cs="Arial"/>
                <w:sz w:val="17"/>
                <w:szCs w:val="17"/>
              </w:rPr>
              <w:t xml:space="preserve">    The use of the band 1 544–1 545 MHz by the mobile-satellite service (space-to-Earth) is limited to distress and safety communications (see Article </w:t>
            </w:r>
            <w:r w:rsidRPr="004357C3">
              <w:rPr>
                <w:rFonts w:ascii="Arial" w:hAnsi="Arial" w:cs="Arial"/>
                <w:b/>
                <w:sz w:val="17"/>
                <w:szCs w:val="17"/>
              </w:rPr>
              <w:t>31</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72" w:author="John" w:date="2016-02-07T18:04:00Z">
                  <w:rPr>
                    <w:rFonts w:ascii="Arial" w:hAnsi="Arial" w:cs="Arial"/>
                    <w:sz w:val="17"/>
                    <w:szCs w:val="17"/>
                  </w:rPr>
                </w:rPrChange>
              </w:rPr>
              <w:t>5.357</w:t>
            </w:r>
            <w:r w:rsidRPr="004357C3">
              <w:rPr>
                <w:rFonts w:ascii="Arial" w:hAnsi="Arial" w:cs="Arial"/>
                <w:sz w:val="17"/>
                <w:szCs w:val="17"/>
              </w:rPr>
              <w:t>    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73" w:author="John" w:date="2016-02-07T18:04:00Z">
                  <w:rPr>
                    <w:rFonts w:ascii="Arial" w:hAnsi="Arial" w:cs="Arial"/>
                    <w:sz w:val="17"/>
                    <w:szCs w:val="17"/>
                  </w:rPr>
                </w:rPrChange>
              </w:rPr>
              <w:t>5.357A</w:t>
            </w:r>
            <w:r w:rsidRPr="004357C3">
              <w:rPr>
                <w:rFonts w:ascii="Arial" w:hAnsi="Arial" w:cs="Arial"/>
                <w:sz w:val="17"/>
                <w:szCs w:val="17"/>
              </w:rPr>
              <w:t xml:space="preserve">    In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1 545–1 555 MHz and 1 646.5–1 656.5 MHz, priority shall be given to accommodating the spectrum requirements of the aeronautical mobile-satellite (R) service providing transmission of messages with priority 1 to 6 in Article </w:t>
            </w:r>
            <w:r w:rsidRPr="004357C3">
              <w:rPr>
                <w:rFonts w:ascii="Arial" w:hAnsi="Arial" w:cs="Arial"/>
                <w:b/>
                <w:sz w:val="17"/>
                <w:szCs w:val="17"/>
              </w:rPr>
              <w:t>44</w:t>
            </w:r>
            <w:r w:rsidRPr="004357C3">
              <w:rPr>
                <w:rFonts w:ascii="Arial" w:hAnsi="Arial" w:cs="Arial"/>
                <w:sz w:val="17"/>
                <w:szCs w:val="17"/>
              </w:rPr>
              <w:t xml:space="preserve">. Aeronautical mobile-satellite (R) service communications with priority 1 to 6 in Article </w:t>
            </w:r>
            <w:r w:rsidRPr="004357C3">
              <w:rPr>
                <w:rFonts w:ascii="Arial" w:hAnsi="Arial" w:cs="Arial"/>
                <w:b/>
                <w:sz w:val="17"/>
                <w:szCs w:val="17"/>
              </w:rPr>
              <w:t xml:space="preserve">44 </w:t>
            </w:r>
            <w:r w:rsidRPr="004357C3">
              <w:rPr>
                <w:rFonts w:ascii="Arial" w:hAnsi="Arial" w:cs="Arial"/>
                <w:sz w:val="17"/>
                <w:szCs w:val="17"/>
              </w:rPr>
              <w:t xml:space="preserve">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w:t>
            </w:r>
            <w:r w:rsidRPr="004357C3">
              <w:rPr>
                <w:rFonts w:ascii="Arial" w:hAnsi="Arial" w:cs="Arial"/>
                <w:b/>
                <w:sz w:val="17"/>
                <w:szCs w:val="17"/>
              </w:rPr>
              <w:t xml:space="preserve"> </w:t>
            </w:r>
            <w:r w:rsidRPr="004357C3">
              <w:rPr>
                <w:rFonts w:ascii="Arial" w:hAnsi="Arial" w:cs="Arial"/>
                <w:sz w:val="17"/>
                <w:szCs w:val="17"/>
              </w:rPr>
              <w:t xml:space="preserve">Account shall be taken of the priority of safety-related communications in the other mobile-satellite services. (The provisions of Resolution </w:t>
            </w:r>
            <w:r w:rsidRPr="004357C3">
              <w:rPr>
                <w:rFonts w:ascii="Arial" w:hAnsi="Arial" w:cs="Arial"/>
                <w:b/>
                <w:sz w:val="17"/>
                <w:szCs w:val="17"/>
              </w:rPr>
              <w:t xml:space="preserve">222 (Rev. WRC-12) </w:t>
            </w:r>
            <w:r w:rsidRPr="004357C3">
              <w:rPr>
                <w:rFonts w:ascii="Arial" w:hAnsi="Arial" w:cs="Arial"/>
                <w:sz w:val="17"/>
                <w:szCs w:val="17"/>
              </w:rPr>
              <w:t>shall apply.)</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74" w:author="John" w:date="2016-02-07T18:07:00Z">
                  <w:rPr>
                    <w:rFonts w:ascii="Arial" w:hAnsi="Arial" w:cs="Arial"/>
                    <w:sz w:val="17"/>
                    <w:szCs w:val="17"/>
                  </w:rPr>
                </w:rPrChange>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w:t>
            </w:r>
            <w:del w:id="1075" w:author="John" w:date="2016-02-07T18:05:00Z">
              <w:r w:rsidRPr="004357C3" w:rsidDel="0055102D">
                <w:rPr>
                  <w:rFonts w:ascii="Arial" w:hAnsi="Arial" w:cs="Arial"/>
                  <w:sz w:val="17"/>
                  <w:szCs w:val="17"/>
                </w:rPr>
                <w:delText>Austria,</w:delText>
              </w:r>
            </w:del>
            <w:r w:rsidRPr="004357C3">
              <w:rPr>
                <w:rFonts w:ascii="Arial" w:hAnsi="Arial" w:cs="Arial"/>
                <w:sz w:val="17"/>
                <w:szCs w:val="17"/>
              </w:rPr>
              <w:t xml:space="preserve"> Azerbaijan, Belarus, Benin, Cameroon, the Russian Federation, France, Georgia, </w:t>
            </w:r>
            <w:del w:id="1076" w:author="John" w:date="2016-02-07T18:06:00Z">
              <w:r w:rsidRPr="004357C3" w:rsidDel="0055102D">
                <w:rPr>
                  <w:rFonts w:ascii="Arial" w:hAnsi="Arial" w:cs="Arial"/>
                  <w:sz w:val="17"/>
                  <w:szCs w:val="17"/>
                </w:rPr>
                <w:delText xml:space="preserve">Greece, </w:delText>
              </w:r>
            </w:del>
            <w:r w:rsidRPr="004357C3">
              <w:rPr>
                <w:rFonts w:ascii="Arial" w:hAnsi="Arial" w:cs="Arial"/>
                <w:sz w:val="17"/>
                <w:szCs w:val="17"/>
              </w:rPr>
              <w:t xml:space="preserve">Guinea, Guinea-Bissau, Jordan, Kazakhstan, Kuwait, </w:t>
            </w:r>
            <w:r w:rsidRPr="004357C3">
              <w:rPr>
                <w:rFonts w:ascii="Arial" w:hAnsi="Arial" w:cs="Arial"/>
                <w:sz w:val="17"/>
                <w:szCs w:val="17"/>
              </w:rPr>
              <w:lastRenderedPageBreak/>
              <w:t xml:space="preserve">Lithuania, Mauritania, Uganda, Uzbekistan, Pakistan, Poland, the Syrian Arab Republic, Kyrgyzstan, the Dem. People’s Rep. of Korea, Romania, Tajikistan, </w:t>
            </w:r>
            <w:del w:id="1077" w:author="John" w:date="2016-02-07T18:07:00Z">
              <w:r w:rsidRPr="004357C3" w:rsidDel="0055102D">
                <w:rPr>
                  <w:rFonts w:ascii="Arial" w:hAnsi="Arial" w:cs="Arial"/>
                  <w:sz w:val="17"/>
                  <w:szCs w:val="17"/>
                </w:rPr>
                <w:delText xml:space="preserve">Tanzania, </w:delText>
              </w:r>
            </w:del>
            <w:r w:rsidRPr="004357C3">
              <w:rPr>
                <w:rFonts w:ascii="Arial" w:hAnsi="Arial" w:cs="Arial"/>
                <w:sz w:val="17"/>
                <w:szCs w:val="17"/>
              </w:rPr>
              <w:t xml:space="preserve">Tunisia, Turkmenistan and Ukraine, the </w:t>
            </w:r>
            <w:ins w:id="1078" w:author="Michael Biggs" w:date="2016-07-27T08:06:00Z">
              <w:r w:rsidR="00D33295" w:rsidRPr="00D33295">
                <w:rPr>
                  <w:rFonts w:ascii="Arial" w:hAnsi="Arial" w:cs="Arial"/>
                  <w:sz w:val="17"/>
                  <w:szCs w:val="17"/>
                  <w:highlight w:val="magenta"/>
                  <w:rPrChange w:id="1079" w:author="Michael Biggs" w:date="2016-07-27T08:06:00Z">
                    <w:rPr>
                      <w:rFonts w:ascii="Arial" w:hAnsi="Arial" w:cs="Arial"/>
                      <w:sz w:val="17"/>
                      <w:szCs w:val="17"/>
                    </w:rPr>
                  </w:rPrChange>
                </w:rPr>
                <w:t>frequency</w:t>
              </w:r>
              <w:r w:rsidR="00D33295">
                <w:rPr>
                  <w:rFonts w:ascii="Arial" w:hAnsi="Arial" w:cs="Arial"/>
                  <w:sz w:val="17"/>
                  <w:szCs w:val="17"/>
                </w:rPr>
                <w:t xml:space="preserve"> </w:t>
              </w:r>
            </w:ins>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 bands. (WRC-1</w:t>
            </w:r>
            <w:del w:id="1080" w:author="John" w:date="2016-02-07T18:07:00Z">
              <w:r w:rsidRPr="004357C3" w:rsidDel="0055102D">
                <w:rPr>
                  <w:rFonts w:ascii="Arial" w:hAnsi="Arial" w:cs="Arial"/>
                  <w:sz w:val="17"/>
                  <w:szCs w:val="17"/>
                </w:rPr>
                <w:delText>2</w:delText>
              </w:r>
            </w:del>
            <w:ins w:id="1081" w:author="John" w:date="2016-02-07T18:07: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82" w:author="John" w:date="2016-02-07T18:07:00Z">
                  <w:rPr>
                    <w:rFonts w:ascii="Arial" w:hAnsi="Arial" w:cs="Arial"/>
                    <w:sz w:val="17"/>
                    <w:szCs w:val="17"/>
                  </w:rPr>
                </w:rPrChange>
              </w:rPr>
              <w:lastRenderedPageBreak/>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83" w:author="John" w:date="2016-02-07T18:08:00Z">
                  <w:rPr>
                    <w:rFonts w:ascii="Arial" w:hAnsi="Arial" w:cs="Arial"/>
                    <w:sz w:val="17"/>
                    <w:szCs w:val="17"/>
                  </w:rPr>
                </w:rPrChange>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suppressAutoHyphens/>
              <w:autoSpaceDE w:val="0"/>
              <w:autoSpaceDN w:val="0"/>
              <w:rPr>
                <w:rFonts w:ascii="Arial" w:hAnsi="Arial" w:cs="Arial"/>
                <w:sz w:val="17"/>
                <w:szCs w:val="17"/>
              </w:rPr>
            </w:pPr>
            <w:r w:rsidRPr="0055102D">
              <w:rPr>
                <w:rFonts w:ascii="Arial" w:hAnsi="Arial" w:cs="Arial"/>
                <w:b/>
                <w:sz w:val="17"/>
                <w:szCs w:val="17"/>
                <w:rPrChange w:id="1084" w:author="John" w:date="2016-02-07T18:08:00Z">
                  <w:rPr>
                    <w:rFonts w:ascii="Arial" w:hAnsi="Arial" w:cs="Arial"/>
                    <w:sz w:val="17"/>
                    <w:szCs w:val="17"/>
                  </w:rPr>
                </w:rPrChange>
              </w:rPr>
              <w:t>5.375</w:t>
            </w:r>
            <w:r w:rsidRPr="004357C3">
              <w:rPr>
                <w:rFonts w:ascii="Arial" w:hAnsi="Arial" w:cs="Arial"/>
                <w:sz w:val="17"/>
                <w:szCs w:val="17"/>
              </w:rPr>
              <w:t xml:space="preserve">    The use of the band 1 645.5–1 646.5 MHz by the mobile-satellite service (Earth-to-space) and for inter-satellite links is limited to distress and safety communications (see Article </w:t>
            </w:r>
            <w:r w:rsidRPr="004357C3">
              <w:rPr>
                <w:rFonts w:ascii="Arial" w:hAnsi="Arial" w:cs="Arial"/>
                <w:b/>
                <w:bCs/>
                <w:sz w:val="17"/>
                <w:szCs w:val="17"/>
              </w:rPr>
              <w:t>31</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85" w:author="John" w:date="2016-02-07T18:08:00Z">
                  <w:rPr>
                    <w:rFonts w:ascii="Arial" w:hAnsi="Arial" w:cs="Arial"/>
                    <w:sz w:val="17"/>
                    <w:szCs w:val="17"/>
                  </w:rPr>
                </w:rPrChange>
              </w:rPr>
              <w:t>5.376</w:t>
            </w:r>
            <w:r w:rsidRPr="004357C3">
              <w:rPr>
                <w:rFonts w:ascii="Arial" w:hAnsi="Arial" w:cs="Arial"/>
                <w:sz w:val="17"/>
                <w:szCs w:val="17"/>
              </w:rPr>
              <w:t>    Transmissions in the band 1 646.5–1 656.5 MHz from aircraft stations in the aeronautical mobile (R) service directly to terrestrial aero- nautical stations, or between aircraft stations, are also authorized when such transmissions are used to extend or supplement the aircraft-to-satellite links.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5102D">
              <w:rPr>
                <w:rFonts w:ascii="Arial" w:hAnsi="Arial" w:cs="Arial"/>
                <w:b/>
                <w:sz w:val="17"/>
                <w:szCs w:val="17"/>
                <w:rPrChange w:id="1086" w:author="John" w:date="2016-02-07T18:09:00Z">
                  <w:rPr>
                    <w:rFonts w:ascii="Arial" w:hAnsi="Arial" w:cs="Arial"/>
                    <w:sz w:val="17"/>
                    <w:szCs w:val="17"/>
                  </w:rPr>
                </w:rPrChange>
              </w:rPr>
              <w:t>5.376A</w:t>
            </w:r>
            <w:r w:rsidRPr="004357C3">
              <w:rPr>
                <w:rFonts w:ascii="Arial" w:hAnsi="Arial" w:cs="Arial"/>
                <w:sz w:val="17"/>
                <w:szCs w:val="17"/>
              </w:rPr>
              <w:t>    Mobile earth stations operating in the band 1 660–1 660.5 MHz shall not cause harmful interference to stations in the radio astronomy service.</w:t>
            </w:r>
          </w:p>
        </w:tc>
      </w:tr>
    </w:tbl>
    <w:p w:rsidR="00FB3A64" w:rsidRPr="004357C3" w:rsidRDefault="00FB3A64" w:rsidP="00FB3A64"/>
    <w:p w:rsidR="00FB3A64" w:rsidRPr="004357C3" w:rsidRDefault="00FB3A64" w:rsidP="00FB3A64">
      <w:pPr>
        <w:spacing w:line="10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pageBreakBefore/>
              <w:tabs>
                <w:tab w:val="left" w:pos="240"/>
              </w:tabs>
              <w:suppressAutoHyphens/>
              <w:autoSpaceDE w:val="0"/>
              <w:autoSpaceDN w:val="0"/>
              <w:jc w:val="center"/>
              <w:rPr>
                <w:b/>
              </w:rPr>
            </w:pPr>
            <w:r w:rsidRPr="004357C3">
              <w:rPr>
                <w:b/>
              </w:rPr>
              <w:lastRenderedPageBreak/>
              <w:t>ICAO POLICY</w:t>
            </w:r>
          </w:p>
          <w:p w:rsidR="00FB3A64" w:rsidRPr="007D3683" w:rsidDel="007D3683" w:rsidRDefault="00FB3A64" w:rsidP="002963F9">
            <w:pPr>
              <w:tabs>
                <w:tab w:val="left" w:pos="300"/>
                <w:tab w:val="left" w:pos="600"/>
                <w:tab w:val="left" w:pos="900"/>
              </w:tabs>
              <w:rPr>
                <w:del w:id="1087" w:author="USA" w:date="2016-08-11T07:19:00Z"/>
                <w:i/>
                <w:highlight w:val="magenta"/>
                <w:rPrChange w:id="1088" w:author="USA" w:date="2016-08-11T07:20:00Z">
                  <w:rPr>
                    <w:del w:id="1089" w:author="USA" w:date="2016-08-11T07:19:00Z"/>
                  </w:rPr>
                </w:rPrChange>
              </w:rPr>
            </w:pPr>
            <w:ins w:id="1090" w:author="Michael Biggs" w:date="2016-02-16T15:06:00Z">
              <w:del w:id="1091" w:author="USA" w:date="2016-08-11T07:19:00Z">
                <w:r w:rsidRPr="007D3683" w:rsidDel="007D3683">
                  <w:rPr>
                    <w:i/>
                    <w:highlight w:val="magenta"/>
                    <w:rPrChange w:id="1092" w:author="USA" w:date="2016-08-11T07:20:00Z">
                      <w:rPr/>
                    </w:rPrChange>
                  </w:rPr>
                  <w:delText xml:space="preserve">(Editor’s Note:  Determine the status of studies in the ITU-R and modify </w:delText>
                </w:r>
              </w:del>
            </w:ins>
            <w:ins w:id="1093" w:author="Michael Biggs" w:date="2016-02-16T15:07:00Z">
              <w:del w:id="1094" w:author="USA" w:date="2016-08-11T07:19:00Z">
                <w:r w:rsidRPr="007D3683" w:rsidDel="007D3683">
                  <w:rPr>
                    <w:i/>
                    <w:highlight w:val="magenta"/>
                    <w:rPrChange w:id="1095" w:author="USA" w:date="2016-08-11T07:20:00Z">
                      <w:rPr>
                        <w:i/>
                      </w:rPr>
                    </w:rPrChange>
                  </w:rPr>
                  <w:delText xml:space="preserve">all of </w:delText>
                </w:r>
              </w:del>
            </w:ins>
            <w:ins w:id="1096" w:author="Michael Biggs" w:date="2016-02-16T15:06:00Z">
              <w:del w:id="1097" w:author="USA" w:date="2016-08-11T07:19:00Z">
                <w:r w:rsidRPr="007D3683" w:rsidDel="007D3683">
                  <w:rPr>
                    <w:i/>
                    <w:highlight w:val="magenta"/>
                    <w:rPrChange w:id="1098" w:author="USA" w:date="2016-08-11T07:20:00Z">
                      <w:rPr/>
                    </w:rPrChange>
                  </w:rPr>
                  <w:delText>this text as needed)</w:delText>
                </w:r>
              </w:del>
            </w:ins>
          </w:p>
          <w:p w:rsidR="00FB3A64" w:rsidRPr="007D3683" w:rsidDel="007D3683" w:rsidRDefault="00FB3A64">
            <w:pPr>
              <w:tabs>
                <w:tab w:val="left" w:pos="300"/>
                <w:tab w:val="left" w:pos="600"/>
                <w:tab w:val="left" w:pos="900"/>
              </w:tabs>
              <w:ind w:left="300" w:hanging="300"/>
              <w:rPr>
                <w:del w:id="1099" w:author="USA" w:date="2016-08-11T07:19:00Z"/>
                <w:highlight w:val="magenta"/>
                <w:rPrChange w:id="1100" w:author="USA" w:date="2016-08-11T07:20:00Z">
                  <w:rPr>
                    <w:del w:id="1101" w:author="USA" w:date="2016-08-11T07:19:00Z"/>
                  </w:rPr>
                </w:rPrChange>
              </w:rPr>
            </w:pPr>
            <w:r w:rsidRPr="007D3683">
              <w:rPr>
                <w:bCs/>
                <w:highlight w:val="magenta"/>
                <w:rPrChange w:id="1102" w:author="USA" w:date="2016-08-11T07:20:00Z">
                  <w:rPr>
                    <w:bCs/>
                  </w:rPr>
                </w:rPrChange>
              </w:rPr>
              <w:t>•</w:t>
            </w:r>
            <w:r w:rsidRPr="007D3683">
              <w:rPr>
                <w:bCs/>
                <w:highlight w:val="magenta"/>
                <w:rPrChange w:id="1103" w:author="USA" w:date="2016-08-11T07:20:00Z">
                  <w:rPr>
                    <w:bCs/>
                  </w:rPr>
                </w:rPrChange>
              </w:rPr>
              <w:tab/>
            </w:r>
            <w:ins w:id="1104" w:author="Michael Biggs" w:date="2016-02-16T15:08:00Z">
              <w:del w:id="1105" w:author="USA" w:date="2016-08-11T07:19:00Z">
                <w:r w:rsidRPr="007D3683" w:rsidDel="007D3683">
                  <w:rPr>
                    <w:bCs/>
                    <w:highlight w:val="magenta"/>
                    <w:rPrChange w:id="1106" w:author="USA" w:date="2016-08-11T07:20:00Z">
                      <w:rPr>
                        <w:bCs/>
                      </w:rPr>
                    </w:rPrChange>
                  </w:rPr>
                  <w:delText>[</w:delText>
                </w:r>
              </w:del>
            </w:ins>
            <w:del w:id="1107" w:author="USA" w:date="2016-08-11T07:19:00Z">
              <w:r w:rsidRPr="007D3683" w:rsidDel="007D3683">
                <w:rPr>
                  <w:bCs/>
                  <w:highlight w:val="magenta"/>
                  <w:rPrChange w:id="1108" w:author="USA" w:date="2016-08-11T07:20:00Z">
                    <w:rPr>
                      <w:bCs/>
                    </w:rPr>
                  </w:rPrChange>
                </w:rPr>
                <w:delText>Support the establishment of adequate technical and regulatory procedures to:</w:delText>
              </w:r>
            </w:del>
          </w:p>
          <w:p w:rsidR="00FB3A64" w:rsidRPr="007D3683" w:rsidDel="007D3683" w:rsidRDefault="00FB3A64">
            <w:pPr>
              <w:tabs>
                <w:tab w:val="left" w:pos="300"/>
                <w:tab w:val="left" w:pos="600"/>
                <w:tab w:val="left" w:pos="900"/>
              </w:tabs>
              <w:ind w:left="300" w:hanging="300"/>
              <w:rPr>
                <w:del w:id="1109" w:author="USA" w:date="2016-08-11T07:19:00Z"/>
                <w:highlight w:val="magenta"/>
                <w:rPrChange w:id="1110" w:author="USA" w:date="2016-08-11T07:20:00Z">
                  <w:rPr>
                    <w:del w:id="1111" w:author="USA" w:date="2016-08-11T07:19:00Z"/>
                  </w:rPr>
                </w:rPrChange>
              </w:rPr>
              <w:pPrChange w:id="1112" w:author="USA" w:date="2016-08-11T07:19:00Z">
                <w:pPr>
                  <w:tabs>
                    <w:tab w:val="left" w:pos="300"/>
                    <w:tab w:val="left" w:pos="600"/>
                    <w:tab w:val="left" w:pos="900"/>
                  </w:tabs>
                  <w:ind w:left="600" w:hanging="600"/>
                </w:pPr>
              </w:pPrChange>
            </w:pPr>
            <w:del w:id="1113" w:author="USA" w:date="2016-08-11T07:19:00Z">
              <w:r w:rsidRPr="007D3683" w:rsidDel="007D3683">
                <w:rPr>
                  <w:highlight w:val="magenta"/>
                  <w:rPrChange w:id="1114" w:author="USA" w:date="2016-08-11T07:20:00Z">
                    <w:rPr/>
                  </w:rPrChange>
                </w:rPr>
                <w:tab/>
                <w:delText>a)</w:delText>
              </w:r>
              <w:r w:rsidRPr="007D3683" w:rsidDel="007D3683">
                <w:rPr>
                  <w:highlight w:val="magenta"/>
                  <w:rPrChange w:id="1115" w:author="USA" w:date="2016-08-11T07:20:00Z">
                    <w:rPr/>
                  </w:rPrChange>
                </w:rPr>
                <w:tab/>
              </w:r>
              <w:r w:rsidRPr="007D3683" w:rsidDel="007D3683">
                <w:rPr>
                  <w:spacing w:val="-2"/>
                  <w:highlight w:val="magenta"/>
                  <w:rPrChange w:id="1116" w:author="USA" w:date="2016-08-11T07:20:00Z">
                    <w:rPr>
                      <w:spacing w:val="-2"/>
                    </w:rPr>
                  </w:rPrChange>
                </w:rPr>
                <w:delText>guarantee access to spectrum in these bands for aeronautical communications as required; and</w:delText>
              </w:r>
            </w:del>
          </w:p>
          <w:p w:rsidR="00FB3A64" w:rsidRPr="007D3683" w:rsidRDefault="00FB3A64">
            <w:pPr>
              <w:tabs>
                <w:tab w:val="left" w:pos="300"/>
                <w:tab w:val="left" w:pos="600"/>
                <w:tab w:val="left" w:pos="900"/>
              </w:tabs>
              <w:ind w:left="300" w:hanging="300"/>
              <w:rPr>
                <w:highlight w:val="magenta"/>
                <w:rPrChange w:id="1117" w:author="USA" w:date="2016-08-11T07:20:00Z">
                  <w:rPr/>
                </w:rPrChange>
              </w:rPr>
              <w:pPrChange w:id="1118" w:author="USA" w:date="2016-08-11T07:19:00Z">
                <w:pPr>
                  <w:tabs>
                    <w:tab w:val="left" w:pos="300"/>
                    <w:tab w:val="left" w:pos="600"/>
                    <w:tab w:val="left" w:pos="900"/>
                  </w:tabs>
                  <w:ind w:left="600" w:hanging="600"/>
                </w:pPr>
              </w:pPrChange>
            </w:pPr>
            <w:del w:id="1119" w:author="USA" w:date="2016-08-11T07:19:00Z">
              <w:r w:rsidRPr="007D3683" w:rsidDel="007D3683">
                <w:rPr>
                  <w:highlight w:val="magenta"/>
                  <w:rPrChange w:id="1120" w:author="USA" w:date="2016-08-11T07:20:00Z">
                    <w:rPr/>
                  </w:rPrChange>
                </w:rPr>
                <w:tab/>
                <w:delText>b)</w:delText>
              </w:r>
              <w:r w:rsidRPr="007D3683" w:rsidDel="007D3683">
                <w:rPr>
                  <w:highlight w:val="magenta"/>
                  <w:rPrChange w:id="1121" w:author="USA" w:date="2016-08-11T07:20:00Z">
                    <w:rPr/>
                  </w:rPrChange>
                </w:rPr>
                <w:tab/>
              </w:r>
              <w:r w:rsidRPr="007D3683" w:rsidDel="007D3683">
                <w:rPr>
                  <w:spacing w:val="-2"/>
                  <w:highlight w:val="magenta"/>
                  <w:rPrChange w:id="1122" w:author="USA" w:date="2016-08-11T07:20:00Z">
                    <w:rPr>
                      <w:spacing w:val="-2"/>
                    </w:rPr>
                  </w:rPrChange>
                </w:rPr>
                <w:delText>ensure</w:delText>
              </w:r>
              <w:r w:rsidRPr="007D3683" w:rsidDel="007D3683">
                <w:rPr>
                  <w:highlight w:val="magenta"/>
                  <w:rPrChange w:id="1123" w:author="USA" w:date="2016-08-11T07:20:00Z">
                    <w:rPr/>
                  </w:rPrChange>
                </w:rPr>
                <w:delText xml:space="preserve"> that aeronautical communications in categories 1 to 6 of Article 44 are given priority and immediate access at all times.</w:delText>
              </w:r>
            </w:del>
          </w:p>
          <w:p w:rsidR="00FB3A64" w:rsidRPr="004357C3" w:rsidRDefault="00FB3A64" w:rsidP="002963F9">
            <w:pPr>
              <w:tabs>
                <w:tab w:val="left" w:pos="300"/>
                <w:tab w:val="left" w:pos="600"/>
                <w:tab w:val="left" w:pos="900"/>
              </w:tabs>
              <w:ind w:left="300" w:hanging="300"/>
            </w:pPr>
            <w:r w:rsidRPr="007D3683">
              <w:rPr>
                <w:bCs/>
                <w:highlight w:val="magenta"/>
                <w:rPrChange w:id="1124" w:author="USA" w:date="2016-08-11T07:20:00Z">
                  <w:rPr>
                    <w:bCs/>
                  </w:rPr>
                </w:rPrChange>
              </w:rPr>
              <w:t>•</w:t>
            </w:r>
            <w:r w:rsidRPr="007D3683">
              <w:rPr>
                <w:bCs/>
                <w:highlight w:val="magenta"/>
                <w:rPrChange w:id="1125" w:author="USA" w:date="2016-08-11T07:20:00Z">
                  <w:rPr>
                    <w:bCs/>
                  </w:rPr>
                </w:rPrChange>
              </w:rPr>
              <w:tab/>
            </w:r>
            <w:del w:id="1126" w:author="USA" w:date="2016-08-11T07:19:00Z">
              <w:r w:rsidRPr="007D3683" w:rsidDel="007D3683">
                <w:rPr>
                  <w:bCs/>
                  <w:highlight w:val="magenta"/>
                  <w:rPrChange w:id="1127" w:author="USA" w:date="2016-08-11T07:20:00Z">
                    <w:rPr>
                      <w:bCs/>
                    </w:rPr>
                  </w:rPrChange>
                </w:rPr>
                <w:delText>If acceptable procedures cannot be established, recover the exclusive allocation of the bands 1 545–1 555 MHz and 1 646.5–1 656.5 MHz to the AMS(R)S.</w:delText>
              </w:r>
            </w:del>
          </w:p>
          <w:p w:rsidR="00FB3A64" w:rsidRPr="004357C3" w:rsidRDefault="00FB3A64" w:rsidP="002963F9">
            <w:pPr>
              <w:tabs>
                <w:tab w:val="left" w:pos="300"/>
                <w:tab w:val="left" w:pos="600"/>
                <w:tab w:val="left" w:pos="900"/>
              </w:tabs>
              <w:ind w:left="300" w:hanging="300"/>
            </w:pPr>
            <w:r w:rsidRPr="004357C3">
              <w:rPr>
                <w:bCs/>
              </w:rPr>
              <w:t>•</w:t>
            </w:r>
            <w:r w:rsidRPr="004357C3">
              <w:rPr>
                <w:bCs/>
              </w:rPr>
              <w:tab/>
              <w:t xml:space="preserve">If required, modify </w:t>
            </w:r>
            <w:del w:id="1128" w:author="John" w:date="2016-02-07T18:09:00Z">
              <w:r w:rsidRPr="004357C3" w:rsidDel="0055102D">
                <w:rPr>
                  <w:bCs/>
                </w:rPr>
                <w:delText>Footnotes</w:delText>
              </w:r>
            </w:del>
            <w:ins w:id="1129" w:author="John" w:date="2016-02-07T18:09:00Z">
              <w:r>
                <w:rPr>
                  <w:bCs/>
                </w:rPr>
                <w:t>Nos</w:t>
              </w:r>
            </w:ins>
            <w:r w:rsidRPr="004357C3">
              <w:rPr>
                <w:bCs/>
              </w:rPr>
              <w:t xml:space="preserve"> </w:t>
            </w:r>
            <w:r w:rsidRPr="0055102D">
              <w:rPr>
                <w:b/>
                <w:bCs/>
                <w:rPrChange w:id="1130" w:author="John" w:date="2016-02-07T18:09:00Z">
                  <w:rPr>
                    <w:bCs/>
                  </w:rPr>
                </w:rPrChange>
              </w:rPr>
              <w:t>5.357A</w:t>
            </w:r>
            <w:r w:rsidRPr="004357C3">
              <w:rPr>
                <w:bCs/>
              </w:rPr>
              <w:t xml:space="preserve"> and </w:t>
            </w:r>
            <w:r w:rsidRPr="00A81ECF">
              <w:rPr>
                <w:b/>
                <w:bCs/>
                <w:rPrChange w:id="1131" w:author="John" w:date="2016-02-07T18:10:00Z">
                  <w:rPr>
                    <w:bCs/>
                  </w:rPr>
                </w:rPrChange>
              </w:rPr>
              <w:t>5.362A</w:t>
            </w:r>
            <w:r w:rsidRPr="004357C3">
              <w:rPr>
                <w:bCs/>
              </w:rPr>
              <w:t xml:space="preserve"> to strengthen AMS(R)S access to the bands.</w:t>
            </w:r>
          </w:p>
          <w:p w:rsidR="00FB3A64" w:rsidRPr="004357C3" w:rsidRDefault="00FB3A64" w:rsidP="002963F9">
            <w:pPr>
              <w:tabs>
                <w:tab w:val="left" w:pos="300"/>
                <w:tab w:val="left" w:pos="600"/>
                <w:tab w:val="left" w:pos="900"/>
              </w:tabs>
              <w:ind w:left="300" w:hanging="300"/>
            </w:pPr>
            <w:r w:rsidRPr="004357C3">
              <w:rPr>
                <w:bCs/>
              </w:rPr>
              <w:t>•</w:t>
            </w:r>
            <w:r w:rsidRPr="004357C3">
              <w:rPr>
                <w:bCs/>
              </w:rPr>
              <w:tab/>
              <w:t xml:space="preserve">No change to </w:t>
            </w:r>
            <w:del w:id="1132" w:author="John" w:date="2016-02-07T18:09:00Z">
              <w:r w:rsidRPr="004357C3" w:rsidDel="0055102D">
                <w:rPr>
                  <w:bCs/>
                </w:rPr>
                <w:delText>Footnotes</w:delText>
              </w:r>
            </w:del>
            <w:ins w:id="1133" w:author="John" w:date="2016-02-07T18:09:00Z">
              <w:r>
                <w:rPr>
                  <w:bCs/>
                </w:rPr>
                <w:t>Nos</w:t>
              </w:r>
            </w:ins>
            <w:r w:rsidRPr="004357C3">
              <w:rPr>
                <w:bCs/>
              </w:rPr>
              <w:t xml:space="preserve"> </w:t>
            </w:r>
            <w:r w:rsidRPr="00A81ECF">
              <w:rPr>
                <w:b/>
                <w:bCs/>
                <w:rPrChange w:id="1134" w:author="John" w:date="2016-02-07T18:10:00Z">
                  <w:rPr>
                    <w:bCs/>
                  </w:rPr>
                </w:rPrChange>
              </w:rPr>
              <w:t>5.357</w:t>
            </w:r>
            <w:r w:rsidRPr="004357C3">
              <w:rPr>
                <w:bCs/>
              </w:rPr>
              <w:t xml:space="preserve"> and </w:t>
            </w:r>
            <w:r w:rsidRPr="00A81ECF">
              <w:rPr>
                <w:b/>
                <w:bCs/>
                <w:rPrChange w:id="1135" w:author="John" w:date="2016-02-07T18:10:00Z">
                  <w:rPr>
                    <w:bCs/>
                  </w:rPr>
                </w:rPrChange>
              </w:rPr>
              <w:t>5.376</w:t>
            </w:r>
            <w:r w:rsidRPr="004357C3">
              <w:rPr>
                <w:bCs/>
              </w:rPr>
              <w:t>.</w:t>
            </w:r>
          </w:p>
          <w:p w:rsidR="00FB3A64" w:rsidRPr="004357C3" w:rsidRDefault="00FB3A64" w:rsidP="002963F9">
            <w:pPr>
              <w:tabs>
                <w:tab w:val="left" w:pos="300"/>
                <w:tab w:val="left" w:pos="600"/>
                <w:tab w:val="left" w:pos="900"/>
              </w:tabs>
              <w:ind w:left="300" w:hanging="300"/>
            </w:pPr>
            <w:r w:rsidRPr="004357C3">
              <w:rPr>
                <w:bCs/>
              </w:rPr>
              <w:t>•</w:t>
            </w:r>
            <w:r w:rsidRPr="004357C3">
              <w:rPr>
                <w:bCs/>
              </w:rPr>
              <w:tab/>
              <w:t xml:space="preserve">Support the deletion of </w:t>
            </w:r>
            <w:del w:id="1136" w:author="John" w:date="2016-02-07T18:10:00Z">
              <w:r w:rsidRPr="004357C3" w:rsidDel="00A81ECF">
                <w:rPr>
                  <w:bCs/>
                </w:rPr>
                <w:delText>Footnotes</w:delText>
              </w:r>
            </w:del>
            <w:ins w:id="1137" w:author="John" w:date="2016-02-07T18:10:00Z">
              <w:r>
                <w:rPr>
                  <w:bCs/>
                </w:rPr>
                <w:t>Nos</w:t>
              </w:r>
            </w:ins>
            <w:r w:rsidRPr="004357C3">
              <w:rPr>
                <w:bCs/>
              </w:rPr>
              <w:t xml:space="preserve"> </w:t>
            </w:r>
            <w:r w:rsidRPr="00A81ECF">
              <w:rPr>
                <w:b/>
                <w:bCs/>
                <w:rPrChange w:id="1138" w:author="John" w:date="2016-02-07T18:10:00Z">
                  <w:rPr>
                    <w:bCs/>
                  </w:rPr>
                </w:rPrChange>
              </w:rPr>
              <w:t>5.355</w:t>
            </w:r>
            <w:r w:rsidRPr="004357C3">
              <w:rPr>
                <w:bCs/>
              </w:rPr>
              <w:t xml:space="preserve"> and </w:t>
            </w:r>
            <w:r w:rsidRPr="00A81ECF">
              <w:rPr>
                <w:b/>
                <w:bCs/>
                <w:rPrChange w:id="1139" w:author="John" w:date="2016-02-07T18:10:00Z">
                  <w:rPr>
                    <w:bCs/>
                  </w:rPr>
                </w:rPrChange>
              </w:rPr>
              <w:t>5.359</w:t>
            </w:r>
            <w:r w:rsidRPr="004357C3">
              <w:rPr>
                <w:bCs/>
              </w:rPr>
              <w:t>.</w:t>
            </w:r>
          </w:p>
          <w:p w:rsidR="00FB3A64" w:rsidRPr="004357C3" w:rsidDel="008F3C29" w:rsidRDefault="00FB3A64" w:rsidP="002963F9">
            <w:pPr>
              <w:tabs>
                <w:tab w:val="left" w:pos="300"/>
                <w:tab w:val="left" w:pos="600"/>
                <w:tab w:val="left" w:pos="900"/>
              </w:tabs>
              <w:ind w:left="300" w:hanging="300"/>
              <w:rPr>
                <w:del w:id="1140" w:author="Michael Biggs" w:date="2016-02-16T15:08:00Z"/>
              </w:rPr>
            </w:pPr>
            <w:r w:rsidRPr="004357C3">
              <w:t>•</w:t>
            </w:r>
            <w:r w:rsidRPr="004357C3">
              <w:tab/>
            </w:r>
            <w:r w:rsidRPr="004357C3">
              <w:rPr>
                <w:bCs/>
              </w:rPr>
              <w:t>Provide</w:t>
            </w:r>
            <w:r w:rsidRPr="00E2771C">
              <w:rPr>
                <w:bCs/>
              </w:rPr>
              <w:t xml:space="preserve"> support to the procedure to implement </w:t>
            </w:r>
            <w:del w:id="1141" w:author="John" w:date="2016-02-07T18:11:00Z">
              <w:r w:rsidRPr="00E2771C" w:rsidDel="00A81ECF">
                <w:rPr>
                  <w:bCs/>
                </w:rPr>
                <w:delText>Footnote</w:delText>
              </w:r>
            </w:del>
            <w:ins w:id="1142" w:author="John" w:date="2016-02-07T18:11:00Z">
              <w:r>
                <w:rPr>
                  <w:bCs/>
                </w:rPr>
                <w:t>No</w:t>
              </w:r>
            </w:ins>
            <w:r w:rsidRPr="00E2771C">
              <w:rPr>
                <w:bCs/>
              </w:rPr>
              <w:t xml:space="preserve"> </w:t>
            </w:r>
            <w:r w:rsidRPr="00A81ECF">
              <w:rPr>
                <w:b/>
                <w:bCs/>
                <w:rPrChange w:id="1143" w:author="John" w:date="2016-02-07T18:11:00Z">
                  <w:rPr>
                    <w:bCs/>
                  </w:rPr>
                </w:rPrChange>
              </w:rPr>
              <w:t>5.357A</w:t>
            </w:r>
            <w:r w:rsidRPr="00E2771C">
              <w:rPr>
                <w:bCs/>
              </w:rPr>
              <w:t xml:space="preserve"> an</w:t>
            </w:r>
            <w:r w:rsidRPr="004357C3">
              <w:t xml:space="preserve">d Resolution </w:t>
            </w:r>
            <w:r w:rsidRPr="00A81ECF">
              <w:rPr>
                <w:b/>
                <w:rPrChange w:id="1144" w:author="John" w:date="2016-02-07T18:11:00Z">
                  <w:rPr/>
                </w:rPrChange>
              </w:rPr>
              <w:t>222</w:t>
            </w:r>
            <w:r w:rsidRPr="004357C3">
              <w:t xml:space="preserve"> (Rev. WRC-12)</w:t>
            </w:r>
            <w:r>
              <w:t>.</w:t>
            </w:r>
            <w:ins w:id="1145" w:author="Michael Biggs" w:date="2016-02-16T15:06:00Z">
              <w:r>
                <w:t xml:space="preserve"> </w:t>
              </w:r>
            </w:ins>
          </w:p>
          <w:p w:rsidR="00FB3A64" w:rsidRPr="004357C3" w:rsidRDefault="00FB3A64" w:rsidP="002963F9">
            <w:pPr>
              <w:tabs>
                <w:tab w:val="left" w:pos="300"/>
                <w:tab w:val="left" w:pos="600"/>
                <w:tab w:val="left" w:pos="900"/>
              </w:tabs>
              <w:ind w:left="300" w:hanging="300"/>
            </w:pPr>
            <w:r w:rsidRPr="004357C3">
              <w:t>•</w:t>
            </w:r>
            <w:r w:rsidRPr="004357C3">
              <w:tab/>
            </w:r>
            <w:r w:rsidRPr="004357C3">
              <w:rPr>
                <w:bCs/>
              </w:rPr>
              <w:t>Support</w:t>
            </w:r>
            <w:r w:rsidRPr="004357C3">
              <w:t xml:space="preserve"> studies with respect to Resolution </w:t>
            </w:r>
            <w:r w:rsidRPr="00A81ECF">
              <w:rPr>
                <w:b/>
                <w:rPrChange w:id="1146" w:author="John" w:date="2016-02-07T18:11:00Z">
                  <w:rPr/>
                </w:rPrChange>
              </w:rPr>
              <w:t>422</w:t>
            </w:r>
            <w:r w:rsidRPr="004357C3">
              <w:t xml:space="preserve"> (WRC-12).</w:t>
            </w:r>
            <w:ins w:id="1147" w:author="Michael Biggs" w:date="2016-02-16T15:08:00Z">
              <w:r>
                <w:t xml:space="preserve"> (consider Recommendation ITU-R M.2091)]</w:t>
              </w:r>
            </w:ins>
          </w:p>
        </w:tc>
      </w:tr>
    </w:tbl>
    <w:p w:rsidR="00FB3A64" w:rsidRDefault="00FB3A64" w:rsidP="00FB3A64"/>
    <w:p w:rsidR="00FB3A64" w:rsidRPr="004357C3" w:rsidRDefault="00FB3A64" w:rsidP="00FB3A64">
      <w:r w:rsidRPr="004357C3">
        <w:t>In the bands 1</w:t>
      </w:r>
      <w:r>
        <w:t xml:space="preserve"> </w:t>
      </w:r>
      <w:r w:rsidRPr="004357C3">
        <w:t>545–1</w:t>
      </w:r>
      <w:r>
        <w:t xml:space="preserve"> </w:t>
      </w:r>
      <w:r w:rsidRPr="004357C3">
        <w:t>555 MHz and 1</w:t>
      </w:r>
      <w:r>
        <w:t xml:space="preserve"> </w:t>
      </w:r>
      <w:r w:rsidRPr="004357C3">
        <w:t>646.5–1</w:t>
      </w:r>
      <w:r>
        <w:t xml:space="preserve"> </w:t>
      </w:r>
      <w:r w:rsidRPr="004357C3">
        <w:t>656.5 MHz (and in the United States also the bands 1</w:t>
      </w:r>
      <w:r>
        <w:t xml:space="preserve"> </w:t>
      </w:r>
      <w:r w:rsidRPr="004357C3">
        <w:t>555–1</w:t>
      </w:r>
      <w:r>
        <w:t xml:space="preserve"> </w:t>
      </w:r>
      <w:r w:rsidRPr="004357C3">
        <w:t>559 MHz and 1</w:t>
      </w:r>
      <w:r>
        <w:t xml:space="preserve"> </w:t>
      </w:r>
      <w:r w:rsidRPr="004357C3">
        <w:t>656.5–1</w:t>
      </w:r>
      <w:r>
        <w:t xml:space="preserve"> </w:t>
      </w:r>
      <w:r w:rsidRPr="004357C3">
        <w:t xml:space="preserve">660.5 MHz as per </w:t>
      </w:r>
      <w:del w:id="1148" w:author="John" w:date="2016-02-07T18:12:00Z">
        <w:r w:rsidRPr="004357C3" w:rsidDel="00A81ECF">
          <w:delText>footnote</w:delText>
        </w:r>
      </w:del>
      <w:ins w:id="1149" w:author="John" w:date="2016-02-07T18:12:00Z">
        <w:r>
          <w:t>No</w:t>
        </w:r>
      </w:ins>
      <w:r w:rsidRPr="004357C3">
        <w:t xml:space="preserve"> </w:t>
      </w:r>
      <w:r w:rsidRPr="00A81ECF">
        <w:rPr>
          <w:b/>
          <w:rPrChange w:id="1150" w:author="John" w:date="2016-02-07T18:12:00Z">
            <w:rPr/>
          </w:rPrChange>
        </w:rPr>
        <w:t>5.362A</w:t>
      </w:r>
      <w:r w:rsidRPr="004357C3">
        <w:t>), the provisions in ITU Radio Regulations stipulate that priority shall be given during the frequency coordination process to the spectrum requirements for the aeronautical mobile</w:t>
      </w:r>
      <w:r>
        <w:t>-</w:t>
      </w:r>
      <w:r w:rsidRPr="004357C3">
        <w:t>satellite (R) service. Over a long period of time (prior to WRC-12), these provisions did not provide for the required access for aeronautical mobile</w:t>
      </w:r>
      <w:r>
        <w:t>-</w:t>
      </w:r>
      <w:r w:rsidRPr="004357C3">
        <w:t>satellite (R) communications. In order to secure that the aeronautical requirements for</w:t>
      </w:r>
      <w:r>
        <w:t>,</w:t>
      </w:r>
      <w:r w:rsidRPr="004357C3">
        <w:t xml:space="preserve"> in particular</w:t>
      </w:r>
      <w:r>
        <w:t>,</w:t>
      </w:r>
      <w:r w:rsidRPr="004357C3">
        <w:t xml:space="preserve"> long</w:t>
      </w:r>
      <w:r>
        <w:t>-</w:t>
      </w:r>
      <w:r w:rsidRPr="004357C3">
        <w:t>distance communications using satellite technology are met</w:t>
      </w:r>
      <w:r>
        <w:t>,</w:t>
      </w:r>
      <w:r w:rsidRPr="004357C3">
        <w:t xml:space="preserve"> the relevant radio regulatory provisions in Resolution 222 were amended at WRC-12 as an attempt </w:t>
      </w:r>
      <w:r>
        <w:t xml:space="preserve">to </w:t>
      </w:r>
      <w:r w:rsidRPr="004357C3">
        <w:t>improve and secure in all cases access by aviation to those bands.</w:t>
      </w:r>
    </w:p>
    <w:p w:rsidR="00FB3A64" w:rsidRPr="004357C3" w:rsidRDefault="00FB3A64" w:rsidP="00FB3A64"/>
    <w:p w:rsidR="00FB3A64" w:rsidRPr="004357C3" w:rsidRDefault="00FB3A64" w:rsidP="00FB3A64">
      <w:r w:rsidRPr="004357C3">
        <w:rPr>
          <w:b/>
        </w:rPr>
        <w:t>AVIATION USE:</w:t>
      </w:r>
      <w:r w:rsidRPr="004357C3">
        <w:t xml:space="preserve"> These frequencies are used for air-ground communications and, in the FANS scenarios, expected to replace HF voice over oceanic/remote areas. In continental airspace, satellite communications may be used as a supplement to VHF. The system supports voice and data for ATC or ADS purposes. SARPs were adopted by ICAO in 1995.</w:t>
      </w:r>
    </w:p>
    <w:p w:rsidR="00FB3A64" w:rsidRPr="004357C3" w:rsidRDefault="00FB3A64" w:rsidP="00FB3A64"/>
    <w:p w:rsidR="00FB3A64" w:rsidRPr="004357C3" w:rsidRDefault="00FB3A64" w:rsidP="00FB3A64">
      <w:r w:rsidRPr="004357C3">
        <w:t xml:space="preserve">Also included in the allocation table shown above are the mobile-satellite bands </w:t>
      </w:r>
      <w:r w:rsidRPr="004357C3">
        <w:lastRenderedPageBreak/>
        <w:t>1 544–1 545 MHz and 1 645.5–1 646.5 MHz which are to be used for any mobile service for distress and safety communications only.</w:t>
      </w:r>
    </w:p>
    <w:p w:rsidR="00FB3A64" w:rsidRPr="004357C3" w:rsidRDefault="00FB3A64" w:rsidP="00FB3A64">
      <w:r w:rsidRPr="004357C3">
        <w:t xml:space="preserve">AMS(R)S services will be provided by service providers for both the space segment and the ground segment. The connection to ATC centres would normally be made by landline from the ground </w:t>
      </w:r>
      <w:r>
        <w:t>E</w:t>
      </w:r>
      <w:r w:rsidRPr="004357C3">
        <w:t>arth station.</w:t>
      </w:r>
    </w:p>
    <w:p w:rsidR="00FB3A64" w:rsidRPr="004357C3" w:rsidRDefault="00FB3A64" w:rsidP="00FB3A64"/>
    <w:p w:rsidR="00FB3A64" w:rsidRPr="004357C3" w:rsidRDefault="00FB3A64" w:rsidP="00FB3A64">
      <w:r w:rsidRPr="004357C3">
        <w:rPr>
          <w:b/>
        </w:rPr>
        <w:t>COMMENTARY:</w:t>
      </w:r>
      <w:r w:rsidRPr="004357C3">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t>–</w:t>
      </w:r>
      <w:r w:rsidRPr="004357C3">
        <w:t>31 October 1991. The prime use would be in oceanic and continental low-density airspace. The system supports voice and data, the latter being a support element for ADS.</w:t>
      </w:r>
    </w:p>
    <w:p w:rsidR="00FB3A64" w:rsidRPr="004357C3" w:rsidRDefault="00FB3A64" w:rsidP="00FB3A64"/>
    <w:p w:rsidR="00FB3A64" w:rsidRPr="004357C3" w:rsidRDefault="00FB3A64" w:rsidP="00FB3A64">
      <w:r w:rsidRPr="004357C3">
        <w:t xml:space="preserve">At the above-mentioned conference, the role of ICAO in satellite communications with aircraft was explored (Agenda Item 8 of the </w:t>
      </w:r>
      <w:r w:rsidRPr="004357C3">
        <w:rPr>
          <w:i/>
        </w:rPr>
        <w:t>Report of the Tenth Air Navigation Conference (1991)</w:t>
      </w:r>
      <w:r w:rsidRPr="004357C3">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rsidR="00FB3A64" w:rsidRPr="004357C3" w:rsidRDefault="00FB3A64" w:rsidP="00FB3A64"/>
    <w:p w:rsidR="00FB3A64" w:rsidRPr="004357C3" w:rsidRDefault="00FB3A64" w:rsidP="00FB3A64">
      <w:pPr>
        <w:rPr>
          <w:b/>
          <w:i/>
        </w:rPr>
      </w:pPr>
      <w:r w:rsidRPr="004357C3">
        <w:rPr>
          <w:b/>
          <w:i/>
        </w:rPr>
        <w:t>Generic allocations/access to frequencies</w:t>
      </w:r>
    </w:p>
    <w:p w:rsidR="00FB3A64" w:rsidRPr="004357C3" w:rsidRDefault="00FB3A64" w:rsidP="00FB3A64"/>
    <w:p w:rsidR="00FB3A64" w:rsidRPr="004357C3" w:rsidRDefault="00FB3A64" w:rsidP="00FB3A64">
      <w:r w:rsidRPr="004357C3">
        <w:t xml:space="preserve">Until 1997, ITU allocations to the AMS(R)S were exclusive and worldwide in accordance with the definition at </w:t>
      </w:r>
      <w:del w:id="1151" w:author="John" w:date="2016-02-07T18:13:00Z">
        <w:r w:rsidRPr="004357C3" w:rsidDel="00A81ECF">
          <w:delText>RR</w:delText>
        </w:r>
      </w:del>
      <w:ins w:id="1152" w:author="John" w:date="2016-02-07T18:13:00Z">
        <w:r>
          <w:t>No</w:t>
        </w:r>
      </w:ins>
      <w:r w:rsidRPr="004357C3">
        <w:t xml:space="preserve"> </w:t>
      </w:r>
      <w:r w:rsidRPr="00A81ECF">
        <w:rPr>
          <w:b/>
          <w:rPrChange w:id="1153" w:author="John" w:date="2016-02-07T18:13:00Z">
            <w:rPr/>
          </w:rPrChange>
        </w:rPr>
        <w:t>1.36</w:t>
      </w:r>
      <w:r w:rsidRPr="004357C3">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rsidR="00FB3A64" w:rsidRPr="004357C3" w:rsidRDefault="00FB3A64" w:rsidP="00FB3A64"/>
    <w:p w:rsidR="00FB3A64" w:rsidRPr="004357C3" w:rsidRDefault="00FB3A64" w:rsidP="00FB3A64">
      <w:r w:rsidRPr="004357C3">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maritime communities (see Section 7</w:t>
      </w:r>
      <w:r>
        <w:noBreakHyphen/>
      </w:r>
      <w:r w:rsidRPr="004357C3">
        <w:t xml:space="preserve">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w:t>
      </w:r>
      <w:r w:rsidRPr="004357C3">
        <w:lastRenderedPageBreak/>
        <w:t>allocations was approved, together with a new Footnote 5.357A which was intended to provide a guarantee of future frequency access for aeronautical safety services. With this new generic allocation to the mobile-satellite service, aircraft have to share the 10 MHz in the bands 1 545–1 555 MHz and 1 646.5–1 656.5</w:t>
      </w:r>
      <w:r>
        <w:t> </w:t>
      </w:r>
      <w:r w:rsidRPr="004357C3">
        <w:t>MHz with non-aeronautical systems, services and service providers (and an additional 4 MHz in the bands 1</w:t>
      </w:r>
      <w:r>
        <w:t xml:space="preserve"> </w:t>
      </w:r>
      <w:r w:rsidRPr="004357C3">
        <w:t>555–1</w:t>
      </w:r>
      <w:r>
        <w:t xml:space="preserve"> </w:t>
      </w:r>
      <w:r w:rsidRPr="004357C3">
        <w:t>559 MHz and 1</w:t>
      </w:r>
      <w:r>
        <w:t xml:space="preserve"> </w:t>
      </w:r>
      <w:r w:rsidRPr="004357C3">
        <w:t>656.5–1</w:t>
      </w:r>
      <w:r>
        <w:t xml:space="preserve"> </w:t>
      </w:r>
      <w:r w:rsidRPr="004357C3">
        <w:t>660.5 MHz in the United States).</w:t>
      </w:r>
    </w:p>
    <w:p w:rsidR="00FB3A64" w:rsidRPr="004357C3" w:rsidRDefault="00FB3A64" w:rsidP="00FB3A64"/>
    <w:p w:rsidR="00FB3A64" w:rsidRPr="00610956" w:rsidRDefault="00FB3A64" w:rsidP="00FB3A64">
      <w:pPr>
        <w:rPr>
          <w:spacing w:val="-2"/>
        </w:rPr>
      </w:pPr>
      <w:ins w:id="1154" w:author="John" w:date="2016-02-07T18:14:00Z">
        <w:r>
          <w:rPr>
            <w:spacing w:val="-2"/>
          </w:rPr>
          <w:t>Nos</w:t>
        </w:r>
      </w:ins>
      <w:del w:id="1155" w:author="John" w:date="2016-02-07T18:14:00Z">
        <w:r w:rsidRPr="00610956" w:rsidDel="00A81ECF">
          <w:rPr>
            <w:spacing w:val="-2"/>
          </w:rPr>
          <w:delText>Footnote</w:delText>
        </w:r>
      </w:del>
      <w:r w:rsidRPr="00610956">
        <w:rPr>
          <w:spacing w:val="-2"/>
        </w:rPr>
        <w:t xml:space="preserve"> </w:t>
      </w:r>
      <w:r w:rsidRPr="00A81ECF">
        <w:rPr>
          <w:b/>
          <w:spacing w:val="-2"/>
          <w:rPrChange w:id="1156" w:author="John" w:date="2016-02-07T18:14:00Z">
            <w:rPr>
              <w:spacing w:val="-2"/>
            </w:rPr>
          </w:rPrChange>
        </w:rPr>
        <w:t>5.357A</w:t>
      </w:r>
      <w:r w:rsidRPr="00610956">
        <w:rPr>
          <w:spacing w:val="-2"/>
        </w:rPr>
        <w:t xml:space="preserve"> and </w:t>
      </w:r>
      <w:r w:rsidRPr="00A81ECF">
        <w:rPr>
          <w:b/>
          <w:spacing w:val="-2"/>
          <w:rPrChange w:id="1157" w:author="John" w:date="2016-02-07T18:14:00Z">
            <w:rPr>
              <w:spacing w:val="-2"/>
            </w:rPr>
          </w:rPrChange>
        </w:rPr>
        <w:t>5.362A</w:t>
      </w:r>
      <w:r w:rsidRPr="00610956">
        <w:rPr>
          <w:spacing w:val="-2"/>
        </w:rPr>
        <w:t>, inserted at WRC-97, provide the mechanism intended by radio regulatory authorities to compensate for the loss of the exclusive 10</w:t>
      </w:r>
      <w:ins w:id="1158" w:author="Michael Biggs" w:date="2016-07-27T07:54:00Z">
        <w:r w:rsidR="00D33295">
          <w:rPr>
            <w:spacing w:val="-2"/>
          </w:rPr>
          <w:t>-14</w:t>
        </w:r>
      </w:ins>
      <w:r w:rsidRPr="00610956">
        <w:rPr>
          <w:spacing w:val="-2"/>
        </w:rPr>
        <w:t xml:space="preserve"> MHz </w:t>
      </w:r>
      <w:ins w:id="1159" w:author="Michael Biggs" w:date="2016-07-27T07:54:00Z">
        <w:r w:rsidR="00D33295">
          <w:rPr>
            <w:spacing w:val="-2"/>
          </w:rPr>
          <w:t xml:space="preserve">(each direction) </w:t>
        </w:r>
      </w:ins>
      <w:r w:rsidRPr="00610956">
        <w:rPr>
          <w:spacing w:val="-2"/>
        </w:rPr>
        <w:t>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44 of the Radio Regulations. These are identical to Annex 10, Volume II, Chapter 5, 5.1.8 (see Section 7-III, paragraph 7-III.3.8 of this handbook). This excludes Public Correspondence, a category which covers passenger and airline administrative communications.</w:t>
      </w:r>
    </w:p>
    <w:p w:rsidR="00FB3A64" w:rsidRPr="004357C3" w:rsidRDefault="00FB3A64" w:rsidP="00FB3A64"/>
    <w:p w:rsidR="00FB3A64" w:rsidRPr="004357C3" w:rsidRDefault="00FB3A64" w:rsidP="00FB3A64">
      <w:r w:rsidRPr="004357C3">
        <w:t xml:space="preserve">The aviation concern on this point led to Resolution </w:t>
      </w:r>
      <w:r w:rsidRPr="00A81ECF">
        <w:rPr>
          <w:b/>
          <w:rPrChange w:id="1160" w:author="John" w:date="2016-02-07T18:14:00Z">
            <w:rPr/>
          </w:rPrChange>
        </w:rPr>
        <w:t>222 (WRC-2000)</w:t>
      </w:r>
      <w:r w:rsidRPr="004357C3">
        <w:t>.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Footnote 5.357A, which under present ITU rules gives it the same status as a Radio Regulation. This regulatory formula, while not fully meeting the ICAO policy calling for a recovery of the exclusive allocation to the AMS(R)S, is still a considerable improvement on the original.</w:t>
      </w:r>
    </w:p>
    <w:p w:rsidR="00FB3A64" w:rsidRPr="004357C3" w:rsidRDefault="00FB3A64" w:rsidP="00FB3A64"/>
    <w:p w:rsidR="00FB3A64" w:rsidRPr="004357C3" w:rsidRDefault="00FB3A64" w:rsidP="00FB3A64">
      <w:r w:rsidRPr="004357C3">
        <w:t xml:space="preserve">The current practice of the application of </w:t>
      </w:r>
      <w:ins w:id="1161" w:author="John" w:date="2016-02-07T18:15:00Z">
        <w:r>
          <w:t xml:space="preserve">No </w:t>
        </w:r>
      </w:ins>
      <w:r w:rsidRPr="00A81ECF">
        <w:rPr>
          <w:b/>
          <w:rPrChange w:id="1162" w:author="John" w:date="2016-02-07T18:15:00Z">
            <w:rPr/>
          </w:rPrChange>
        </w:rPr>
        <w:t>5.357A</w:t>
      </w:r>
      <w:r w:rsidRPr="004357C3">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w:t>
      </w:r>
      <w:r w:rsidRPr="004357C3">
        <w:lastRenderedPageBreak/>
        <w:t>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rsidR="00FB3A64" w:rsidRPr="004357C3" w:rsidRDefault="00FB3A64" w:rsidP="00FB3A64"/>
    <w:p w:rsidR="00FB3A64" w:rsidRPr="004357C3" w:rsidRDefault="00FB3A64" w:rsidP="00FB3A64">
      <w:pPr>
        <w:rPr>
          <w:b/>
          <w:i/>
        </w:rPr>
      </w:pPr>
      <w:r w:rsidRPr="004357C3">
        <w:rPr>
          <w:b/>
          <w:i/>
        </w:rPr>
        <w:t>Spectrum requirements for satellite communications</w:t>
      </w:r>
    </w:p>
    <w:p w:rsidR="00FB3A64" w:rsidRPr="004357C3" w:rsidRDefault="00FB3A64" w:rsidP="00FB3A64"/>
    <w:p w:rsidR="00FB3A64" w:rsidRPr="006014F8" w:rsidRDefault="00FB3A64" w:rsidP="00FB3A64">
      <w:pPr>
        <w:rPr>
          <w:spacing w:val="-2"/>
        </w:rPr>
      </w:pPr>
      <w:r w:rsidRPr="006014F8">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 the WRC-97 concluded on the present 10 MHz (no longer exclusive) quoted in Footnote 5.357A. The generic allocation permits public correspondence, subject to the priority terms for Categories 1 to 6 of Article 44 as quoted in the footnote.</w:t>
      </w:r>
    </w:p>
    <w:p w:rsidR="00FB3A64" w:rsidRDefault="00FB3A64" w:rsidP="00FB3A64">
      <w:pPr>
        <w:jc w:val="left"/>
      </w:pPr>
    </w:p>
    <w:p w:rsidR="00FB3A64" w:rsidRPr="004357C3" w:rsidRDefault="00FB3A64" w:rsidP="00FB3A64">
      <w:r w:rsidRPr="004357C3">
        <w:t>The present ICAO policy statement recognizes that the anticipated growth pattern for satellite communications may be slower than predicted and, as a consequence, accepts a lower capacity requirement with guarantees on priority access and absence of harmful interference. This is in line with present ITU policy, which no longer accepts unused spectrum or ineffective spectrum use.</w:t>
      </w:r>
    </w:p>
    <w:p w:rsidR="00FB3A64" w:rsidRPr="004357C3" w:rsidRDefault="00FB3A64" w:rsidP="00FB3A64"/>
    <w:p w:rsidR="00FB3A64" w:rsidRPr="007D3683" w:rsidDel="007D3683" w:rsidRDefault="00FB3A64" w:rsidP="00FB3A64">
      <w:pPr>
        <w:rPr>
          <w:del w:id="1163" w:author="USA" w:date="2016-08-11T07:21:00Z"/>
          <w:b/>
          <w:i/>
          <w:highlight w:val="magenta"/>
          <w:rPrChange w:id="1164" w:author="USA" w:date="2016-08-11T07:21:00Z">
            <w:rPr>
              <w:del w:id="1165" w:author="USA" w:date="2016-08-11T07:21:00Z"/>
              <w:b/>
              <w:i/>
            </w:rPr>
          </w:rPrChange>
        </w:rPr>
      </w:pPr>
      <w:del w:id="1166" w:author="USA" w:date="2016-08-11T07:21:00Z">
        <w:r w:rsidRPr="007D3683" w:rsidDel="007D3683">
          <w:rPr>
            <w:b/>
            <w:i/>
            <w:highlight w:val="magenta"/>
            <w:rPrChange w:id="1167" w:author="USA" w:date="2016-08-11T07:21:00Z">
              <w:rPr>
                <w:b/>
                <w:i/>
              </w:rPr>
            </w:rPrChange>
          </w:rPr>
          <w:delText>Studies on AMS(R)S using generic allocations</w:delText>
        </w:r>
      </w:del>
    </w:p>
    <w:p w:rsidR="00FB3A64" w:rsidRPr="007D3683" w:rsidDel="007D3683" w:rsidRDefault="00FB3A64" w:rsidP="00FB3A64">
      <w:pPr>
        <w:rPr>
          <w:del w:id="1168" w:author="USA" w:date="2016-08-11T07:21:00Z"/>
          <w:highlight w:val="magenta"/>
          <w:rPrChange w:id="1169" w:author="USA" w:date="2016-08-11T07:21:00Z">
            <w:rPr>
              <w:del w:id="1170" w:author="USA" w:date="2016-08-11T07:21:00Z"/>
            </w:rPr>
          </w:rPrChange>
        </w:rPr>
      </w:pPr>
    </w:p>
    <w:p w:rsidR="00FB3A64" w:rsidRPr="007D3683" w:rsidDel="007D3683" w:rsidRDefault="00FB3A64" w:rsidP="00FB3A64">
      <w:pPr>
        <w:rPr>
          <w:del w:id="1171" w:author="USA" w:date="2016-08-11T07:21:00Z"/>
          <w:b/>
          <w:highlight w:val="magenta"/>
          <w:rPrChange w:id="1172" w:author="USA" w:date="2016-08-11T07:21:00Z">
            <w:rPr>
              <w:del w:id="1173" w:author="USA" w:date="2016-08-11T07:21:00Z"/>
              <w:b/>
            </w:rPr>
          </w:rPrChange>
        </w:rPr>
      </w:pPr>
      <w:del w:id="1174" w:author="USA" w:date="2016-08-11T07:21:00Z">
        <w:r w:rsidRPr="007D3683" w:rsidDel="007D3683">
          <w:rPr>
            <w:highlight w:val="magenta"/>
            <w:rPrChange w:id="1175" w:author="USA" w:date="2016-08-11T07:21:00Z">
              <w:rPr/>
            </w:rPrChange>
          </w:rPr>
          <w:delText xml:space="preserve">At WRC-2000 this subject was considered again and Resolution </w:delText>
        </w:r>
        <w:r w:rsidRPr="007D3683" w:rsidDel="007D3683">
          <w:rPr>
            <w:b/>
            <w:highlight w:val="magenta"/>
            <w:rPrChange w:id="1176" w:author="USA" w:date="2016-08-11T07:21:00Z">
              <w:rPr/>
            </w:rPrChange>
          </w:rPr>
          <w:delText>222</w:delText>
        </w:r>
        <w:r w:rsidRPr="007D3683" w:rsidDel="007D3683">
          <w:rPr>
            <w:highlight w:val="magenta"/>
            <w:rPrChange w:id="1177" w:author="USA" w:date="2016-08-11T07:21:00Z">
              <w:rPr/>
            </w:rPrChange>
          </w:rPr>
          <w:delText xml:space="preserve"> on the “use of the bands 1 525</w:delText>
        </w:r>
        <w:r w:rsidRPr="007D3683" w:rsidDel="007D3683">
          <w:rPr>
            <w:iCs/>
            <w:highlight w:val="magenta"/>
            <w:rPrChange w:id="1178" w:author="USA" w:date="2016-08-11T07:21:00Z">
              <w:rPr>
                <w:iCs/>
              </w:rPr>
            </w:rPrChange>
          </w:rPr>
          <w:delText>–</w:delText>
        </w:r>
        <w:r w:rsidRPr="007D3683" w:rsidDel="007D3683">
          <w:rPr>
            <w:highlight w:val="magenta"/>
            <w:rPrChange w:id="1179" w:author="USA" w:date="2016-08-11T07:21:00Z">
              <w:rPr/>
            </w:rPrChange>
          </w:rPr>
          <w:delText>1 559 MHz and 1 626.5</w:delText>
        </w:r>
        <w:r w:rsidRPr="007D3683" w:rsidDel="007D3683">
          <w:rPr>
            <w:iCs/>
            <w:highlight w:val="magenta"/>
            <w:rPrChange w:id="1180" w:author="USA" w:date="2016-08-11T07:21:00Z">
              <w:rPr>
                <w:iCs/>
              </w:rPr>
            </w:rPrChange>
          </w:rPr>
          <w:delText>–</w:delText>
        </w:r>
        <w:r w:rsidRPr="007D3683" w:rsidDel="007D3683">
          <w:rPr>
            <w:highlight w:val="magenta"/>
            <w:rPrChange w:id="1181" w:author="USA" w:date="2016-08-11T07:21:00Z">
              <w:rPr/>
            </w:rPrChange>
          </w:rPr>
          <w:delText xml:space="preserve">1 660.5 MHz by the mobile-satellite service” was adopted, which, </w:delText>
        </w:r>
        <w:r w:rsidRPr="007D3683" w:rsidDel="007D3683">
          <w:rPr>
            <w:i/>
            <w:highlight w:val="magenta"/>
            <w:rPrChange w:id="1182" w:author="USA" w:date="2016-08-11T07:21:00Z">
              <w:rPr>
                <w:i/>
              </w:rPr>
            </w:rPrChange>
          </w:rPr>
          <w:delText xml:space="preserve">inter alia, </w:delText>
        </w:r>
        <w:r w:rsidRPr="007D3683" w:rsidDel="007D3683">
          <w:rPr>
            <w:highlight w:val="magenta"/>
            <w:rPrChange w:id="1183" w:author="USA" w:date="2016-08-11T07:21:00Z">
              <w:rPr/>
            </w:rPrChange>
          </w:rPr>
          <w:delText>stipulates:</w:delText>
        </w:r>
      </w:del>
    </w:p>
    <w:p w:rsidR="00FB3A64" w:rsidRPr="007D3683" w:rsidDel="007D3683" w:rsidRDefault="00FB3A64" w:rsidP="00FB3A64">
      <w:pPr>
        <w:rPr>
          <w:del w:id="1184" w:author="USA" w:date="2016-08-11T07:21:00Z"/>
          <w:highlight w:val="magenta"/>
          <w:rPrChange w:id="1185" w:author="USA" w:date="2016-08-11T07:21:00Z">
            <w:rPr>
              <w:del w:id="1186" w:author="USA" w:date="2016-08-11T07:21:00Z"/>
            </w:rPr>
          </w:rPrChange>
        </w:rPr>
      </w:pPr>
    </w:p>
    <w:p w:rsidR="00FB3A64" w:rsidRPr="007D3683" w:rsidDel="007D3683" w:rsidRDefault="00FB3A64" w:rsidP="00FB3A64">
      <w:pPr>
        <w:rPr>
          <w:del w:id="1187" w:author="USA" w:date="2016-08-11T07:21:00Z"/>
          <w:highlight w:val="magenta"/>
          <w:rPrChange w:id="1188" w:author="USA" w:date="2016-08-11T07:21:00Z">
            <w:rPr>
              <w:del w:id="1189" w:author="USA" w:date="2016-08-11T07:21:00Z"/>
            </w:rPr>
          </w:rPrChange>
        </w:rPr>
      </w:pPr>
      <w:del w:id="1190" w:author="USA" w:date="2016-08-11T07:21:00Z">
        <w:r w:rsidRPr="007D3683" w:rsidDel="007D3683">
          <w:rPr>
            <w:highlight w:val="magenta"/>
            <w:rPrChange w:id="1191" w:author="USA" w:date="2016-08-11T07:21:00Z">
              <w:rPr/>
            </w:rPrChange>
          </w:rPr>
          <w:delText>“…</w:delText>
        </w:r>
      </w:del>
    </w:p>
    <w:p w:rsidR="00FB3A64" w:rsidRPr="007D3683" w:rsidDel="007D3683" w:rsidRDefault="00FB3A64" w:rsidP="00FB3A64">
      <w:pPr>
        <w:rPr>
          <w:del w:id="1192" w:author="USA" w:date="2016-08-11T07:21:00Z"/>
          <w:highlight w:val="magenta"/>
          <w:rPrChange w:id="1193" w:author="USA" w:date="2016-08-11T07:21:00Z">
            <w:rPr>
              <w:del w:id="1194" w:author="USA" w:date="2016-08-11T07:21:00Z"/>
            </w:rPr>
          </w:rPrChange>
        </w:rPr>
      </w:pPr>
    </w:p>
    <w:p w:rsidR="00FB3A64" w:rsidRPr="007D3683" w:rsidDel="007D3683" w:rsidRDefault="00FB3A64" w:rsidP="00FB3A64">
      <w:pPr>
        <w:rPr>
          <w:del w:id="1195" w:author="USA" w:date="2016-08-11T07:21:00Z"/>
          <w:b/>
          <w:i/>
          <w:iCs/>
          <w:highlight w:val="magenta"/>
          <w:rPrChange w:id="1196" w:author="USA" w:date="2016-08-11T07:21:00Z">
            <w:rPr>
              <w:del w:id="1197" w:author="USA" w:date="2016-08-11T07:21:00Z"/>
              <w:b/>
              <w:i/>
              <w:iCs/>
            </w:rPr>
          </w:rPrChange>
        </w:rPr>
      </w:pPr>
      <w:del w:id="1198" w:author="USA" w:date="2016-08-11T07:21:00Z">
        <w:r w:rsidRPr="007D3683" w:rsidDel="007D3683">
          <w:rPr>
            <w:i/>
            <w:iCs/>
            <w:highlight w:val="magenta"/>
            <w:rPrChange w:id="1199" w:author="USA" w:date="2016-08-11T07:21:00Z">
              <w:rPr>
                <w:i/>
                <w:iCs/>
              </w:rPr>
            </w:rPrChange>
          </w:rPr>
          <w:delText>resolves</w:delText>
        </w:r>
      </w:del>
    </w:p>
    <w:p w:rsidR="00FB3A64" w:rsidRPr="007D3683" w:rsidDel="007D3683" w:rsidRDefault="00FB3A64" w:rsidP="00FB3A64">
      <w:pPr>
        <w:rPr>
          <w:del w:id="1200" w:author="USA" w:date="2016-08-11T07:21:00Z"/>
          <w:highlight w:val="magenta"/>
          <w:rPrChange w:id="1201" w:author="USA" w:date="2016-08-11T07:21:00Z">
            <w:rPr>
              <w:del w:id="1202" w:author="USA" w:date="2016-08-11T07:21:00Z"/>
            </w:rPr>
          </w:rPrChange>
        </w:rPr>
      </w:pPr>
    </w:p>
    <w:p w:rsidR="00FB3A64" w:rsidRPr="007D3683" w:rsidDel="007D3683" w:rsidRDefault="00FB3A64" w:rsidP="00FB3A64">
      <w:pPr>
        <w:rPr>
          <w:del w:id="1203" w:author="USA" w:date="2016-08-11T07:21:00Z"/>
          <w:iCs/>
          <w:highlight w:val="magenta"/>
          <w:rPrChange w:id="1204" w:author="USA" w:date="2016-08-11T07:21:00Z">
            <w:rPr>
              <w:del w:id="1205" w:author="USA" w:date="2016-08-11T07:21:00Z"/>
              <w:iCs/>
            </w:rPr>
          </w:rPrChange>
        </w:rPr>
      </w:pPr>
      <w:del w:id="1206" w:author="USA" w:date="2016-08-11T07:21:00Z">
        <w:r w:rsidRPr="007D3683" w:rsidDel="007D3683">
          <w:rPr>
            <w:iCs/>
            <w:highlight w:val="magenta"/>
            <w:rPrChange w:id="1207" w:author="USA" w:date="2016-08-11T07:21:00Z">
              <w:rPr>
                <w:iCs/>
              </w:rPr>
            </w:rPrChange>
          </w:rPr>
          <w:delText>1.    that, in frequency coordination of MSSs in the bands 1 525–1 559 MHz and 1 626.5–1 660.5 MHz, administrations shall ensure that the spectrum needed for distress, urgency and safety communications of GMDSS, as elaborated in Articles </w:delText>
        </w:r>
        <w:r w:rsidRPr="007D3683" w:rsidDel="007D3683">
          <w:rPr>
            <w:b/>
            <w:iCs/>
            <w:highlight w:val="magenta"/>
            <w:rPrChange w:id="1208" w:author="USA" w:date="2016-08-11T07:21:00Z">
              <w:rPr>
                <w:iCs/>
              </w:rPr>
            </w:rPrChange>
          </w:rPr>
          <w:delText>32</w:delText>
        </w:r>
        <w:r w:rsidRPr="007D3683" w:rsidDel="007D3683">
          <w:rPr>
            <w:iCs/>
            <w:highlight w:val="magenta"/>
            <w:rPrChange w:id="1209" w:author="USA" w:date="2016-08-11T07:21:00Z">
              <w:rPr>
                <w:iCs/>
              </w:rPr>
            </w:rPrChange>
          </w:rPr>
          <w:delText xml:space="preserve"> and </w:delText>
        </w:r>
        <w:r w:rsidRPr="007D3683" w:rsidDel="007D3683">
          <w:rPr>
            <w:b/>
            <w:iCs/>
            <w:highlight w:val="magenta"/>
            <w:rPrChange w:id="1210" w:author="USA" w:date="2016-08-11T07:21:00Z">
              <w:rPr>
                <w:iCs/>
              </w:rPr>
            </w:rPrChange>
          </w:rPr>
          <w:delText>33</w:delText>
        </w:r>
        <w:r w:rsidRPr="007D3683" w:rsidDel="007D3683">
          <w:rPr>
            <w:iCs/>
            <w:highlight w:val="magenta"/>
            <w:rPrChange w:id="1211" w:author="USA" w:date="2016-08-11T07:21:00Z">
              <w:rPr>
                <w:iCs/>
              </w:rPr>
            </w:rPrChange>
          </w:rPr>
          <w:delText xml:space="preserve">, in the bands where No. </w:delText>
        </w:r>
        <w:r w:rsidRPr="007D3683" w:rsidDel="007D3683">
          <w:rPr>
            <w:b/>
            <w:iCs/>
            <w:highlight w:val="magenta"/>
            <w:rPrChange w:id="1212" w:author="USA" w:date="2016-08-11T07:21:00Z">
              <w:rPr>
                <w:iCs/>
              </w:rPr>
            </w:rPrChange>
          </w:rPr>
          <w:delText>5.353A</w:delText>
        </w:r>
        <w:r w:rsidRPr="007D3683" w:rsidDel="007D3683">
          <w:rPr>
            <w:iCs/>
            <w:highlight w:val="magenta"/>
            <w:rPrChange w:id="1213" w:author="USA" w:date="2016-08-11T07:21:00Z">
              <w:rPr>
                <w:iCs/>
              </w:rPr>
            </w:rPrChange>
          </w:rPr>
          <w:delText xml:space="preserve"> applies, and for AMS(R)S communications within priority categories 1 to 6 of Article </w:delText>
        </w:r>
        <w:r w:rsidRPr="007D3683" w:rsidDel="007D3683">
          <w:rPr>
            <w:b/>
            <w:iCs/>
            <w:highlight w:val="magenta"/>
            <w:rPrChange w:id="1214" w:author="USA" w:date="2016-08-11T07:21:00Z">
              <w:rPr>
                <w:iCs/>
              </w:rPr>
            </w:rPrChange>
          </w:rPr>
          <w:delText>44</w:delText>
        </w:r>
        <w:r w:rsidRPr="007D3683" w:rsidDel="007D3683">
          <w:rPr>
            <w:iCs/>
            <w:highlight w:val="magenta"/>
            <w:rPrChange w:id="1215" w:author="USA" w:date="2016-08-11T07:21:00Z">
              <w:rPr>
                <w:iCs/>
              </w:rPr>
            </w:rPrChange>
          </w:rPr>
          <w:delText xml:space="preserve"> in the bands where No</w:delText>
        </w:r>
        <w:r w:rsidRPr="007D3683" w:rsidDel="007D3683">
          <w:rPr>
            <w:b/>
            <w:iCs/>
            <w:highlight w:val="magenta"/>
            <w:rPrChange w:id="1216" w:author="USA" w:date="2016-08-11T07:21:00Z">
              <w:rPr>
                <w:iCs/>
              </w:rPr>
            </w:rPrChange>
          </w:rPr>
          <w:delText>. 5.357A</w:delText>
        </w:r>
        <w:r w:rsidRPr="007D3683" w:rsidDel="007D3683">
          <w:rPr>
            <w:iCs/>
            <w:highlight w:val="magenta"/>
            <w:rPrChange w:id="1217" w:author="USA" w:date="2016-08-11T07:21:00Z">
              <w:rPr>
                <w:iCs/>
              </w:rPr>
            </w:rPrChange>
          </w:rPr>
          <w:delText xml:space="preserve"> applies is accommodated;</w:delText>
        </w:r>
      </w:del>
    </w:p>
    <w:p w:rsidR="00FB3A64" w:rsidRPr="007D3683" w:rsidDel="007D3683" w:rsidRDefault="00FB3A64" w:rsidP="00FB3A64">
      <w:pPr>
        <w:rPr>
          <w:del w:id="1218" w:author="USA" w:date="2016-08-11T07:21:00Z"/>
          <w:highlight w:val="magenta"/>
          <w:rPrChange w:id="1219" w:author="USA" w:date="2016-08-11T07:21:00Z">
            <w:rPr>
              <w:del w:id="1220" w:author="USA" w:date="2016-08-11T07:21:00Z"/>
            </w:rPr>
          </w:rPrChange>
        </w:rPr>
      </w:pPr>
    </w:p>
    <w:p w:rsidR="00FB3A64" w:rsidRPr="007D3683" w:rsidDel="007D3683" w:rsidRDefault="00FB3A64" w:rsidP="00FB3A64">
      <w:pPr>
        <w:rPr>
          <w:del w:id="1221" w:author="USA" w:date="2016-08-11T07:21:00Z"/>
          <w:b/>
          <w:iCs/>
          <w:highlight w:val="magenta"/>
          <w:rPrChange w:id="1222" w:author="USA" w:date="2016-08-11T07:21:00Z">
            <w:rPr>
              <w:del w:id="1223" w:author="USA" w:date="2016-08-11T07:21:00Z"/>
              <w:b/>
              <w:iCs/>
            </w:rPr>
          </w:rPrChange>
        </w:rPr>
      </w:pPr>
      <w:del w:id="1224" w:author="USA" w:date="2016-08-11T07:21:00Z">
        <w:r w:rsidRPr="007D3683" w:rsidDel="007D3683">
          <w:rPr>
            <w:iCs/>
            <w:highlight w:val="magenta"/>
            <w:rPrChange w:id="1225" w:author="USA" w:date="2016-08-11T07:21:00Z">
              <w:rPr>
                <w:iCs/>
              </w:rPr>
            </w:rPrChange>
          </w:rPr>
          <w:delText>2.    that administrations shall ensure the use of the latest technical advances, which may include prioritization and real-time pre-emptive access between MSS systems, when necessary and where feasible, in order to achieve the most flexible and practical use of the generic allocations;</w:delText>
        </w:r>
      </w:del>
    </w:p>
    <w:p w:rsidR="00FB3A64" w:rsidRPr="007D3683" w:rsidDel="007D3683" w:rsidRDefault="00FB3A64" w:rsidP="00FB3A64">
      <w:pPr>
        <w:rPr>
          <w:del w:id="1226" w:author="USA" w:date="2016-08-11T07:21:00Z"/>
          <w:highlight w:val="magenta"/>
          <w:rPrChange w:id="1227" w:author="USA" w:date="2016-08-11T07:21:00Z">
            <w:rPr>
              <w:del w:id="1228" w:author="USA" w:date="2016-08-11T07:21:00Z"/>
            </w:rPr>
          </w:rPrChange>
        </w:rPr>
      </w:pPr>
    </w:p>
    <w:p w:rsidR="00FB3A64" w:rsidRPr="007D3683" w:rsidDel="007D3683" w:rsidRDefault="00FB3A64" w:rsidP="00FB3A64">
      <w:pPr>
        <w:rPr>
          <w:del w:id="1229" w:author="USA" w:date="2016-08-11T07:21:00Z"/>
          <w:b/>
          <w:iCs/>
          <w:highlight w:val="magenta"/>
          <w:rPrChange w:id="1230" w:author="USA" w:date="2016-08-11T07:21:00Z">
            <w:rPr>
              <w:del w:id="1231" w:author="USA" w:date="2016-08-11T07:21:00Z"/>
              <w:b/>
              <w:iCs/>
            </w:rPr>
          </w:rPrChange>
        </w:rPr>
      </w:pPr>
      <w:del w:id="1232" w:author="USA" w:date="2016-08-11T07:21:00Z">
        <w:r w:rsidRPr="007D3683" w:rsidDel="007D3683">
          <w:rPr>
            <w:iCs/>
            <w:highlight w:val="magenta"/>
            <w:rPrChange w:id="1233" w:author="USA" w:date="2016-08-11T07:21:00Z">
              <w:rPr>
                <w:iCs/>
              </w:rPr>
            </w:rPrChange>
          </w:rPr>
          <w:delText xml:space="preserve">3.    that administrations shall ensure that MSS operators carrying non-safety-related traffic yield capacity, as and when necessary, to accommodate the spectrum requirements for distress, urgency and safety communication of GMDSS communications, as elaborated in Articles </w:delText>
        </w:r>
        <w:r w:rsidRPr="007D3683" w:rsidDel="007D3683">
          <w:rPr>
            <w:b/>
            <w:iCs/>
            <w:highlight w:val="magenta"/>
            <w:rPrChange w:id="1234" w:author="USA" w:date="2016-08-11T07:21:00Z">
              <w:rPr>
                <w:iCs/>
              </w:rPr>
            </w:rPrChange>
          </w:rPr>
          <w:delText>32</w:delText>
        </w:r>
        <w:r w:rsidRPr="007D3683" w:rsidDel="007D3683">
          <w:rPr>
            <w:iCs/>
            <w:highlight w:val="magenta"/>
            <w:rPrChange w:id="1235" w:author="USA" w:date="2016-08-11T07:21:00Z">
              <w:rPr>
                <w:iCs/>
              </w:rPr>
            </w:rPrChange>
          </w:rPr>
          <w:delText xml:space="preserve"> and </w:delText>
        </w:r>
        <w:r w:rsidRPr="007D3683" w:rsidDel="007D3683">
          <w:rPr>
            <w:b/>
            <w:iCs/>
            <w:highlight w:val="magenta"/>
            <w:rPrChange w:id="1236" w:author="USA" w:date="2016-08-11T07:21:00Z">
              <w:rPr>
                <w:iCs/>
              </w:rPr>
            </w:rPrChange>
          </w:rPr>
          <w:delText>33</w:delText>
        </w:r>
        <w:r w:rsidRPr="007D3683" w:rsidDel="007D3683">
          <w:rPr>
            <w:iCs/>
            <w:highlight w:val="magenta"/>
            <w:rPrChange w:id="1237" w:author="USA" w:date="2016-08-11T07:21:00Z">
              <w:rPr>
                <w:iCs/>
              </w:rPr>
            </w:rPrChange>
          </w:rPr>
          <w:delText xml:space="preserve">, and for AMS(R)S communications within priority categories 1 to 6 of Article </w:delText>
        </w:r>
        <w:r w:rsidRPr="007D3683" w:rsidDel="007D3683">
          <w:rPr>
            <w:b/>
            <w:iCs/>
            <w:highlight w:val="magenta"/>
            <w:rPrChange w:id="1238" w:author="USA" w:date="2016-08-11T07:21:00Z">
              <w:rPr>
                <w:iCs/>
              </w:rPr>
            </w:rPrChange>
          </w:rPr>
          <w:delText>44</w:delText>
        </w:r>
        <w:r w:rsidRPr="007D3683" w:rsidDel="007D3683">
          <w:rPr>
            <w:iCs/>
            <w:highlight w:val="magenta"/>
            <w:rPrChange w:id="1239" w:author="USA" w:date="2016-08-11T07:21:00Z">
              <w:rPr>
                <w:iCs/>
              </w:rPr>
            </w:rPrChange>
          </w:rPr>
          <w:delText>; this could be achieved in advance through the coordination process in resolves 1, and, when necessary and where feasible, through prioritization and real-time pre-emptive access,</w:delText>
        </w:r>
      </w:del>
    </w:p>
    <w:p w:rsidR="00FB3A64" w:rsidRPr="007D3683" w:rsidDel="007D3683" w:rsidRDefault="00FB3A64" w:rsidP="00FB3A64">
      <w:pPr>
        <w:rPr>
          <w:del w:id="1240" w:author="USA" w:date="2016-08-11T07:21:00Z"/>
          <w:highlight w:val="magenta"/>
          <w:rPrChange w:id="1241" w:author="USA" w:date="2016-08-11T07:21:00Z">
            <w:rPr>
              <w:del w:id="1242" w:author="USA" w:date="2016-08-11T07:21:00Z"/>
            </w:rPr>
          </w:rPrChange>
        </w:rPr>
      </w:pPr>
    </w:p>
    <w:p w:rsidR="00FB3A64" w:rsidRPr="007D3683" w:rsidDel="007D3683" w:rsidRDefault="00FB3A64" w:rsidP="00FB3A64">
      <w:pPr>
        <w:rPr>
          <w:del w:id="1243" w:author="USA" w:date="2016-08-11T07:21:00Z"/>
          <w:b/>
          <w:i/>
          <w:iCs/>
          <w:highlight w:val="magenta"/>
          <w:rPrChange w:id="1244" w:author="USA" w:date="2016-08-11T07:21:00Z">
            <w:rPr>
              <w:del w:id="1245" w:author="USA" w:date="2016-08-11T07:21:00Z"/>
              <w:b/>
              <w:i/>
              <w:iCs/>
            </w:rPr>
          </w:rPrChange>
        </w:rPr>
      </w:pPr>
      <w:del w:id="1246" w:author="USA" w:date="2016-08-11T07:21:00Z">
        <w:r w:rsidRPr="007D3683" w:rsidDel="007D3683">
          <w:rPr>
            <w:i/>
            <w:iCs/>
            <w:highlight w:val="magenta"/>
            <w:rPrChange w:id="1247" w:author="USA" w:date="2016-08-11T07:21:00Z">
              <w:rPr>
                <w:i/>
                <w:iCs/>
              </w:rPr>
            </w:rPrChange>
          </w:rPr>
          <w:delText>invites ITU-R</w:delText>
        </w:r>
      </w:del>
    </w:p>
    <w:p w:rsidR="00FB3A64" w:rsidRPr="007D3683" w:rsidDel="007D3683" w:rsidRDefault="00FB3A64" w:rsidP="00FB3A64">
      <w:pPr>
        <w:rPr>
          <w:del w:id="1248" w:author="USA" w:date="2016-08-11T07:21:00Z"/>
          <w:highlight w:val="magenta"/>
          <w:rPrChange w:id="1249" w:author="USA" w:date="2016-08-11T07:21:00Z">
            <w:rPr>
              <w:del w:id="1250" w:author="USA" w:date="2016-08-11T07:21:00Z"/>
            </w:rPr>
          </w:rPrChange>
        </w:rPr>
      </w:pPr>
    </w:p>
    <w:p w:rsidR="00FB3A64" w:rsidRPr="007D3683" w:rsidDel="007D3683" w:rsidRDefault="00FB3A64" w:rsidP="00FB3A64">
      <w:pPr>
        <w:rPr>
          <w:del w:id="1251" w:author="USA" w:date="2016-08-11T07:21:00Z"/>
          <w:b/>
          <w:iCs/>
          <w:highlight w:val="magenta"/>
          <w:rPrChange w:id="1252" w:author="USA" w:date="2016-08-11T07:21:00Z">
            <w:rPr>
              <w:del w:id="1253" w:author="USA" w:date="2016-08-11T07:21:00Z"/>
              <w:b/>
              <w:iCs/>
            </w:rPr>
          </w:rPrChange>
        </w:rPr>
      </w:pPr>
      <w:del w:id="1254" w:author="USA" w:date="2016-08-11T07:21:00Z">
        <w:r w:rsidRPr="007D3683" w:rsidDel="007D3683">
          <w:rPr>
            <w:iCs/>
            <w:highlight w:val="magenta"/>
            <w:rPrChange w:id="1255" w:author="USA" w:date="2016-08-11T07:21:00Z">
              <w:rPr>
                <w:iCs/>
              </w:rPr>
            </w:rPrChange>
          </w:rPr>
          <w:delText>to complete studies to determine the feasibility and practicality of prioritization and real-time pre-emptive access between different networks of mobile-satellite systems as referred to in resolves 2 above, while taking into account the latest technical advances in order to maximize spectral efficiency,</w:delText>
        </w:r>
      </w:del>
    </w:p>
    <w:p w:rsidR="00FB3A64" w:rsidRPr="007D3683" w:rsidDel="007D3683" w:rsidRDefault="00FB3A64" w:rsidP="00FB3A64">
      <w:pPr>
        <w:rPr>
          <w:del w:id="1256" w:author="USA" w:date="2016-08-11T07:21:00Z"/>
          <w:i/>
          <w:iCs/>
          <w:highlight w:val="magenta"/>
          <w:rPrChange w:id="1257" w:author="USA" w:date="2016-08-11T07:21:00Z">
            <w:rPr>
              <w:del w:id="1258" w:author="USA" w:date="2016-08-11T07:21:00Z"/>
              <w:i/>
              <w:iCs/>
            </w:rPr>
          </w:rPrChange>
        </w:rPr>
      </w:pPr>
    </w:p>
    <w:p w:rsidR="00FB3A64" w:rsidRPr="007D3683" w:rsidDel="007D3683" w:rsidRDefault="00FB3A64" w:rsidP="00FB3A64">
      <w:pPr>
        <w:rPr>
          <w:del w:id="1259" w:author="USA" w:date="2016-08-11T07:21:00Z"/>
          <w:b/>
          <w:i/>
          <w:iCs/>
          <w:highlight w:val="magenta"/>
          <w:rPrChange w:id="1260" w:author="USA" w:date="2016-08-11T07:21:00Z">
            <w:rPr>
              <w:del w:id="1261" w:author="USA" w:date="2016-08-11T07:21:00Z"/>
              <w:b/>
              <w:i/>
              <w:iCs/>
            </w:rPr>
          </w:rPrChange>
        </w:rPr>
      </w:pPr>
      <w:del w:id="1262" w:author="USA" w:date="2016-08-11T07:21:00Z">
        <w:r w:rsidRPr="007D3683" w:rsidDel="007D3683">
          <w:rPr>
            <w:i/>
            <w:iCs/>
            <w:highlight w:val="magenta"/>
            <w:rPrChange w:id="1263" w:author="USA" w:date="2016-08-11T07:21:00Z">
              <w:rPr>
                <w:i/>
                <w:iCs/>
              </w:rPr>
            </w:rPrChange>
          </w:rPr>
          <w:delText>invites</w:delText>
        </w:r>
      </w:del>
    </w:p>
    <w:p w:rsidR="00FB3A64" w:rsidRPr="007D3683" w:rsidDel="007D3683" w:rsidRDefault="00FB3A64" w:rsidP="00FB3A64">
      <w:pPr>
        <w:rPr>
          <w:del w:id="1264" w:author="USA" w:date="2016-08-11T07:21:00Z"/>
          <w:highlight w:val="magenta"/>
          <w:rPrChange w:id="1265" w:author="USA" w:date="2016-08-11T07:21:00Z">
            <w:rPr>
              <w:del w:id="1266" w:author="USA" w:date="2016-08-11T07:21:00Z"/>
            </w:rPr>
          </w:rPrChange>
        </w:rPr>
      </w:pPr>
    </w:p>
    <w:p w:rsidR="00FB3A64" w:rsidRPr="007D3683" w:rsidDel="007D3683" w:rsidRDefault="00FB3A64" w:rsidP="00FB3A64">
      <w:pPr>
        <w:rPr>
          <w:del w:id="1267" w:author="USA" w:date="2016-08-11T07:21:00Z"/>
          <w:highlight w:val="magenta"/>
          <w:rPrChange w:id="1268" w:author="USA" w:date="2016-08-11T07:21:00Z">
            <w:rPr>
              <w:del w:id="1269" w:author="USA" w:date="2016-08-11T07:21:00Z"/>
            </w:rPr>
          </w:rPrChange>
        </w:rPr>
      </w:pPr>
      <w:del w:id="1270" w:author="USA" w:date="2016-08-11T07:21:00Z">
        <w:r w:rsidRPr="007D3683" w:rsidDel="007D3683">
          <w:rPr>
            <w:iCs/>
            <w:highlight w:val="magenta"/>
            <w:rPrChange w:id="1271" w:author="USA" w:date="2016-08-11T07:21:00Z">
              <w:rPr>
                <w:iCs/>
              </w:rPr>
            </w:rPrChange>
          </w:rPr>
          <w:delText xml:space="preserve">ICAO, the International Maritime Organization (IMO), the International Air Transport Association (IATA), administrations and other organizations concerned to participate in the studies identified in </w:delText>
        </w:r>
        <w:r w:rsidRPr="007D3683" w:rsidDel="007D3683">
          <w:rPr>
            <w:i/>
            <w:highlight w:val="magenta"/>
            <w:rPrChange w:id="1272" w:author="USA" w:date="2016-08-11T07:21:00Z">
              <w:rPr>
                <w:i/>
              </w:rPr>
            </w:rPrChange>
          </w:rPr>
          <w:delText>invites</w:delText>
        </w:r>
        <w:r w:rsidRPr="007D3683" w:rsidDel="007D3683">
          <w:rPr>
            <w:i/>
            <w:iCs/>
            <w:highlight w:val="magenta"/>
            <w:rPrChange w:id="1273" w:author="USA" w:date="2016-08-11T07:21:00Z">
              <w:rPr>
                <w:i/>
                <w:iCs/>
              </w:rPr>
            </w:rPrChange>
          </w:rPr>
          <w:delText xml:space="preserve"> the ITU-R </w:delText>
        </w:r>
        <w:r w:rsidRPr="007D3683" w:rsidDel="007D3683">
          <w:rPr>
            <w:iCs/>
            <w:highlight w:val="magenta"/>
            <w:rPrChange w:id="1274" w:author="USA" w:date="2016-08-11T07:21:00Z">
              <w:rPr>
                <w:iCs/>
              </w:rPr>
            </w:rPrChange>
          </w:rPr>
          <w:delText>above</w:delText>
        </w:r>
        <w:r w:rsidRPr="007D3683" w:rsidDel="007D3683">
          <w:rPr>
            <w:highlight w:val="magenta"/>
            <w:rPrChange w:id="1275" w:author="USA" w:date="2016-08-11T07:21:00Z">
              <w:rPr/>
            </w:rPrChange>
          </w:rPr>
          <w:delText>.”</w:delText>
        </w:r>
      </w:del>
    </w:p>
    <w:p w:rsidR="00FB3A64" w:rsidRPr="007D3683" w:rsidDel="007D3683" w:rsidRDefault="00FB3A64" w:rsidP="00FB3A64">
      <w:pPr>
        <w:rPr>
          <w:del w:id="1276" w:author="USA" w:date="2016-08-11T07:21:00Z"/>
          <w:highlight w:val="magenta"/>
          <w:rPrChange w:id="1277" w:author="USA" w:date="2016-08-11T07:21:00Z">
            <w:rPr>
              <w:del w:id="1278" w:author="USA" w:date="2016-08-11T07:21:00Z"/>
            </w:rPr>
          </w:rPrChange>
        </w:rPr>
      </w:pPr>
    </w:p>
    <w:p w:rsidR="00FB3A64" w:rsidRPr="007D3683" w:rsidDel="007D3683" w:rsidRDefault="00FB3A64" w:rsidP="00FB3A64">
      <w:pPr>
        <w:rPr>
          <w:del w:id="1279" w:author="USA" w:date="2016-08-11T07:21:00Z"/>
          <w:b/>
          <w:highlight w:val="magenta"/>
          <w:rPrChange w:id="1280" w:author="USA" w:date="2016-08-11T07:21:00Z">
            <w:rPr>
              <w:del w:id="1281" w:author="USA" w:date="2016-08-11T07:21:00Z"/>
              <w:b/>
            </w:rPr>
          </w:rPrChange>
        </w:rPr>
      </w:pPr>
      <w:del w:id="1282" w:author="USA" w:date="2016-08-11T07:21:00Z">
        <w:r w:rsidRPr="007D3683" w:rsidDel="007D3683">
          <w:rPr>
            <w:highlight w:val="magenta"/>
            <w:rPrChange w:id="1283" w:author="USA" w:date="2016-08-11T07:21:00Z">
              <w:rPr/>
            </w:rPrChange>
          </w:rPr>
          <w:delText>However, as most of these sub-bands are already used for non-safety communications, current spectrum requirements of AMS(R)S have not been satisfied in practice for some satellite operators. Therefore, it seems difficult to expect future long-term stable spectrum availability requirements for AMS(R)S in these bands can be met under current provisions of the Radio Regulations.</w:delText>
        </w:r>
      </w:del>
    </w:p>
    <w:p w:rsidR="00FB3A64" w:rsidRPr="007D3683" w:rsidDel="007D3683" w:rsidRDefault="00FB3A64" w:rsidP="00FB3A64">
      <w:pPr>
        <w:rPr>
          <w:del w:id="1284" w:author="USA" w:date="2016-08-11T07:21:00Z"/>
          <w:highlight w:val="magenta"/>
          <w:rPrChange w:id="1285" w:author="USA" w:date="2016-08-11T07:21:00Z">
            <w:rPr>
              <w:del w:id="1286" w:author="USA" w:date="2016-08-11T07:21:00Z"/>
            </w:rPr>
          </w:rPrChange>
        </w:rPr>
      </w:pPr>
    </w:p>
    <w:p w:rsidR="00FB3A64" w:rsidRPr="007D3683" w:rsidDel="007D3683" w:rsidRDefault="00FB3A64" w:rsidP="00FB3A64">
      <w:pPr>
        <w:rPr>
          <w:del w:id="1287" w:author="USA" w:date="2016-08-11T07:21:00Z"/>
          <w:b/>
          <w:highlight w:val="magenta"/>
          <w:rPrChange w:id="1288" w:author="USA" w:date="2016-08-11T07:21:00Z">
            <w:rPr>
              <w:del w:id="1289" w:author="USA" w:date="2016-08-11T07:21:00Z"/>
              <w:b/>
            </w:rPr>
          </w:rPrChange>
        </w:rPr>
      </w:pPr>
      <w:del w:id="1290" w:author="USA" w:date="2016-08-11T07:21:00Z">
        <w:r w:rsidRPr="007D3683" w:rsidDel="007D3683">
          <w:rPr>
            <w:highlight w:val="magenta"/>
            <w:rPrChange w:id="1291" w:author="USA" w:date="2016-08-11T07:21:00Z">
              <w:rPr/>
            </w:rPrChange>
          </w:rPr>
          <w:delText xml:space="preserve">WRC-03 agreed to consider this subject at WRC-07 under Agenda Item 7.2 by Resolution </w:delText>
        </w:r>
        <w:r w:rsidRPr="007D3683" w:rsidDel="007D3683">
          <w:rPr>
            <w:b/>
            <w:highlight w:val="magenta"/>
            <w:rPrChange w:id="1292" w:author="USA" w:date="2016-08-11T07:21:00Z">
              <w:rPr/>
            </w:rPrChange>
          </w:rPr>
          <w:delText>803</w:delText>
        </w:r>
        <w:r w:rsidRPr="007D3683" w:rsidDel="007D3683">
          <w:rPr>
            <w:highlight w:val="magenta"/>
            <w:rPrChange w:id="1293" w:author="USA" w:date="2016-08-11T07:21:00Z">
              <w:rPr/>
            </w:rPrChange>
          </w:rPr>
          <w:delText xml:space="preserve"> providing a provisional Agenda Item for WRC-10 (now </w:delText>
        </w:r>
        <w:r w:rsidRPr="007D3683" w:rsidDel="007D3683">
          <w:rPr>
            <w:highlight w:val="magenta"/>
            <w:rPrChange w:id="1294" w:author="USA" w:date="2016-08-11T07:21:00Z">
              <w:rPr/>
            </w:rPrChange>
          </w:rPr>
          <w:lastRenderedPageBreak/>
          <w:delText>rescheduled to 2012). WRC-07 agreed to put this as an agenda item for WRC-12:</w:delText>
        </w:r>
      </w:del>
    </w:p>
    <w:p w:rsidR="00FB3A64" w:rsidRPr="007D3683" w:rsidDel="007D3683" w:rsidRDefault="00FB3A64" w:rsidP="00FB3A64">
      <w:pPr>
        <w:jc w:val="left"/>
        <w:rPr>
          <w:del w:id="1295" w:author="USA" w:date="2016-08-11T07:21:00Z"/>
          <w:i/>
          <w:iCs/>
          <w:highlight w:val="magenta"/>
          <w:rPrChange w:id="1296" w:author="USA" w:date="2016-08-11T07:21:00Z">
            <w:rPr>
              <w:del w:id="1297" w:author="USA" w:date="2016-08-11T07:21:00Z"/>
              <w:i/>
              <w:iCs/>
            </w:rPr>
          </w:rPrChange>
        </w:rPr>
      </w:pPr>
    </w:p>
    <w:p w:rsidR="00FB3A64" w:rsidRPr="004357C3" w:rsidDel="007D3683" w:rsidRDefault="00FB3A64" w:rsidP="00FB3A64">
      <w:pPr>
        <w:rPr>
          <w:del w:id="1298" w:author="USA" w:date="2016-08-11T07:21:00Z"/>
          <w:i/>
          <w:iCs/>
        </w:rPr>
      </w:pPr>
      <w:del w:id="1299" w:author="USA" w:date="2016-08-11T07:21:00Z">
        <w:r w:rsidRPr="007D3683" w:rsidDel="007D3683">
          <w:rPr>
            <w:i/>
            <w:iCs/>
            <w:highlight w:val="magenta"/>
            <w:rPrChange w:id="1300" w:author="USA" w:date="2016-08-11T07:21:00Z">
              <w:rPr>
                <w:i/>
                <w:iCs/>
              </w:rPr>
            </w:rPrChange>
          </w:rPr>
          <w:delText>“1.7    to consider results of ITU-R studies in accordance with Resolution 222 (Rev. WRC-07) to ensure spectrum availability and access to spectrum necessary to meet requirements for the aeronautical mobile-satellite (R) service, and to take appropriate action on this subject, while retaining unchanged the generic allocation to the mobile-satellite service in the bands 1</w:delText>
        </w:r>
        <w:r w:rsidRPr="007D3683" w:rsidDel="007D3683">
          <w:rPr>
            <w:highlight w:val="magenta"/>
            <w:rPrChange w:id="1301" w:author="USA" w:date="2016-08-11T07:21:00Z">
              <w:rPr/>
            </w:rPrChange>
          </w:rPr>
          <w:delText> </w:delText>
        </w:r>
        <w:r w:rsidRPr="007D3683" w:rsidDel="007D3683">
          <w:rPr>
            <w:i/>
            <w:iCs/>
            <w:highlight w:val="magenta"/>
            <w:rPrChange w:id="1302" w:author="USA" w:date="2016-08-11T07:21:00Z">
              <w:rPr>
                <w:i/>
                <w:iCs/>
              </w:rPr>
            </w:rPrChange>
          </w:rPr>
          <w:delText>525–1</w:delText>
        </w:r>
        <w:r w:rsidRPr="007D3683" w:rsidDel="007D3683">
          <w:rPr>
            <w:highlight w:val="magenta"/>
            <w:rPrChange w:id="1303" w:author="USA" w:date="2016-08-11T07:21:00Z">
              <w:rPr/>
            </w:rPrChange>
          </w:rPr>
          <w:delText> </w:delText>
        </w:r>
        <w:r w:rsidRPr="007D3683" w:rsidDel="007D3683">
          <w:rPr>
            <w:i/>
            <w:iCs/>
            <w:highlight w:val="magenta"/>
            <w:rPrChange w:id="1304" w:author="USA" w:date="2016-08-11T07:21:00Z">
              <w:rPr>
                <w:i/>
                <w:iCs/>
              </w:rPr>
            </w:rPrChange>
          </w:rPr>
          <w:delText>559 MHz and 1</w:delText>
        </w:r>
        <w:r w:rsidRPr="007D3683" w:rsidDel="007D3683">
          <w:rPr>
            <w:highlight w:val="magenta"/>
            <w:rPrChange w:id="1305" w:author="USA" w:date="2016-08-11T07:21:00Z">
              <w:rPr/>
            </w:rPrChange>
          </w:rPr>
          <w:delText> </w:delText>
        </w:r>
        <w:r w:rsidRPr="007D3683" w:rsidDel="007D3683">
          <w:rPr>
            <w:i/>
            <w:iCs/>
            <w:highlight w:val="magenta"/>
            <w:rPrChange w:id="1306" w:author="USA" w:date="2016-08-11T07:21:00Z">
              <w:rPr>
                <w:i/>
                <w:iCs/>
              </w:rPr>
            </w:rPrChange>
          </w:rPr>
          <w:delText>626.5–1</w:delText>
        </w:r>
        <w:r w:rsidRPr="007D3683" w:rsidDel="007D3683">
          <w:rPr>
            <w:highlight w:val="magenta"/>
            <w:rPrChange w:id="1307" w:author="USA" w:date="2016-08-11T07:21:00Z">
              <w:rPr/>
            </w:rPrChange>
          </w:rPr>
          <w:delText> </w:delText>
        </w:r>
        <w:r w:rsidRPr="007D3683" w:rsidDel="007D3683">
          <w:rPr>
            <w:i/>
            <w:iCs/>
            <w:highlight w:val="magenta"/>
            <w:rPrChange w:id="1308" w:author="USA" w:date="2016-08-11T07:21:00Z">
              <w:rPr>
                <w:i/>
                <w:iCs/>
              </w:rPr>
            </w:rPrChange>
          </w:rPr>
          <w:delText>660.5 MHz;”</w:delText>
        </w:r>
      </w:del>
    </w:p>
    <w:p w:rsidR="00FB3A64" w:rsidRPr="004357C3" w:rsidRDefault="00FB3A64" w:rsidP="00FB3A64"/>
    <w:p w:rsidR="00FB3A64" w:rsidRPr="004357C3" w:rsidRDefault="00FB3A64" w:rsidP="00FB3A64">
      <w:pPr>
        <w:rPr>
          <w:b/>
          <w:bCs/>
        </w:rPr>
      </w:pPr>
      <w:r w:rsidRPr="004357C3">
        <w:rPr>
          <w:b/>
          <w:bCs/>
        </w:rPr>
        <w:t>ITU-R studies on AMS(R)S — Intersystem real-time pre-emption</w:t>
      </w:r>
    </w:p>
    <w:p w:rsidR="00FB3A64" w:rsidRPr="004357C3" w:rsidRDefault="00FB3A64" w:rsidP="00FB3A64"/>
    <w:p w:rsidR="00FB3A64" w:rsidRPr="004357C3" w:rsidRDefault="00FB3A64" w:rsidP="00FB3A64">
      <w:pPr>
        <w:rPr>
          <w:b/>
        </w:rPr>
      </w:pPr>
      <w:r w:rsidRPr="004357C3">
        <w:t>To respond to the request by WRC-2000 with regard to Resolution 222, the ITU-R has completed studies begun in 2000 to determine the feasibility and practicality of prioritization and real-time pre-emptive access (intersystem real-time pre-emption).</w:t>
      </w:r>
    </w:p>
    <w:p w:rsidR="00FB3A64" w:rsidRPr="004357C3" w:rsidRDefault="00FB3A64" w:rsidP="00FB3A64">
      <w:pPr>
        <w:rPr>
          <w:bCs/>
        </w:rPr>
      </w:pPr>
    </w:p>
    <w:p w:rsidR="00FB3A64" w:rsidRPr="004357C3" w:rsidRDefault="00FB3A64" w:rsidP="00FB3A64">
      <w:pPr>
        <w:rPr>
          <w:b/>
        </w:rPr>
      </w:pPr>
      <w:r w:rsidRPr="004357C3">
        <w:t>The concept of real-time pre-emption was proposed at WRC-97 as an expedient mechanism to open the sub-bands 1 545</w:t>
      </w:r>
      <w:r w:rsidRPr="004357C3">
        <w:rPr>
          <w:iCs/>
        </w:rPr>
        <w:t>–</w:t>
      </w:r>
      <w:r w:rsidRPr="004357C3">
        <w:t>1 555 and 1 646.5</w:t>
      </w:r>
      <w:r w:rsidRPr="004357C3">
        <w:rPr>
          <w:iCs/>
        </w:rPr>
        <w:t>–</w:t>
      </w:r>
      <w:r w:rsidRPr="004357C3">
        <w:t>1 656.5 MHz to generic MSS.</w:t>
      </w:r>
    </w:p>
    <w:p w:rsidR="00FB3A64" w:rsidRPr="004357C3" w:rsidRDefault="00FB3A64" w:rsidP="00FB3A64">
      <w:pPr>
        <w:rPr>
          <w:bCs/>
        </w:rPr>
      </w:pPr>
    </w:p>
    <w:p w:rsidR="00FB3A64" w:rsidRPr="004357C3" w:rsidRDefault="00FB3A64" w:rsidP="00FB3A64">
      <w:pPr>
        <w:rPr>
          <w:b/>
        </w:rPr>
      </w:pPr>
      <w:r w:rsidRPr="004357C3">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(Feasibility and practicality of prioritization and real-time pre</w:t>
      </w:r>
      <w:r>
        <w:t>-</w:t>
      </w:r>
      <w:r w:rsidRPr="004357C3">
        <w:t>emptive access between different networks of mobile-satellite service in the bands 1 525–1 559 MHz and 1 626.5–1 660.5 MHz).</w:t>
      </w:r>
    </w:p>
    <w:p w:rsidR="00FB3A64" w:rsidRPr="004357C3" w:rsidRDefault="00FB3A64" w:rsidP="00FB3A64">
      <w:pPr>
        <w:rPr>
          <w:bCs/>
        </w:rPr>
      </w:pPr>
    </w:p>
    <w:p w:rsidR="00FB3A64" w:rsidRPr="004357C3" w:rsidRDefault="00FB3A64" w:rsidP="00FB3A64">
      <w:pPr>
        <w:rPr>
          <w:b/>
        </w:rPr>
      </w:pPr>
      <w:r w:rsidRPr="004357C3">
        <w:t xml:space="preserve">The study noted that although some mobile-satellite networks currently provide </w:t>
      </w:r>
      <w:r w:rsidRPr="004357C3">
        <w:rPr>
          <w:i/>
        </w:rPr>
        <w:t>intra</w:t>
      </w:r>
      <w:r w:rsidRPr="004357C3">
        <w:t xml:space="preserve">-system pre-emptive access functions, there are no actual MSS systems providing “prioritization and </w:t>
      </w:r>
      <w:r w:rsidRPr="004357C3">
        <w:rPr>
          <w:i/>
        </w:rPr>
        <w:t>inter</w:t>
      </w:r>
      <w:r w:rsidRPr="004357C3">
        <w:t>system real-time pre-emption” functions, and despite several years of study there are no methods yet developed.</w:t>
      </w:r>
    </w:p>
    <w:p w:rsidR="00FB3A64" w:rsidRPr="004357C3" w:rsidRDefault="00FB3A64" w:rsidP="00FB3A64">
      <w:pPr>
        <w:rPr>
          <w:bCs/>
        </w:rPr>
      </w:pPr>
    </w:p>
    <w:p w:rsidR="00FB3A64" w:rsidRPr="004357C3" w:rsidRDefault="00FB3A64" w:rsidP="00FB3A64">
      <w:pPr>
        <w:rPr>
          <w:b/>
        </w:rPr>
      </w:pPr>
      <w:r w:rsidRPr="004357C3">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rsidR="00FB3A64" w:rsidRPr="004357C3" w:rsidRDefault="00FB3A64" w:rsidP="00FB3A64"/>
    <w:p w:rsidR="00FB3A64" w:rsidRPr="004357C3" w:rsidRDefault="00FB3A64" w:rsidP="00FB3A64">
      <w:pPr>
        <w:rPr>
          <w:b/>
          <w:bCs/>
        </w:rPr>
      </w:pPr>
      <w:r w:rsidRPr="004357C3">
        <w:rPr>
          <w:bCs/>
        </w:rPr>
        <w:t>It was concluded that “prioritization and intersystem real-time pre-emption is not practical and, without significant advance in technology, is unlikely to be feasible for technical, operational and economic</w:t>
      </w:r>
      <w:r>
        <w:rPr>
          <w:bCs/>
        </w:rPr>
        <w:t>al</w:t>
      </w:r>
      <w:r w:rsidRPr="004357C3">
        <w:rPr>
          <w:bCs/>
        </w:rPr>
        <w:t xml:space="preserve"> reasons.”</w:t>
      </w:r>
    </w:p>
    <w:p w:rsidR="00FB3A64" w:rsidRPr="004357C3" w:rsidRDefault="00FB3A64" w:rsidP="00FB3A64">
      <w:pPr>
        <w:rPr>
          <w:bCs/>
        </w:rPr>
      </w:pPr>
    </w:p>
    <w:p w:rsidR="00FB3A64" w:rsidRPr="004357C3" w:rsidRDefault="00FB3A64" w:rsidP="00FB3A64">
      <w:pPr>
        <w:rPr>
          <w:b/>
        </w:rPr>
      </w:pPr>
      <w:r w:rsidRPr="004357C3">
        <w:t>Noting that the conclusions in ITU Report M.2073 identify that intersystem real-time pre-emption will not be effective to ensure spectrum availability and protection for the AMS(R)S communications, the WRC-12 is urged to provide appropriate regulatory provisions to ensure long-term and stable spectrum availability for AMS(R)S.</w:t>
      </w:r>
    </w:p>
    <w:p w:rsidR="00FB3A64" w:rsidRPr="004357C3" w:rsidRDefault="00FB3A64" w:rsidP="00FB3A64">
      <w:pPr>
        <w:rPr>
          <w:bCs/>
        </w:rPr>
      </w:pPr>
    </w:p>
    <w:p w:rsidR="00FB3A64" w:rsidRPr="004357C3" w:rsidDel="007D3683" w:rsidRDefault="00FB3A64" w:rsidP="00FB3A64">
      <w:pPr>
        <w:rPr>
          <w:del w:id="1309" w:author="USA" w:date="2016-08-11T07:22:00Z"/>
          <w:b/>
        </w:rPr>
      </w:pPr>
      <w:del w:id="1310" w:author="USA" w:date="2016-08-11T07:22:00Z">
        <w:r w:rsidRPr="007D3683" w:rsidDel="007D3683">
          <w:rPr>
            <w:b/>
            <w:highlight w:val="magenta"/>
            <w:rPrChange w:id="1311" w:author="USA" w:date="2016-08-11T07:22:00Z">
              <w:rPr>
                <w:b/>
              </w:rPr>
            </w:rPrChange>
          </w:rPr>
          <w:delText>WRC-12</w:delText>
        </w:r>
      </w:del>
    </w:p>
    <w:p w:rsidR="00FB3A64" w:rsidRPr="004357C3" w:rsidRDefault="00FB3A64" w:rsidP="00FB3A64"/>
    <w:p w:rsidR="00FB3A64" w:rsidRPr="004357C3" w:rsidRDefault="00FB3A64" w:rsidP="00FB3A64">
      <w:r w:rsidRPr="004357C3">
        <w:t>At WRC-12 the issue of recogni</w:t>
      </w:r>
      <w:r>
        <w:t>z</w:t>
      </w:r>
      <w:r w:rsidRPr="004357C3">
        <w:t>ed access for AMS(R)S systems to the frequency bands 1 525–1 559 MHz and 1 626.5–1 660.5 MHz was debated. As a result of that debate</w:t>
      </w:r>
      <w:r>
        <w:t>,</w:t>
      </w:r>
      <w:r w:rsidRPr="004357C3">
        <w:t xml:space="preserve"> it was agreed that the process for ensuring the enforcement of the priority access given by </w:t>
      </w:r>
      <w:del w:id="1312" w:author="John" w:date="2016-02-07T18:17:00Z">
        <w:r w:rsidRPr="004357C3" w:rsidDel="00A81ECF">
          <w:delText xml:space="preserve">footnote </w:delText>
        </w:r>
      </w:del>
      <w:r>
        <w:t>N</w:t>
      </w:r>
      <w:r w:rsidRPr="004357C3">
        <w:t>o</w:t>
      </w:r>
      <w:r>
        <w:t>.</w:t>
      </w:r>
      <w:r w:rsidRPr="004357C3">
        <w:t xml:space="preserve"> </w:t>
      </w:r>
      <w:r w:rsidRPr="00A81ECF">
        <w:rPr>
          <w:b/>
          <w:rPrChange w:id="1313" w:author="John" w:date="2016-02-07T18:17:00Z">
            <w:rPr/>
          </w:rPrChange>
        </w:rPr>
        <w:t>5.357A</w:t>
      </w:r>
      <w:r w:rsidRPr="004357C3">
        <w:t xml:space="preserve"> should be strengthened in a manner that also increased transparency within the process.</w:t>
      </w:r>
    </w:p>
    <w:p w:rsidR="00FB3A64" w:rsidRPr="004357C3" w:rsidRDefault="00FB3A64" w:rsidP="00FB3A64"/>
    <w:p w:rsidR="00FB3A64" w:rsidRPr="004357C3" w:rsidRDefault="00FB3A64" w:rsidP="00FB3A64">
      <w:r w:rsidRPr="004357C3">
        <w:t xml:space="preserve">ITU-R Resolution </w:t>
      </w:r>
      <w:r w:rsidRPr="00A81ECF">
        <w:rPr>
          <w:b/>
          <w:rPrChange w:id="1314" w:author="John" w:date="2016-02-07T18:17:00Z">
            <w:rPr/>
          </w:rPrChange>
        </w:rPr>
        <w:t>222</w:t>
      </w:r>
      <w:r w:rsidRPr="004357C3">
        <w:t xml:space="preserve"> was modified </w:t>
      </w:r>
      <w:r>
        <w:t>as follows</w:t>
      </w:r>
      <w:r w:rsidRPr="004357C3">
        <w:t>:</w:t>
      </w:r>
    </w:p>
    <w:p w:rsidR="00FB3A64" w:rsidRPr="004357C3" w:rsidRDefault="00FB3A64" w:rsidP="00FB3A64"/>
    <w:p w:rsidR="00FB3A64" w:rsidRPr="004357C3" w:rsidRDefault="00FB3A64" w:rsidP="00FB3A64">
      <w:pPr>
        <w:ind w:left="360" w:hanging="360"/>
      </w:pPr>
      <w:r w:rsidRPr="004357C3">
        <w:t>•</w:t>
      </w:r>
      <w:r w:rsidRPr="004357C3">
        <w:tab/>
      </w:r>
      <w:r>
        <w:t xml:space="preserve">to </w:t>
      </w:r>
      <w:r w:rsidRPr="004357C3">
        <w:t>place an obligation on administrations to ensure that their MSS operators who are not carrying AMS(R)S traffic yield capacity when a requirement for AMS(R)S traffic cannot be met</w:t>
      </w:r>
      <w:r>
        <w:t xml:space="preserve"> otherwise</w:t>
      </w:r>
      <w:r w:rsidRPr="004357C3">
        <w:t>;</w:t>
      </w:r>
    </w:p>
    <w:p w:rsidR="00FB3A64" w:rsidRDefault="00FB3A64" w:rsidP="00FB3A64">
      <w:pPr>
        <w:ind w:left="360" w:hanging="360"/>
      </w:pPr>
    </w:p>
    <w:p w:rsidR="00FB3A64" w:rsidRPr="004357C3" w:rsidRDefault="00FB3A64" w:rsidP="00FB3A64">
      <w:pPr>
        <w:ind w:left="360" w:hanging="360"/>
      </w:pPr>
      <w:r w:rsidRPr="004357C3">
        <w:t>•</w:t>
      </w:r>
      <w:r w:rsidRPr="004357C3">
        <w:tab/>
        <w:t>invite ICAO</w:t>
      </w:r>
      <w:r>
        <w:t>,</w:t>
      </w:r>
      <w:r w:rsidRPr="004357C3">
        <w:t xml:space="preserve"> where appropriate</w:t>
      </w:r>
      <w:r>
        <w:t>,</w:t>
      </w:r>
      <w:r w:rsidRPr="004357C3">
        <w:t xml:space="preserve"> to comment on the AMS(R)S traffic requirements;</w:t>
      </w:r>
    </w:p>
    <w:p w:rsidR="00FB3A64" w:rsidRDefault="00FB3A64" w:rsidP="00FB3A64">
      <w:pPr>
        <w:ind w:left="360" w:hanging="360"/>
      </w:pPr>
    </w:p>
    <w:p w:rsidR="00FB3A64" w:rsidRPr="004357C3" w:rsidRDefault="00FB3A64" w:rsidP="00FB3A64">
      <w:pPr>
        <w:ind w:left="360" w:hanging="360"/>
      </w:pPr>
      <w:r w:rsidRPr="004357C3">
        <w:t>•</w:t>
      </w:r>
      <w:r w:rsidRPr="004357C3">
        <w:tab/>
        <w:t xml:space="preserve">add an annex that details the procedure for the implementation of </w:t>
      </w:r>
      <w:del w:id="1315" w:author="John" w:date="2016-02-07T18:18:00Z">
        <w:r w:rsidRPr="004357C3" w:rsidDel="00A81ECF">
          <w:delText xml:space="preserve">footnote </w:delText>
        </w:r>
      </w:del>
      <w:r>
        <w:t>N</w:t>
      </w:r>
      <w:r w:rsidRPr="004357C3">
        <w:t>o</w:t>
      </w:r>
      <w:r>
        <w:t>. </w:t>
      </w:r>
      <w:r w:rsidRPr="00A81ECF">
        <w:rPr>
          <w:b/>
          <w:rPrChange w:id="1316" w:author="John" w:date="2016-02-07T18:18:00Z">
            <w:rPr/>
          </w:rPrChange>
        </w:rPr>
        <w:t>5.357A</w:t>
      </w:r>
      <w:r w:rsidRPr="004357C3">
        <w:t>;</w:t>
      </w:r>
    </w:p>
    <w:p w:rsidR="00FB3A64" w:rsidRDefault="00FB3A64" w:rsidP="00FB3A64">
      <w:pPr>
        <w:ind w:left="360" w:hanging="360"/>
      </w:pPr>
    </w:p>
    <w:p w:rsidR="00FB3A64" w:rsidRPr="004357C3" w:rsidRDefault="00FB3A64" w:rsidP="00FB3A64">
      <w:pPr>
        <w:ind w:left="360" w:hanging="360"/>
      </w:pPr>
      <w:r w:rsidRPr="004357C3">
        <w:t>•</w:t>
      </w:r>
      <w:r w:rsidRPr="004357C3">
        <w:tab/>
        <w:t>ensure that an agreed methodology be used for the translation of traffic requirements into spectrum requirements;</w:t>
      </w:r>
    </w:p>
    <w:p w:rsidR="00FB3A64" w:rsidRDefault="00FB3A64" w:rsidP="00FB3A64">
      <w:pPr>
        <w:ind w:left="360" w:hanging="360"/>
      </w:pPr>
    </w:p>
    <w:p w:rsidR="00FB3A64" w:rsidRPr="004357C3" w:rsidRDefault="00FB3A64" w:rsidP="00FB3A64">
      <w:pPr>
        <w:ind w:left="360" w:hanging="360"/>
      </w:pPr>
      <w:r w:rsidRPr="004357C3">
        <w:t>•</w:t>
      </w:r>
      <w:r w:rsidRPr="004357C3">
        <w:tab/>
      </w:r>
      <w:r>
        <w:t>r</w:t>
      </w:r>
      <w:r w:rsidRPr="004357C3">
        <w:t xml:space="preserve">equire notifying administrations </w:t>
      </w:r>
      <w:r>
        <w:t xml:space="preserve">to </w:t>
      </w:r>
      <w:r w:rsidRPr="004357C3">
        <w:t>inform the ITU bureau of the results with respect to AMS(R)S requirements of any coordination meeting;</w:t>
      </w:r>
    </w:p>
    <w:p w:rsidR="00FB3A64" w:rsidRDefault="00FB3A64" w:rsidP="00FB3A64">
      <w:pPr>
        <w:ind w:left="360" w:hanging="360"/>
      </w:pPr>
    </w:p>
    <w:p w:rsidR="00FB3A64" w:rsidRPr="004357C3" w:rsidRDefault="00FB3A64" w:rsidP="00FB3A64">
      <w:pPr>
        <w:ind w:left="360" w:hanging="360"/>
      </w:pPr>
      <w:r w:rsidRPr="004357C3">
        <w:t>•</w:t>
      </w:r>
      <w:r w:rsidRPr="004357C3">
        <w:tab/>
      </w:r>
      <w:r>
        <w:t>f</w:t>
      </w:r>
      <w:r w:rsidRPr="004357C3">
        <w:t>ormalize dispute resolution meetings.</w:t>
      </w:r>
    </w:p>
    <w:p w:rsidR="00FB3A64" w:rsidRPr="004357C3" w:rsidRDefault="00FB3A64" w:rsidP="00FB3A64"/>
    <w:p w:rsidR="00FB3A64" w:rsidRPr="004357C3" w:rsidRDefault="00FB3A64" w:rsidP="00FB3A64">
      <w:r w:rsidRPr="004357C3">
        <w:t>The WRC, noting that there was not an agreed methodology for the translation of traffic requirements into spectrum requirements</w:t>
      </w:r>
      <w:r>
        <w:t>,</w:t>
      </w:r>
      <w:r w:rsidRPr="004357C3">
        <w:t xml:space="preserve"> also called for, through ITU-R Resolution </w:t>
      </w:r>
      <w:r w:rsidRPr="00A81ECF">
        <w:rPr>
          <w:b/>
          <w:rPrChange w:id="1317" w:author="John" w:date="2016-02-07T18:18:00Z">
            <w:rPr/>
          </w:rPrChange>
        </w:rPr>
        <w:t>422</w:t>
      </w:r>
      <w:r w:rsidRPr="004357C3">
        <w:t>, the development of such a methodology.</w:t>
      </w:r>
    </w:p>
    <w:p w:rsidR="00FB3A64" w:rsidRDefault="00FB3A64" w:rsidP="00FB3A64"/>
    <w:p w:rsidR="00FB3A64" w:rsidRDefault="00FB3A64" w:rsidP="00FB3A64"/>
    <w:p w:rsidR="00FB3A64" w:rsidRPr="004357C3" w:rsidRDefault="00FB3A64" w:rsidP="00FB3A64">
      <w:pPr>
        <w:jc w:val="left"/>
      </w:pPr>
      <w:r w:rsidRPr="004357C3">
        <w:br w:type="page"/>
      </w:r>
    </w:p>
    <w:p w:rsidR="00FB3A64" w:rsidRPr="009946FD" w:rsidRDefault="00FB3A64" w:rsidP="00FB3A64">
      <w:pPr>
        <w:rPr>
          <w:lang w:val="fr-CA"/>
        </w:rPr>
      </w:pPr>
      <w:r w:rsidRPr="009946FD">
        <w:rPr>
          <w:b/>
          <w:lang w:val="fr-CA"/>
        </w:rPr>
        <w:lastRenderedPageBreak/>
        <w:t>Band:</w:t>
      </w:r>
      <w:r w:rsidRPr="009946FD">
        <w:rPr>
          <w:bCs/>
          <w:lang w:val="fr-CA"/>
        </w:rPr>
        <w:t xml:space="preserve"> </w:t>
      </w:r>
      <w:r w:rsidRPr="009946FD">
        <w:rPr>
          <w:lang w:val="fr-CA"/>
        </w:rPr>
        <w:t>1 559–1 626.5 MHz</w:t>
      </w:r>
    </w:p>
    <w:p w:rsidR="00FB3A64" w:rsidRPr="009946FD" w:rsidRDefault="00FB3A64" w:rsidP="00FB3A64">
      <w:pPr>
        <w:rPr>
          <w:lang w:val="fr-CA"/>
        </w:rPr>
      </w:pPr>
      <w:r w:rsidRPr="009946FD">
        <w:rPr>
          <w:b/>
          <w:lang w:val="fr-CA"/>
        </w:rPr>
        <w:t>Service:</w:t>
      </w:r>
      <w:r w:rsidRPr="009946FD">
        <w:rPr>
          <w:lang w:val="fr-CA"/>
        </w:rPr>
        <w:t xml:space="preserve"> Aeronautical radionavigation/Radionavigation</w:t>
      </w:r>
    </w:p>
    <w:p w:rsidR="00FB3A64" w:rsidRPr="009946FD" w:rsidRDefault="00FB3A64" w:rsidP="00FB3A64">
      <w:pPr>
        <w:rPr>
          <w:lang w:val="fr-CA"/>
        </w:rPr>
      </w:pPr>
      <w:r w:rsidRPr="009946FD">
        <w:rPr>
          <w:lang w:val="fr-CA"/>
        </w:rPr>
        <w:t>    satellite</w:t>
      </w:r>
      <w:del w:id="1318" w:author="USA" w:date="2016-08-11T07:23:00Z">
        <w:r w:rsidRPr="007D3683" w:rsidDel="007D3683">
          <w:rPr>
            <w:highlight w:val="magenta"/>
            <w:lang w:val="fr-CA"/>
            <w:rPrChange w:id="1319" w:author="USA" w:date="2016-08-11T07:23:00Z">
              <w:rPr>
                <w:lang w:val="fr-CA"/>
              </w:rPr>
            </w:rPrChange>
          </w:rPr>
          <w:delText>/Mobile-satellite</w:delText>
        </w:r>
      </w:del>
      <w:r w:rsidRPr="009946FD">
        <w:rPr>
          <w:lang w:val="fr-CA"/>
        </w:rPr>
        <w:t xml:space="preserve"> (GNSS)</w:t>
      </w:r>
      <w:ins w:id="1320" w:author="USA" w:date="2016-08-11T07:23:00Z">
        <w:r w:rsidR="007D3683">
          <w:rPr>
            <w:lang w:val="fr-CA"/>
          </w:rPr>
          <w:t>; AMS(R)S</w:t>
        </w:r>
      </w:ins>
    </w:p>
    <w:p w:rsidR="00FB3A64" w:rsidRPr="004357C3" w:rsidRDefault="00FB3A64" w:rsidP="00FB3A64">
      <w:pPr>
        <w:rPr>
          <w:b/>
        </w:rPr>
      </w:pPr>
      <w:r w:rsidRPr="004357C3">
        <w:rPr>
          <w:b/>
        </w:rPr>
        <w:t>Allocation:</w:t>
      </w:r>
    </w:p>
    <w:p w:rsidR="00FB3A64" w:rsidRPr="004357C3" w:rsidRDefault="00FB3A64" w:rsidP="00FB3A64"/>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FB3A64" w:rsidRPr="004357C3" w:rsidTr="002963F9">
        <w:trPr>
          <w:jc w:val="center"/>
        </w:trPr>
        <w:tc>
          <w:tcPr>
            <w:tcW w:w="5974" w:type="dxa"/>
            <w:gridSpan w:val="4"/>
            <w:shd w:val="clear" w:color="auto" w:fill="D9D9D9"/>
            <w:tcMar>
              <w:top w:w="80" w:type="dxa"/>
              <w:left w:w="100" w:type="dxa"/>
              <w:bottom w:w="8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spacing w:line="200" w:lineRule="exact"/>
              <w:jc w:val="center"/>
              <w:rPr>
                <w:rFonts w:ascii="Arial" w:hAnsi="Arial" w:cs="Arial"/>
                <w:sz w:val="17"/>
                <w:szCs w:val="17"/>
              </w:rPr>
            </w:pPr>
            <w:r w:rsidRPr="004357C3">
              <w:rPr>
                <w:rFonts w:ascii="Arial" w:hAnsi="Arial" w:cs="Arial"/>
                <w:b/>
                <w:sz w:val="17"/>
                <w:szCs w:val="17"/>
              </w:rPr>
              <w:t>1 559–1 613.8</w:t>
            </w:r>
          </w:p>
        </w:tc>
      </w:tr>
      <w:tr w:rsidR="00FB3A64" w:rsidRPr="004357C3" w:rsidTr="002963F9">
        <w:trPr>
          <w:jc w:val="center"/>
        </w:trPr>
        <w:tc>
          <w:tcPr>
            <w:tcW w:w="5974" w:type="dxa"/>
            <w:gridSpan w:val="4"/>
            <w:shd w:val="clear" w:color="auto" w:fill="D9D9D9"/>
            <w:tcMar>
              <w:top w:w="80" w:type="dxa"/>
              <w:left w:w="100" w:type="dxa"/>
              <w:bottom w:w="80" w:type="dxa"/>
              <w:right w:w="100" w:type="dxa"/>
            </w:tcMar>
          </w:tcPr>
          <w:p w:rsidR="00FB3A64" w:rsidRPr="004357C3" w:rsidRDefault="00FB3A64" w:rsidP="002963F9">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1911" w:type="dxa"/>
            <w:shd w:val="clear" w:color="auto" w:fill="D9D9D9"/>
            <w:tcMar>
              <w:top w:w="80" w:type="dxa"/>
              <w:left w:w="100" w:type="dxa"/>
              <w:bottom w:w="8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rsidR="00FB3A64" w:rsidRPr="004357C3" w:rsidRDefault="00FB3A64" w:rsidP="002963F9">
            <w:pPr>
              <w:spacing w:line="200" w:lineRule="exact"/>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1911" w:type="dxa"/>
            <w:tcBorders>
              <w:right w:val="nil"/>
            </w:tcBorders>
            <w:shd w:val="clear" w:color="auto" w:fill="D9D9D9"/>
            <w:tcMar>
              <w:top w:w="80" w:type="dxa"/>
              <w:left w:w="100" w:type="dxa"/>
              <w:bottom w:w="80" w:type="dxa"/>
              <w:right w:w="100" w:type="dxa"/>
            </w:tcMar>
          </w:tcPr>
          <w:p w:rsidR="00FB3A64" w:rsidRPr="004357C3" w:rsidRDefault="00FB3A64" w:rsidP="002963F9">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rsidR="00FB3A64" w:rsidRPr="004357C3" w:rsidRDefault="00FB3A64" w:rsidP="002963F9">
            <w:pPr>
              <w:spacing w:line="200" w:lineRule="exact"/>
              <w:rPr>
                <w:rFonts w:ascii="Arial" w:hAnsi="Arial" w:cs="Arial"/>
                <w:b/>
                <w:sz w:val="17"/>
                <w:szCs w:val="17"/>
              </w:rPr>
            </w:pPr>
            <w:r w:rsidRPr="004357C3">
              <w:rPr>
                <w:rFonts w:ascii="Arial" w:hAnsi="Arial" w:cs="Arial"/>
                <w:sz w:val="17"/>
                <w:szCs w:val="17"/>
              </w:rPr>
              <w:t>AERONAUTICAL RADIONAVIGATION</w:t>
            </w:r>
          </w:p>
          <w:p w:rsidR="00FB3A64" w:rsidRPr="004357C3" w:rsidRDefault="00FB3A64" w:rsidP="002963F9">
            <w:pPr>
              <w:spacing w:line="200" w:lineRule="exac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(space-to-Earth) (space-to-space)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5.208B    5.328B    5.329A</w:t>
            </w:r>
          </w:p>
          <w:p w:rsidR="00FB3A64" w:rsidRPr="004357C3" w:rsidRDefault="00FB3A64" w:rsidP="002963F9">
            <w:pPr>
              <w:spacing w:line="200" w:lineRule="exact"/>
              <w:rPr>
                <w:rFonts w:ascii="Arial" w:hAnsi="Arial" w:cs="Arial"/>
                <w:b/>
                <w:sz w:val="17"/>
                <w:szCs w:val="17"/>
              </w:rPr>
            </w:pPr>
            <w:r w:rsidRPr="004357C3">
              <w:rPr>
                <w:rFonts w:ascii="Arial" w:hAnsi="Arial" w:cs="Arial"/>
                <w:sz w:val="17"/>
                <w:szCs w:val="17"/>
              </w:rPr>
              <w:t>5.341    </w:t>
            </w:r>
            <w:del w:id="1321" w:author="John" w:date="2016-02-07T18:25:00Z">
              <w:r w:rsidRPr="004357C3" w:rsidDel="00F9273D">
                <w:rPr>
                  <w:rFonts w:ascii="Arial" w:hAnsi="Arial" w:cs="Arial"/>
                  <w:sz w:val="17"/>
                  <w:szCs w:val="17"/>
                </w:rPr>
                <w:delText>5.362B    5.362C</w:delText>
              </w:r>
            </w:del>
          </w:p>
        </w:tc>
      </w:tr>
      <w:tr w:rsidR="00FB3A64" w:rsidRPr="004357C3" w:rsidTr="002963F9">
        <w:trPr>
          <w:jc w:val="center"/>
        </w:trPr>
        <w:tc>
          <w:tcPr>
            <w:tcW w:w="1911" w:type="dxa"/>
            <w:shd w:val="clear" w:color="auto" w:fill="D9D9D9"/>
            <w:tcMar>
              <w:top w:w="80" w:type="dxa"/>
              <w:left w:w="100" w:type="dxa"/>
              <w:bottom w:w="8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1 610–1 610.6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b/>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5.341    5.355    5.359</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5.364    5.366    5.367</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5.368    5.369    5.371</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1 610–1 610.6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5.341    5.364    5.366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5.367    5.368    5.370</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1 610–1 610.6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xml:space="preserve">  (Earth-to-space) </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5.341    5.355    5.359</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5.364    5.366    5.367</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5.368    5.369    5.372</w:t>
            </w:r>
          </w:p>
        </w:tc>
      </w:tr>
      <w:tr w:rsidR="00FB3A64" w:rsidRPr="004357C3" w:rsidTr="002963F9">
        <w:trPr>
          <w:jc w:val="center"/>
        </w:trPr>
        <w:tc>
          <w:tcPr>
            <w:tcW w:w="1911" w:type="dxa"/>
            <w:shd w:val="clear" w:color="auto" w:fill="D9D9D9"/>
            <w:tcMar>
              <w:top w:w="80" w:type="dxa"/>
              <w:left w:w="100" w:type="dxa"/>
              <w:bottom w:w="8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1 610.6–1 613.8</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 ASTRONOMY</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5.149    5.341    5.355</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5.359    5.364    5.366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5.367    5.368    5.369</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5.371    5.372</w:t>
            </w:r>
          </w:p>
        </w:tc>
        <w:tc>
          <w:tcPr>
            <w:tcW w:w="2151" w:type="dxa"/>
            <w:gridSpan w:val="2"/>
            <w:shd w:val="clear" w:color="auto" w:fill="D9D9D9"/>
            <w:tcMar>
              <w:top w:w="80" w:type="dxa"/>
              <w:left w:w="100" w:type="dxa"/>
              <w:bottom w:w="80" w:type="dxa"/>
              <w:right w:w="2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1 610.6–1 613.8</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 ASTRONOMY</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5.149    5.341    5.364</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5.366    5.367    5.368</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5.370    5.372</w:t>
            </w:r>
          </w:p>
        </w:tc>
        <w:tc>
          <w:tcPr>
            <w:tcW w:w="1912" w:type="dxa"/>
            <w:shd w:val="clear" w:color="auto" w:fill="D9D9D9"/>
            <w:tcMar>
              <w:top w:w="80" w:type="dxa"/>
              <w:left w:w="100" w:type="dxa"/>
              <w:bottom w:w="80" w:type="dxa"/>
              <w:right w:w="100" w:type="dxa"/>
            </w:tcMar>
          </w:tcPr>
          <w:p w:rsidR="00FB3A64" w:rsidRPr="004357C3" w:rsidRDefault="00FB3A64" w:rsidP="002963F9">
            <w:pPr>
              <w:spacing w:line="200" w:lineRule="exact"/>
              <w:jc w:val="left"/>
              <w:rPr>
                <w:rFonts w:ascii="Arial" w:hAnsi="Arial" w:cs="Arial"/>
                <w:sz w:val="17"/>
                <w:szCs w:val="17"/>
              </w:rPr>
            </w:pPr>
            <w:r w:rsidRPr="004357C3">
              <w:rPr>
                <w:rFonts w:ascii="Arial" w:hAnsi="Arial" w:cs="Arial"/>
                <w:b/>
                <w:sz w:val="17"/>
                <w:szCs w:val="17"/>
              </w:rPr>
              <w:t>1 610.6–1 613.8</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 ASTRONOMY</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5.149    5.341    5.355</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5.359    5.364    5.366</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5.367    5.368    5.369</w:t>
            </w:r>
          </w:p>
          <w:p w:rsidR="00FB3A64" w:rsidRPr="004357C3" w:rsidRDefault="00FB3A64" w:rsidP="002963F9">
            <w:pPr>
              <w:spacing w:line="200" w:lineRule="exact"/>
              <w:jc w:val="left"/>
              <w:rPr>
                <w:rFonts w:ascii="Arial" w:hAnsi="Arial" w:cs="Arial"/>
                <w:sz w:val="17"/>
                <w:szCs w:val="17"/>
              </w:rPr>
            </w:pPr>
            <w:r w:rsidRPr="004357C3">
              <w:rPr>
                <w:rFonts w:ascii="Arial" w:hAnsi="Arial" w:cs="Arial"/>
                <w:sz w:val="17"/>
                <w:szCs w:val="17"/>
              </w:rPr>
              <w:t>5.372</w:t>
            </w:r>
          </w:p>
        </w:tc>
      </w:tr>
      <w:tr w:rsidR="00FB3A64" w:rsidRPr="004357C3" w:rsidTr="002963F9">
        <w:trPr>
          <w:jc w:val="center"/>
        </w:trPr>
        <w:tc>
          <w:tcPr>
            <w:tcW w:w="5974" w:type="dxa"/>
            <w:gridSpan w:val="4"/>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lastRenderedPageBreak/>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1 613.8–1 626.5</w:t>
            </w:r>
          </w:p>
        </w:tc>
      </w:tr>
      <w:tr w:rsidR="00FB3A64" w:rsidRPr="004357C3" w:rsidTr="002963F9">
        <w:trPr>
          <w:jc w:val="center"/>
        </w:trPr>
        <w:tc>
          <w:tcPr>
            <w:tcW w:w="5974" w:type="dxa"/>
            <w:gridSpan w:val="4"/>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Allocation to Services</w:t>
            </w:r>
          </w:p>
        </w:tc>
      </w:tr>
      <w:tr w:rsidR="00FB3A64" w:rsidRPr="004357C3" w:rsidTr="002963F9">
        <w:trPr>
          <w:jc w:val="center"/>
        </w:trPr>
        <w:tc>
          <w:tcPr>
            <w:tcW w:w="1911"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1911"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1 613.8–1 626.5</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jc w:val="left"/>
              <w:rPr>
                <w:rFonts w:ascii="Arial" w:hAnsi="Arial" w:cs="Arial"/>
                <w:sz w:val="17"/>
                <w:szCs w:val="17"/>
              </w:rPr>
            </w:pPr>
            <w:r w:rsidRPr="004357C3">
              <w:rPr>
                <w:rFonts w:ascii="Arial" w:hAnsi="Arial" w:cs="Arial"/>
                <w:sz w:val="17"/>
                <w:szCs w:val="17"/>
              </w:rPr>
              <w:t>  5.208B</w:t>
            </w: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r w:rsidRPr="004357C3">
              <w:rPr>
                <w:rFonts w:ascii="Arial" w:hAnsi="Arial" w:cs="Arial"/>
                <w:sz w:val="17"/>
                <w:szCs w:val="17"/>
              </w:rPr>
              <w:t>5.341    5.355    5.359</w:t>
            </w:r>
          </w:p>
          <w:p w:rsidR="00FB3A64" w:rsidRPr="004357C3" w:rsidRDefault="00FB3A64" w:rsidP="002963F9">
            <w:pPr>
              <w:jc w:val="left"/>
              <w:rPr>
                <w:rFonts w:ascii="Arial" w:hAnsi="Arial" w:cs="Arial"/>
                <w:sz w:val="17"/>
                <w:szCs w:val="17"/>
              </w:rPr>
            </w:pPr>
            <w:r w:rsidRPr="004357C3">
              <w:rPr>
                <w:rFonts w:ascii="Arial" w:hAnsi="Arial" w:cs="Arial"/>
                <w:sz w:val="17"/>
                <w:szCs w:val="17"/>
              </w:rPr>
              <w:t>5.364    5.365    5.366</w:t>
            </w:r>
          </w:p>
          <w:p w:rsidR="00FB3A64" w:rsidRPr="004357C3" w:rsidRDefault="00FB3A64" w:rsidP="002963F9">
            <w:pPr>
              <w:jc w:val="left"/>
              <w:rPr>
                <w:rFonts w:ascii="Arial" w:hAnsi="Arial" w:cs="Arial"/>
                <w:sz w:val="17"/>
                <w:szCs w:val="17"/>
              </w:rPr>
            </w:pPr>
            <w:r w:rsidRPr="004357C3">
              <w:rPr>
                <w:rFonts w:ascii="Arial" w:hAnsi="Arial" w:cs="Arial"/>
                <w:sz w:val="17"/>
                <w:szCs w:val="17"/>
              </w:rPr>
              <w:t>5.367    5.368    5.369</w:t>
            </w:r>
          </w:p>
          <w:p w:rsidR="00FB3A64" w:rsidRPr="004357C3" w:rsidRDefault="00FB3A64" w:rsidP="002963F9">
            <w:pPr>
              <w:jc w:val="left"/>
              <w:rPr>
                <w:rFonts w:ascii="Arial" w:hAnsi="Arial" w:cs="Arial"/>
                <w:sz w:val="17"/>
                <w:szCs w:val="17"/>
              </w:rPr>
            </w:pPr>
            <w:r w:rsidRPr="004357C3">
              <w:rPr>
                <w:rFonts w:ascii="Arial" w:hAnsi="Arial" w:cs="Arial"/>
                <w:sz w:val="17"/>
                <w:szCs w:val="17"/>
              </w:rPr>
              <w:t>5.371    5.372</w:t>
            </w:r>
          </w:p>
        </w:tc>
        <w:tc>
          <w:tcPr>
            <w:tcW w:w="2151" w:type="dxa"/>
            <w:gridSpan w:val="2"/>
            <w:tcBorders>
              <w:bottom w:val="single" w:sz="2" w:space="0" w:color="auto"/>
            </w:tcBorders>
            <w:shd w:val="clear" w:color="auto" w:fill="D9D9D9"/>
            <w:tcMar>
              <w:top w:w="100" w:type="dxa"/>
              <w:left w:w="100" w:type="dxa"/>
              <w:bottom w:w="100" w:type="dxa"/>
              <w:right w:w="2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1 613.8–1 626.5</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(Earth-to-space)   5.351A</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(space-to-Earth)   5.208B</w:t>
            </w: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r w:rsidRPr="004357C3">
              <w:rPr>
                <w:rFonts w:ascii="Arial" w:hAnsi="Arial" w:cs="Arial"/>
                <w:sz w:val="17"/>
                <w:szCs w:val="17"/>
              </w:rPr>
              <w:t>5.341    5.364    5.365</w:t>
            </w:r>
          </w:p>
          <w:p w:rsidR="00FB3A64" w:rsidRPr="004357C3" w:rsidRDefault="00FB3A64" w:rsidP="002963F9">
            <w:pPr>
              <w:jc w:val="left"/>
              <w:rPr>
                <w:rFonts w:ascii="Arial" w:hAnsi="Arial" w:cs="Arial"/>
                <w:sz w:val="17"/>
                <w:szCs w:val="17"/>
              </w:rPr>
            </w:pPr>
            <w:r w:rsidRPr="004357C3">
              <w:rPr>
                <w:rFonts w:ascii="Arial" w:hAnsi="Arial" w:cs="Arial"/>
                <w:sz w:val="17"/>
                <w:szCs w:val="17"/>
              </w:rPr>
              <w:t>5.366    5.367    5.368</w:t>
            </w:r>
          </w:p>
          <w:p w:rsidR="00FB3A64" w:rsidRPr="004357C3" w:rsidRDefault="00FB3A64" w:rsidP="002963F9">
            <w:pPr>
              <w:jc w:val="left"/>
              <w:rPr>
                <w:rFonts w:ascii="Arial" w:hAnsi="Arial" w:cs="Arial"/>
                <w:sz w:val="17"/>
                <w:szCs w:val="17"/>
              </w:rPr>
            </w:pPr>
            <w:r w:rsidRPr="004357C3">
              <w:rPr>
                <w:rFonts w:ascii="Arial" w:hAnsi="Arial" w:cs="Arial"/>
                <w:sz w:val="17"/>
                <w:szCs w:val="17"/>
              </w:rPr>
              <w:t>5.370    5.372</w:t>
            </w:r>
          </w:p>
        </w:tc>
        <w:tc>
          <w:tcPr>
            <w:tcW w:w="1912"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1 613.8–1 626.5</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  5.351A</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w:t>
            </w:r>
          </w:p>
          <w:p w:rsidR="00FB3A64" w:rsidRPr="004357C3" w:rsidRDefault="00FB3A64" w:rsidP="002963F9">
            <w:pPr>
              <w:jc w:val="left"/>
              <w:rPr>
                <w:rFonts w:ascii="Arial" w:hAnsi="Arial" w:cs="Arial"/>
                <w:sz w:val="17"/>
                <w:szCs w:val="17"/>
              </w:rPr>
            </w:pPr>
            <w:r w:rsidRPr="004357C3">
              <w:rPr>
                <w:rFonts w:ascii="Arial" w:hAnsi="Arial" w:cs="Arial"/>
                <w:sz w:val="17"/>
                <w:szCs w:val="17"/>
              </w:rPr>
              <w:t>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(space-to-Earth)</w:t>
            </w:r>
          </w:p>
          <w:p w:rsidR="00FB3A64" w:rsidRPr="004357C3" w:rsidRDefault="00FB3A64" w:rsidP="002963F9">
            <w:pPr>
              <w:jc w:val="left"/>
              <w:rPr>
                <w:rFonts w:ascii="Arial" w:hAnsi="Arial" w:cs="Arial"/>
                <w:sz w:val="17"/>
                <w:szCs w:val="17"/>
              </w:rPr>
            </w:pPr>
            <w:r w:rsidRPr="004357C3">
              <w:rPr>
                <w:rFonts w:ascii="Arial" w:hAnsi="Arial" w:cs="Arial"/>
                <w:sz w:val="17"/>
                <w:szCs w:val="17"/>
              </w:rPr>
              <w:t>  5.208B</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Radiodetermination-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  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  (Earth-to-space)</w:t>
            </w:r>
          </w:p>
          <w:p w:rsidR="00FB3A64" w:rsidRPr="004357C3" w:rsidRDefault="00FB3A64" w:rsidP="002963F9">
            <w:pPr>
              <w:jc w:val="left"/>
              <w:rPr>
                <w:rFonts w:ascii="Arial" w:hAnsi="Arial" w:cs="Arial"/>
                <w:sz w:val="17"/>
                <w:szCs w:val="17"/>
              </w:rPr>
            </w:pPr>
            <w:r w:rsidRPr="004357C3">
              <w:rPr>
                <w:rFonts w:ascii="Arial" w:hAnsi="Arial" w:cs="Arial"/>
                <w:sz w:val="17"/>
                <w:szCs w:val="17"/>
              </w:rPr>
              <w:t>5.341    5.355    5.359</w:t>
            </w:r>
          </w:p>
          <w:p w:rsidR="00FB3A64" w:rsidRPr="004357C3" w:rsidRDefault="00FB3A64" w:rsidP="002963F9">
            <w:pPr>
              <w:jc w:val="left"/>
              <w:rPr>
                <w:rFonts w:ascii="Arial" w:hAnsi="Arial" w:cs="Arial"/>
                <w:sz w:val="17"/>
                <w:szCs w:val="17"/>
              </w:rPr>
            </w:pPr>
            <w:r w:rsidRPr="004357C3">
              <w:rPr>
                <w:rFonts w:ascii="Arial" w:hAnsi="Arial" w:cs="Arial"/>
                <w:sz w:val="17"/>
                <w:szCs w:val="17"/>
              </w:rPr>
              <w:t>5.364    5.365    5.366</w:t>
            </w:r>
          </w:p>
          <w:p w:rsidR="00FB3A64" w:rsidRPr="004357C3" w:rsidRDefault="00FB3A64" w:rsidP="002963F9">
            <w:pPr>
              <w:jc w:val="left"/>
              <w:rPr>
                <w:rFonts w:ascii="Arial" w:hAnsi="Arial" w:cs="Arial"/>
                <w:sz w:val="17"/>
                <w:szCs w:val="17"/>
              </w:rPr>
            </w:pPr>
            <w:r w:rsidRPr="004357C3">
              <w:rPr>
                <w:rFonts w:ascii="Arial" w:hAnsi="Arial" w:cs="Arial"/>
                <w:sz w:val="17"/>
                <w:szCs w:val="17"/>
              </w:rPr>
              <w:t>5.367    5.368    5.369</w:t>
            </w:r>
          </w:p>
          <w:p w:rsidR="00FB3A64" w:rsidRPr="004357C3" w:rsidRDefault="00FB3A64" w:rsidP="002963F9">
            <w:pPr>
              <w:jc w:val="left"/>
              <w:rPr>
                <w:rFonts w:ascii="Arial" w:hAnsi="Arial" w:cs="Arial"/>
                <w:sz w:val="17"/>
                <w:szCs w:val="17"/>
              </w:rPr>
            </w:pPr>
            <w:r w:rsidRPr="004357C3">
              <w:rPr>
                <w:rFonts w:ascii="Arial" w:hAnsi="Arial" w:cs="Arial"/>
                <w:sz w:val="17"/>
                <w:szCs w:val="17"/>
              </w:rPr>
              <w:t>5.372</w:t>
            </w:r>
          </w:p>
        </w:tc>
      </w:tr>
      <w:tr w:rsidR="00FB3A64" w:rsidRPr="004357C3" w:rsidTr="002963F9">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b/>
                <w:sz w:val="17"/>
                <w:szCs w:val="17"/>
              </w:rPr>
            </w:pPr>
            <w:r w:rsidRPr="00A81ECF">
              <w:rPr>
                <w:rFonts w:ascii="Arial" w:hAnsi="Arial" w:cs="Arial"/>
                <w:b/>
                <w:sz w:val="17"/>
                <w:szCs w:val="17"/>
                <w:rPrChange w:id="1322" w:author="John" w:date="2016-02-07T18:19: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1 610.6–1 613.8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pPr>
              <w:rPr>
                <w:rFonts w:ascii="Arial" w:hAnsi="Arial" w:cs="Arial"/>
                <w:b/>
                <w:sz w:val="17"/>
                <w:szCs w:val="17"/>
              </w:rPr>
            </w:pPr>
            <w:r w:rsidRPr="00F9273D">
              <w:rPr>
                <w:rFonts w:ascii="Arial" w:hAnsi="Arial" w:cs="Arial"/>
                <w:b/>
                <w:sz w:val="17"/>
                <w:szCs w:val="17"/>
                <w:rPrChange w:id="1323" w:author="John" w:date="2016-02-07T18:21:00Z">
                  <w:rPr>
                    <w:rFonts w:ascii="Arial" w:hAnsi="Arial" w:cs="Arial"/>
                    <w:sz w:val="17"/>
                    <w:szCs w:val="17"/>
                  </w:rPr>
                </w:rPrChange>
              </w:rPr>
              <w:t>5.208B</w:t>
            </w:r>
            <w:r w:rsidRPr="004357C3">
              <w:rPr>
                <w:rFonts w:ascii="Arial" w:hAnsi="Arial" w:cs="Arial"/>
                <w:sz w:val="17"/>
                <w:szCs w:val="17"/>
              </w:rPr>
              <w:t xml:space="preserve">    In the 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del w:id="1324" w:author="Michael Biggs" w:date="2016-07-27T08:00:00Z">
              <w:r w:rsidRPr="00D33295" w:rsidDel="00D33295">
                <w:rPr>
                  <w:rFonts w:ascii="Arial" w:hAnsi="Arial" w:cs="Arial"/>
                  <w:b/>
                  <w:bCs/>
                  <w:sz w:val="17"/>
                  <w:szCs w:val="17"/>
                  <w:highlight w:val="magenta"/>
                  <w:rPrChange w:id="1325" w:author="Michael Biggs" w:date="2016-07-27T08:00:00Z">
                    <w:rPr>
                      <w:rFonts w:ascii="Arial" w:hAnsi="Arial" w:cs="Arial"/>
                      <w:b/>
                      <w:bCs/>
                      <w:sz w:val="17"/>
                      <w:szCs w:val="17"/>
                    </w:rPr>
                  </w:rPrChange>
                </w:rPr>
                <w:delText>07</w:delText>
              </w:r>
            </w:del>
            <w:ins w:id="1326" w:author="Michael Biggs" w:date="2016-07-27T08:00:00Z">
              <w:r w:rsidR="00D33295" w:rsidRPr="00D33295">
                <w:rPr>
                  <w:rFonts w:ascii="Arial" w:hAnsi="Arial" w:cs="Arial"/>
                  <w:b/>
                  <w:bCs/>
                  <w:sz w:val="17"/>
                  <w:szCs w:val="17"/>
                  <w:highlight w:val="magenta"/>
                  <w:rPrChange w:id="1327" w:author="Michael Biggs" w:date="2016-07-27T08:00:00Z">
                    <w:rPr>
                      <w:rFonts w:ascii="Arial" w:hAnsi="Arial" w:cs="Arial"/>
                      <w:b/>
                      <w:bCs/>
                      <w:sz w:val="17"/>
                      <w:szCs w:val="17"/>
                    </w:rPr>
                  </w:rPrChange>
                </w:rPr>
                <w:t>15</w:t>
              </w:r>
            </w:ins>
            <w:r w:rsidRPr="00D33295">
              <w:rPr>
                <w:rFonts w:ascii="Arial" w:hAnsi="Arial" w:cs="Arial"/>
                <w:b/>
                <w:bCs/>
                <w:sz w:val="17"/>
                <w:szCs w:val="17"/>
                <w:highlight w:val="magenta"/>
                <w:rPrChange w:id="1328" w:author="Michael Biggs" w:date="2016-07-27T08:00:00Z">
                  <w:rPr>
                    <w:rFonts w:ascii="Arial" w:hAnsi="Arial" w:cs="Arial"/>
                    <w:b/>
                    <w:bCs/>
                    <w:sz w:val="17"/>
                    <w:szCs w:val="17"/>
                  </w:rPr>
                </w:rPrChange>
              </w:rPr>
              <w:t>)</w:t>
            </w:r>
            <w:r w:rsidRPr="004357C3">
              <w:rPr>
                <w:rFonts w:ascii="Arial" w:hAnsi="Arial" w:cs="Arial"/>
                <w:sz w:val="17"/>
                <w:szCs w:val="17"/>
              </w:rPr>
              <w:t xml:space="preserve"> applies. (WRC-</w:t>
            </w:r>
            <w:del w:id="1329" w:author="Michael Biggs" w:date="2016-07-27T08:00:00Z">
              <w:r w:rsidRPr="00D33295" w:rsidDel="00D33295">
                <w:rPr>
                  <w:rFonts w:ascii="Arial" w:hAnsi="Arial" w:cs="Arial"/>
                  <w:sz w:val="17"/>
                  <w:szCs w:val="17"/>
                  <w:highlight w:val="magenta"/>
                  <w:rPrChange w:id="1330" w:author="Michael Biggs" w:date="2016-07-27T08:00:00Z">
                    <w:rPr>
                      <w:rFonts w:ascii="Arial" w:hAnsi="Arial" w:cs="Arial"/>
                      <w:sz w:val="17"/>
                      <w:szCs w:val="17"/>
                    </w:rPr>
                  </w:rPrChange>
                </w:rPr>
                <w:delText>07</w:delText>
              </w:r>
            </w:del>
            <w:ins w:id="1331" w:author="Michael Biggs" w:date="2016-07-27T08:00:00Z">
              <w:r w:rsidR="00D33295" w:rsidRPr="00D33295">
                <w:rPr>
                  <w:rFonts w:ascii="Arial" w:hAnsi="Arial" w:cs="Arial"/>
                  <w:sz w:val="17"/>
                  <w:szCs w:val="17"/>
                  <w:highlight w:val="magenta"/>
                  <w:rPrChange w:id="1332" w:author="Michael Biggs" w:date="2016-07-27T08:00:00Z">
                    <w:rPr>
                      <w:rFonts w:ascii="Arial" w:hAnsi="Arial" w:cs="Arial"/>
                      <w:sz w:val="17"/>
                      <w:szCs w:val="17"/>
                    </w:rPr>
                  </w:rPrChange>
                </w:rPr>
                <w:t>15</w:t>
              </w:r>
            </w:ins>
            <w:r w:rsidRPr="004357C3">
              <w:rPr>
                <w:rFonts w:ascii="Arial" w:hAnsi="Arial" w:cs="Arial"/>
                <w:sz w:val="17"/>
                <w:szCs w:val="17"/>
              </w:rPr>
              <w:t>)</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F9273D">
              <w:rPr>
                <w:rFonts w:ascii="Arial" w:hAnsi="Arial" w:cs="Arial"/>
                <w:b/>
                <w:spacing w:val="-2"/>
                <w:sz w:val="17"/>
                <w:szCs w:val="17"/>
                <w:rPrChange w:id="1333" w:author="John" w:date="2016-02-07T18:21:00Z">
                  <w:rPr>
                    <w:rFonts w:ascii="Arial" w:hAnsi="Arial" w:cs="Arial"/>
                    <w:spacing w:val="-2"/>
                    <w:sz w:val="17"/>
                    <w:szCs w:val="17"/>
                  </w:rPr>
                </w:rPrChange>
              </w:rPr>
              <w:t>5.328B</w:t>
            </w:r>
            <w:r w:rsidRPr="001904DE">
              <w:rPr>
                <w:rFonts w:ascii="Arial" w:hAnsi="Arial" w:cs="Arial"/>
                <w:spacing w:val="-2"/>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provisions of Nos. </w:t>
            </w:r>
            <w:r w:rsidRPr="001904DE">
              <w:rPr>
                <w:rFonts w:ascii="Arial" w:hAnsi="Arial" w:cs="Arial"/>
                <w:b/>
                <w:spacing w:val="-2"/>
                <w:sz w:val="17"/>
                <w:szCs w:val="17"/>
              </w:rPr>
              <w:t xml:space="preserve">9.12, 9.12A </w:t>
            </w:r>
            <w:r w:rsidRPr="001904DE">
              <w:rPr>
                <w:rFonts w:ascii="Arial" w:hAnsi="Arial" w:cs="Arial"/>
                <w:spacing w:val="-2"/>
                <w:sz w:val="17"/>
                <w:szCs w:val="17"/>
              </w:rPr>
              <w:t xml:space="preserve">and </w:t>
            </w:r>
            <w:r w:rsidRPr="001904DE">
              <w:rPr>
                <w:rFonts w:ascii="Arial" w:hAnsi="Arial" w:cs="Arial"/>
                <w:b/>
                <w:spacing w:val="-2"/>
                <w:sz w:val="17"/>
                <w:szCs w:val="17"/>
              </w:rPr>
              <w:t>9.13</w:t>
            </w:r>
            <w:r w:rsidRPr="001904DE">
              <w:rPr>
                <w:rFonts w:ascii="Arial" w:hAnsi="Arial" w:cs="Arial"/>
                <w:spacing w:val="-2"/>
                <w:sz w:val="17"/>
                <w:szCs w:val="17"/>
              </w:rPr>
              <w:t xml:space="preserve">. Resolution </w:t>
            </w:r>
            <w:r w:rsidRPr="001904DE">
              <w:rPr>
                <w:rFonts w:ascii="Arial" w:hAnsi="Arial" w:cs="Arial"/>
                <w:b/>
                <w:spacing w:val="-2"/>
                <w:sz w:val="17"/>
                <w:szCs w:val="17"/>
              </w:rPr>
              <w:t>610</w:t>
            </w:r>
            <w:r w:rsidRPr="001904DE">
              <w:rPr>
                <w:rFonts w:ascii="Arial" w:hAnsi="Arial" w:cs="Arial"/>
                <w:spacing w:val="-2"/>
                <w:sz w:val="17"/>
                <w:szCs w:val="17"/>
              </w:rPr>
              <w:t xml:space="preserve"> </w:t>
            </w:r>
            <w:r w:rsidRPr="001904DE">
              <w:rPr>
                <w:rFonts w:ascii="Arial" w:hAnsi="Arial" w:cs="Arial"/>
                <w:b/>
                <w:spacing w:val="-2"/>
                <w:sz w:val="17"/>
                <w:szCs w:val="17"/>
              </w:rPr>
              <w:t xml:space="preserve">(WRC-03) </w:t>
            </w:r>
            <w:r w:rsidRPr="001904DE">
              <w:rPr>
                <w:rFonts w:ascii="Arial" w:hAnsi="Arial" w:cs="Arial"/>
                <w:spacing w:val="-2"/>
                <w:sz w:val="17"/>
                <w:szCs w:val="17"/>
              </w:rPr>
              <w:t xml:space="preserve">shall also apply; however, in the case of </w:t>
            </w:r>
            <w:r w:rsidRPr="001904DE">
              <w:rPr>
                <w:rFonts w:ascii="Arial" w:hAnsi="Arial" w:cs="Arial"/>
                <w:spacing w:val="-2"/>
                <w:sz w:val="17"/>
                <w:szCs w:val="17"/>
              </w:rPr>
              <w:lastRenderedPageBreak/>
              <w:t xml:space="preserve">radionavigation-satellite service (space-to-space) networks and systems, Resolution </w:t>
            </w:r>
            <w:r w:rsidRPr="001904DE">
              <w:rPr>
                <w:rFonts w:ascii="Arial" w:hAnsi="Arial" w:cs="Arial"/>
                <w:b/>
                <w:spacing w:val="-2"/>
                <w:sz w:val="17"/>
                <w:szCs w:val="17"/>
              </w:rPr>
              <w:t>610 (WRC-03</w:t>
            </w:r>
            <w:r w:rsidRPr="001904DE">
              <w:rPr>
                <w:rFonts w:ascii="Arial" w:hAnsi="Arial" w:cs="Arial"/>
                <w:spacing w:val="-2"/>
                <w:sz w:val="17"/>
                <w:szCs w:val="17"/>
              </w:rPr>
              <w:t>) shall only apply to transmitting space stations. In accordance with No. </w:t>
            </w:r>
            <w:r w:rsidRPr="001904DE">
              <w:rPr>
                <w:rFonts w:ascii="Arial" w:hAnsi="Arial" w:cs="Arial"/>
                <w:b/>
                <w:bCs/>
                <w:spacing w:val="-2"/>
                <w:sz w:val="17"/>
                <w:szCs w:val="17"/>
              </w:rPr>
              <w:t>5.329A</w:t>
            </w:r>
            <w:r w:rsidRPr="001904DE">
              <w:rPr>
                <w:rFonts w:ascii="Arial" w:hAnsi="Arial" w:cs="Arial"/>
                <w:spacing w:val="-2"/>
                <w:sz w:val="17"/>
                <w:szCs w:val="17"/>
              </w:rPr>
              <w:t xml:space="preserve">, for systems and networks in the radionavigation-satellite service (space-to-space) in the bands 1 215–1 300 MHz and 1 559–1 610 MHz, the provisions of Nos. </w:t>
            </w:r>
            <w:r w:rsidRPr="001904DE">
              <w:rPr>
                <w:rFonts w:ascii="Arial" w:hAnsi="Arial" w:cs="Arial"/>
                <w:b/>
                <w:spacing w:val="-2"/>
                <w:sz w:val="17"/>
                <w:szCs w:val="17"/>
              </w:rPr>
              <w:t xml:space="preserve">9.7, 9.12A </w:t>
            </w:r>
            <w:r w:rsidRPr="001904DE">
              <w:rPr>
                <w:rFonts w:ascii="Arial" w:hAnsi="Arial" w:cs="Arial"/>
                <w:spacing w:val="-2"/>
                <w:sz w:val="17"/>
                <w:szCs w:val="17"/>
              </w:rPr>
              <w:t xml:space="preserve">and </w:t>
            </w:r>
            <w:r w:rsidRPr="001904DE">
              <w:rPr>
                <w:rFonts w:ascii="Arial" w:hAnsi="Arial" w:cs="Arial"/>
                <w:b/>
                <w:spacing w:val="-2"/>
                <w:sz w:val="17"/>
                <w:szCs w:val="17"/>
              </w:rPr>
              <w:t>9.13</w:t>
            </w:r>
            <w:r w:rsidRPr="001904DE">
              <w:rPr>
                <w:rFonts w:ascii="Arial" w:hAnsi="Arial" w:cs="Arial"/>
                <w:spacing w:val="-2"/>
                <w:sz w:val="17"/>
                <w:szCs w:val="17"/>
              </w:rPr>
              <w:t xml:space="preserve"> shall only apply with respect to other systems and networks in the radionavigation-satellite service (space-to-space). (WRC-07)</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F9273D">
              <w:rPr>
                <w:rFonts w:ascii="Arial" w:hAnsi="Arial" w:cs="Arial"/>
                <w:b/>
                <w:sz w:val="17"/>
                <w:szCs w:val="17"/>
                <w:rPrChange w:id="1334" w:author="John" w:date="2016-02-07T18:21:00Z">
                  <w:rPr>
                    <w:rFonts w:ascii="Arial" w:hAnsi="Arial" w:cs="Arial"/>
                    <w:sz w:val="17"/>
                    <w:szCs w:val="17"/>
                  </w:rPr>
                </w:rPrChange>
              </w:rPr>
              <w:lastRenderedPageBreak/>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35" w:author="John" w:date="2016-02-07T18:21:00Z">
                  <w:rPr>
                    <w:rFonts w:ascii="Arial" w:hAnsi="Arial" w:cs="Arial"/>
                    <w:sz w:val="17"/>
                    <w:szCs w:val="17"/>
                  </w:rPr>
                </w:rPrChange>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36" w:author="John" w:date="2016-02-07T18:21:00Z">
                  <w:rPr>
                    <w:rFonts w:ascii="Arial" w:hAnsi="Arial" w:cs="Arial"/>
                    <w:sz w:val="17"/>
                    <w:szCs w:val="17"/>
                  </w:rPr>
                </w:rPrChange>
              </w:rPr>
              <w:t>5.351A</w:t>
            </w:r>
            <w:r w:rsidRPr="004357C3">
              <w:rPr>
                <w:rFonts w:ascii="Arial" w:hAnsi="Arial" w:cs="Arial"/>
                <w:sz w:val="17"/>
                <w:szCs w:val="17"/>
              </w:rPr>
              <w:t xml:space="preserve">    For the use of the bands 1 518–1 544 MHz, 1 545–1 559 MHz, 1 610–1 645.5 MHz, 1 646.5–1 660.5 MHz, 1 668–1 675 MHz, 1 980–2 010 MHz, 2 170–2 200 MHz, 2 483.5–2 500 MHz, 2 500–2 520 MHz and 2 670–2 690 MHz by the mobile-satellite service, see Resolutions </w:t>
            </w:r>
            <w:r w:rsidRPr="004357C3">
              <w:rPr>
                <w:rFonts w:ascii="Arial" w:hAnsi="Arial" w:cs="Arial"/>
                <w:b/>
                <w:sz w:val="17"/>
                <w:szCs w:val="17"/>
              </w:rPr>
              <w:t>212 (Rev.WRC-07)</w:t>
            </w:r>
            <w:r w:rsidRPr="004357C3">
              <w:rPr>
                <w:rFonts w:ascii="Arial" w:hAnsi="Arial" w:cs="Arial"/>
                <w:sz w:val="17"/>
                <w:szCs w:val="17"/>
              </w:rPr>
              <w:t xml:space="preserve"> and </w:t>
            </w:r>
            <w:r w:rsidRPr="004357C3">
              <w:rPr>
                <w:rFonts w:ascii="Arial" w:hAnsi="Arial" w:cs="Arial"/>
                <w:b/>
                <w:sz w:val="17"/>
                <w:szCs w:val="17"/>
              </w:rPr>
              <w:t>225 (Rev WRC-07)</w:t>
            </w:r>
            <w:r w:rsidRPr="004357C3">
              <w:rPr>
                <w:rFonts w:ascii="Arial" w:hAnsi="Arial" w:cs="Arial"/>
                <w:sz w:val="17"/>
                <w:szCs w:val="17"/>
              </w:rPr>
              <w:t>. (WRC-07)</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37" w:author="John" w:date="2016-02-07T18:24:00Z">
                  <w:rPr>
                    <w:rFonts w:ascii="Arial" w:hAnsi="Arial" w:cs="Arial"/>
                    <w:sz w:val="17"/>
                    <w:szCs w:val="17"/>
                  </w:rPr>
                </w:rPrChange>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38" w:author="John" w:date="2016-02-07T18:24:00Z">
                  <w:rPr>
                    <w:rFonts w:ascii="Arial" w:hAnsi="Arial" w:cs="Arial"/>
                    <w:sz w:val="17"/>
                    <w:szCs w:val="17"/>
                  </w:rPr>
                </w:rPrChange>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w:t>
            </w:r>
            <w:del w:id="1339" w:author="John" w:date="2016-02-07T18:22:00Z">
              <w:r w:rsidRPr="004357C3" w:rsidDel="00F9273D">
                <w:rPr>
                  <w:rFonts w:ascii="Arial" w:hAnsi="Arial" w:cs="Arial"/>
                  <w:sz w:val="17"/>
                  <w:szCs w:val="17"/>
                </w:rPr>
                <w:delText xml:space="preserve">Austria, </w:delText>
              </w:r>
            </w:del>
            <w:r w:rsidRPr="004357C3">
              <w:rPr>
                <w:rFonts w:ascii="Arial" w:hAnsi="Arial" w:cs="Arial"/>
                <w:sz w:val="17"/>
                <w:szCs w:val="17"/>
              </w:rPr>
              <w:t xml:space="preserve">Azerbaijan, Belarus, Benin, Cameroon, the Russian Federation, France, Georgia, </w:t>
            </w:r>
            <w:del w:id="1340" w:author="John" w:date="2016-02-07T18:23:00Z">
              <w:r w:rsidRPr="004357C3" w:rsidDel="00F9273D">
                <w:rPr>
                  <w:rFonts w:ascii="Arial" w:hAnsi="Arial" w:cs="Arial"/>
                  <w:sz w:val="17"/>
                  <w:szCs w:val="17"/>
                </w:rPr>
                <w:delText xml:space="preserve">Greece, </w:delText>
              </w:r>
            </w:del>
            <w:r w:rsidRPr="004357C3">
              <w:rPr>
                <w:rFonts w:ascii="Arial" w:hAnsi="Arial" w:cs="Arial"/>
                <w:sz w:val="17"/>
                <w:szCs w:val="17"/>
              </w:rPr>
              <w:t xml:space="preserve">Guinea, Guinea-Bissau, Jordan, Kazakhstan, Kuwait, Lithuania, Mauritania, Uganda, Uzbekistan, Pakistan, Poland, the Syrian Arab Republic, Kyrgyzstan, the Dem. People’s Rep. of Korea, Romania, Tajikistan, </w:t>
            </w:r>
            <w:del w:id="1341" w:author="John" w:date="2016-02-07T18:23:00Z">
              <w:r w:rsidRPr="004357C3" w:rsidDel="00F9273D">
                <w:rPr>
                  <w:rFonts w:ascii="Arial" w:hAnsi="Arial" w:cs="Arial"/>
                  <w:sz w:val="17"/>
                  <w:szCs w:val="17"/>
                </w:rPr>
                <w:delText>Tanzania,</w:delText>
              </w:r>
            </w:del>
            <w:r w:rsidRPr="004357C3">
              <w:rPr>
                <w:rFonts w:ascii="Arial" w:hAnsi="Arial" w:cs="Arial"/>
                <w:sz w:val="17"/>
                <w:szCs w:val="17"/>
              </w:rPr>
              <w:t xml:space="preserve"> Tunisia, Turkmenistan and Ukraine, the </w:t>
            </w:r>
            <w:ins w:id="1342" w:author="Michael Biggs" w:date="2016-07-27T08:05:00Z">
              <w:r w:rsidR="00D33295" w:rsidRPr="00D33295">
                <w:rPr>
                  <w:rFonts w:ascii="Arial" w:hAnsi="Arial" w:cs="Arial"/>
                  <w:sz w:val="17"/>
                  <w:szCs w:val="17"/>
                  <w:highlight w:val="magenta"/>
                  <w:rPrChange w:id="1343" w:author="Michael Biggs" w:date="2016-07-27T08:06:00Z">
                    <w:rPr>
                      <w:rFonts w:ascii="Arial" w:hAnsi="Arial" w:cs="Arial"/>
                      <w:sz w:val="17"/>
                      <w:szCs w:val="17"/>
                    </w:rPr>
                  </w:rPrChange>
                </w:rPr>
                <w:t>frequency</w:t>
              </w:r>
              <w:r w:rsidR="00D33295">
                <w:rPr>
                  <w:rFonts w:ascii="Arial" w:hAnsi="Arial" w:cs="Arial"/>
                  <w:sz w:val="17"/>
                  <w:szCs w:val="17"/>
                </w:rPr>
                <w:t xml:space="preserve"> </w:t>
              </w:r>
            </w:ins>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 bands. (WRC-1</w:t>
            </w:r>
            <w:del w:id="1344" w:author="John" w:date="2016-02-07T18:24:00Z">
              <w:r w:rsidRPr="004357C3" w:rsidDel="00F9273D">
                <w:rPr>
                  <w:rFonts w:ascii="Arial" w:hAnsi="Arial" w:cs="Arial"/>
                  <w:sz w:val="17"/>
                  <w:szCs w:val="17"/>
                </w:rPr>
                <w:delText>2</w:delText>
              </w:r>
            </w:del>
            <w:ins w:id="1345" w:author="John" w:date="2016-02-07T18:24:00Z">
              <w:r>
                <w:rPr>
                  <w:rFonts w:ascii="Arial" w:hAnsi="Arial" w:cs="Arial"/>
                  <w:sz w:val="17"/>
                  <w:szCs w:val="17"/>
                </w:rPr>
                <w:t>5</w:t>
              </w:r>
            </w:ins>
            <w:r w:rsidRPr="004357C3">
              <w:rPr>
                <w:rFonts w:ascii="Arial" w:hAnsi="Arial" w:cs="Arial"/>
                <w:sz w:val="17"/>
                <w:szCs w:val="17"/>
              </w:rPr>
              <w:t>)</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del w:id="1346" w:author="John" w:date="2016-02-07T18:24:00Z">
              <w:r w:rsidRPr="004357C3" w:rsidDel="00F9273D">
                <w:rPr>
                  <w:rFonts w:ascii="Arial" w:hAnsi="Arial" w:cs="Arial"/>
                  <w:sz w:val="17"/>
                  <w:szCs w:val="17"/>
                </w:rPr>
                <w:lastRenderedPageBreak/>
                <w:delText>5.362B    </w:delText>
              </w:r>
              <w:r w:rsidRPr="004357C3" w:rsidDel="00F9273D">
                <w:rPr>
                  <w:rFonts w:ascii="Arial" w:hAnsi="Arial" w:cs="Arial"/>
                  <w:i/>
                  <w:sz w:val="17"/>
                  <w:szCs w:val="17"/>
                </w:rPr>
                <w:delText>Additional allocation:</w:delText>
              </w:r>
              <w:r w:rsidRPr="004357C3" w:rsidDel="00F9273D">
                <w:rPr>
                  <w:rFonts w:ascii="Arial" w:hAnsi="Arial" w:cs="Arial"/>
                  <w:sz w:val="17"/>
                  <w:szCs w:val="17"/>
                </w:rPr>
                <w:delText xml:space="preserve"> The band 1 559–1 610 MHz is also allocated to the fixed service on a primary basis until 1 January 2010 in Algeria, Saudi Arabia, Cameroon, Jordan, Mali, Mauritania, Syrian Arab Republic and Tunisia. After this date, the fixed service may continue to operate on a secondary basis until 1 January 2015, at which time this allocation shall no longer be valid. The band 1 559–1 610 MHz is also allocated to the fixed service on a secondary basis in Algeria, Armenia, Azerbaijan, Belarus, Benin, Russian Federation, Gabon, Georgia, Guinea, Guinea-Bissau, Kazakhstan, Lithuania, Nigeria, Uzbekistan, Pakistan, Poland, Kyrgyzstan, Dem. People’s Rep. of Korea, Romania, Senegal, Tajikistan, Tanzania, Turkmenistan and Ukraine until 1 January 2015, at which time this allocation shall no longer be valid. Administrations are urged to take all practicable steps to protect the radionavigation-satellite service and the aeronautical radionavigation service and not authorize new frequency assignments to fixed-service systems in this band. (WRC-12)</w:delText>
              </w:r>
            </w:del>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del w:id="1347" w:author="John" w:date="2016-02-07T18:24:00Z">
              <w:r w:rsidRPr="004357C3" w:rsidDel="00F9273D">
                <w:rPr>
                  <w:rFonts w:ascii="Arial" w:hAnsi="Arial" w:cs="Arial"/>
                  <w:sz w:val="17"/>
                  <w:szCs w:val="17"/>
                </w:rPr>
                <w:delText>5.362C    </w:delText>
              </w:r>
              <w:r w:rsidRPr="004357C3" w:rsidDel="00F9273D">
                <w:rPr>
                  <w:rFonts w:ascii="Arial" w:hAnsi="Arial" w:cs="Arial"/>
                  <w:i/>
                  <w:sz w:val="17"/>
                  <w:szCs w:val="17"/>
                </w:rPr>
                <w:delText>Additional allocation:</w:delText>
              </w:r>
              <w:r w:rsidRPr="004357C3" w:rsidDel="00F9273D">
                <w:rPr>
                  <w:rFonts w:ascii="Arial" w:hAnsi="Arial" w:cs="Arial"/>
                  <w:sz w:val="17"/>
                  <w:szCs w:val="17"/>
                </w:rPr>
                <w:delText xml:space="preserve"> in Congo (Rep. of the), Eritrea, Iraq, Israel, Jordan, Qatar, the Syrian Arab Republic, Somalia, Sudan, South Sudan, Chad, Togo and Yemen, the band 1 559–1 610 MHz is also allocated to the fixed service on a secondary basis until 1 January 2015, at which time the allocation shall no longer be valid. Administrations are urged to take all practicable steps to protect the radionavigation-satellite service and not authorize new frequency assignments to fixed-service systems in this band. (WRC-12)</w:delText>
              </w:r>
            </w:del>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48" w:author="John" w:date="2016-02-07T18:26:00Z">
                  <w:rPr>
                    <w:rFonts w:ascii="Arial" w:hAnsi="Arial" w:cs="Arial"/>
                    <w:sz w:val="17"/>
                    <w:szCs w:val="17"/>
                  </w:rPr>
                </w:rPrChange>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e.i.r.p.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e.i.r.p.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49" w:author="John" w:date="2016-02-07T18:26:00Z">
                  <w:rPr>
                    <w:rFonts w:ascii="Arial" w:hAnsi="Arial" w:cs="Arial"/>
                    <w:sz w:val="17"/>
                    <w:szCs w:val="17"/>
                  </w:rPr>
                </w:rPrChange>
              </w:rPr>
              <w:lastRenderedPageBreak/>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0" w:author="John" w:date="2016-02-07T18:26:00Z">
                  <w:rPr>
                    <w:rFonts w:ascii="Arial" w:hAnsi="Arial" w:cs="Arial"/>
                    <w:sz w:val="17"/>
                    <w:szCs w:val="17"/>
                  </w:rPr>
                </w:rPrChange>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1" w:author="John" w:date="2016-02-07T18:26:00Z">
                  <w:rPr>
                    <w:rFonts w:ascii="Arial" w:hAnsi="Arial" w:cs="Arial"/>
                    <w:sz w:val="17"/>
                    <w:szCs w:val="17"/>
                  </w:rPr>
                </w:rPrChange>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2" w:author="John" w:date="2016-02-07T18:26:00Z">
                  <w:rPr>
                    <w:rFonts w:ascii="Arial" w:hAnsi="Arial" w:cs="Arial"/>
                    <w:sz w:val="17"/>
                    <w:szCs w:val="17"/>
                  </w:rPr>
                </w:rPrChange>
              </w:rPr>
              <w:t>5.368</w:t>
            </w:r>
            <w:r w:rsidRPr="004357C3">
              <w:rPr>
                <w:rFonts w:ascii="Arial" w:hAnsi="Arial" w:cs="Arial"/>
                <w:sz w:val="17"/>
                <w:szCs w:val="17"/>
              </w:rPr>
              <w:t xml:space="preserve">    With respect to the radiodetermination-satellite and mobile-satellite services the provisions of No. </w:t>
            </w:r>
            <w:r w:rsidRPr="004357C3">
              <w:rPr>
                <w:rFonts w:ascii="Arial" w:hAnsi="Arial" w:cs="Arial"/>
                <w:b/>
                <w:sz w:val="17"/>
                <w:szCs w:val="17"/>
              </w:rPr>
              <w:t>4.10</w:t>
            </w:r>
            <w:r w:rsidRPr="004357C3">
              <w:rPr>
                <w:rFonts w:ascii="Arial" w:hAnsi="Arial" w:cs="Arial"/>
                <w:sz w:val="17"/>
                <w:szCs w:val="17"/>
              </w:rPr>
              <w:t xml:space="preserve"> do not apply in the band 1 610–1 626.5MHz, with the exception of the aeronautical radionavigation- satellite service.</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3" w:author="John" w:date="2016-02-07T18:26:00Z">
                  <w:rPr>
                    <w:rFonts w:ascii="Arial" w:hAnsi="Arial" w:cs="Arial"/>
                    <w:sz w:val="17"/>
                    <w:szCs w:val="17"/>
                  </w:rPr>
                </w:rPrChange>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4" w:author="John" w:date="2016-02-07T18:27:00Z">
                  <w:rPr>
                    <w:rFonts w:ascii="Arial" w:hAnsi="Arial" w:cs="Arial"/>
                    <w:sz w:val="17"/>
                    <w:szCs w:val="17"/>
                  </w:rPr>
                </w:rPrChange>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F9273D">
              <w:rPr>
                <w:rFonts w:ascii="Arial" w:hAnsi="Arial" w:cs="Arial"/>
                <w:b/>
                <w:sz w:val="17"/>
                <w:szCs w:val="17"/>
                <w:rPrChange w:id="1355" w:author="John" w:date="2016-02-07T18:27:00Z">
                  <w:rPr>
                    <w:rFonts w:ascii="Arial" w:hAnsi="Arial" w:cs="Arial"/>
                    <w:sz w:val="17"/>
                    <w:szCs w:val="17"/>
                  </w:rPr>
                </w:rPrChange>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FB3A64" w:rsidRPr="004357C3" w:rsidTr="002963F9">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F9273D">
              <w:rPr>
                <w:rFonts w:ascii="Arial" w:hAnsi="Arial" w:cs="Arial"/>
                <w:b/>
                <w:sz w:val="17"/>
                <w:szCs w:val="17"/>
                <w:rPrChange w:id="1356" w:author="John" w:date="2016-02-07T18:27:00Z">
                  <w:rPr>
                    <w:rFonts w:ascii="Arial" w:hAnsi="Arial" w:cs="Arial"/>
                    <w:sz w:val="17"/>
                    <w:szCs w:val="17"/>
                  </w:rPr>
                </w:rPrChange>
              </w:rPr>
              <w:t>5.372</w:t>
            </w:r>
            <w:r w:rsidRPr="004357C3">
              <w:rPr>
                <w:rFonts w:ascii="Arial" w:hAnsi="Arial" w:cs="Arial"/>
                <w:sz w:val="17"/>
                <w:szCs w:val="17"/>
              </w:rPr>
              <w:t xml:space="preserve">    Harmful interference shall not be caused to stations of the radio astronomy service using the 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pageBreakBefore/>
              <w:tabs>
                <w:tab w:val="left" w:pos="240"/>
              </w:tabs>
              <w:suppressAutoHyphens/>
              <w:autoSpaceDE w:val="0"/>
              <w:autoSpaceDN w:val="0"/>
              <w:jc w:val="center"/>
              <w:rPr>
                <w:b/>
              </w:rPr>
            </w:pPr>
            <w:r w:rsidRPr="004357C3">
              <w:rPr>
                <w:b/>
              </w:rPr>
              <w:lastRenderedPageBreak/>
              <w:t>ICAO POLICY</w:t>
            </w:r>
          </w:p>
          <w:p w:rsidR="00FB3A64" w:rsidRPr="004357C3" w:rsidRDefault="00FB3A64" w:rsidP="002963F9">
            <w:pPr>
              <w:pageBreakBefore/>
              <w:tabs>
                <w:tab w:val="left" w:pos="240"/>
              </w:tabs>
              <w:suppressAutoHyphens/>
              <w:autoSpaceDE w:val="0"/>
              <w:autoSpaceDN w:val="0"/>
              <w:jc w:val="left"/>
            </w:pPr>
          </w:p>
          <w:p w:rsidR="00FB3A64" w:rsidRPr="004357C3" w:rsidRDefault="00FB3A64" w:rsidP="002963F9">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rsidR="00FB3A64" w:rsidRPr="004357C3" w:rsidRDefault="00FB3A64" w:rsidP="002963F9">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rsidR="00FB3A64" w:rsidRPr="004357C3" w:rsidRDefault="00FB3A64" w:rsidP="002963F9">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rsidR="00FB3A64" w:rsidRPr="004357C3" w:rsidRDefault="00FB3A64" w:rsidP="002963F9">
            <w:pPr>
              <w:pageBreakBefore/>
              <w:tabs>
                <w:tab w:val="left" w:pos="300"/>
              </w:tabs>
              <w:suppressAutoHyphens/>
              <w:autoSpaceDE w:val="0"/>
              <w:autoSpaceDN w:val="0"/>
              <w:ind w:left="300" w:hanging="300"/>
              <w:rPr>
                <w:bCs/>
              </w:rPr>
            </w:pPr>
            <w:r w:rsidRPr="004357C3">
              <w:t>•</w:t>
            </w:r>
            <w:r w:rsidRPr="004357C3">
              <w:tab/>
              <w:t xml:space="preserve">No change to </w:t>
            </w:r>
            <w:del w:id="1357" w:author="John" w:date="2016-02-07T18:27:00Z">
              <w:r w:rsidRPr="004357C3" w:rsidDel="00F9273D">
                <w:delText>Footnotes</w:delText>
              </w:r>
            </w:del>
            <w:ins w:id="1358" w:author="John" w:date="2016-02-07T18:27:00Z">
              <w:r>
                <w:t>Nos</w:t>
              </w:r>
            </w:ins>
            <w:r w:rsidRPr="004357C3">
              <w:t xml:space="preserve"> </w:t>
            </w:r>
            <w:r w:rsidRPr="00F9273D">
              <w:rPr>
                <w:b/>
                <w:rPrChange w:id="1359" w:author="John" w:date="2016-02-07T18:27:00Z">
                  <w:rPr/>
                </w:rPrChange>
              </w:rPr>
              <w:t>5.364</w:t>
            </w:r>
            <w:r w:rsidRPr="004357C3">
              <w:t xml:space="preserve">, </w:t>
            </w:r>
            <w:r w:rsidRPr="00F9273D">
              <w:rPr>
                <w:b/>
                <w:rPrChange w:id="1360" w:author="John" w:date="2016-02-07T18:27:00Z">
                  <w:rPr/>
                </w:rPrChange>
              </w:rPr>
              <w:t>5.365</w:t>
            </w:r>
            <w:r w:rsidRPr="004357C3">
              <w:t xml:space="preserve">, </w:t>
            </w:r>
            <w:r w:rsidRPr="00F9273D">
              <w:rPr>
                <w:b/>
                <w:rPrChange w:id="1361" w:author="John" w:date="2016-02-07T18:27:00Z">
                  <w:rPr/>
                </w:rPrChange>
              </w:rPr>
              <w:t>5.366</w:t>
            </w:r>
            <w:r w:rsidRPr="004357C3">
              <w:t xml:space="preserve">, </w:t>
            </w:r>
            <w:r w:rsidRPr="00F9273D">
              <w:rPr>
                <w:b/>
                <w:rPrChange w:id="1362" w:author="John" w:date="2016-02-07T18:28:00Z">
                  <w:rPr/>
                </w:rPrChange>
              </w:rPr>
              <w:t>5.367</w:t>
            </w:r>
            <w:r w:rsidRPr="004357C3">
              <w:t xml:space="preserve"> and</w:t>
            </w:r>
            <w:r w:rsidRPr="00F9273D">
              <w:rPr>
                <w:b/>
                <w:rPrChange w:id="1363" w:author="John" w:date="2016-02-07T18:28:00Z">
                  <w:rPr/>
                </w:rPrChange>
              </w:rPr>
              <w:t xml:space="preserve"> 5.368</w:t>
            </w:r>
            <w:r w:rsidRPr="004357C3">
              <w:t>.</w:t>
            </w:r>
          </w:p>
          <w:p w:rsidR="00FB3A64" w:rsidRPr="004357C3" w:rsidRDefault="00FB3A64" w:rsidP="002963F9">
            <w:pPr>
              <w:pageBreakBefore/>
              <w:tabs>
                <w:tab w:val="left" w:pos="300"/>
              </w:tabs>
              <w:suppressAutoHyphens/>
              <w:autoSpaceDE w:val="0"/>
              <w:autoSpaceDN w:val="0"/>
              <w:ind w:left="300" w:hanging="300"/>
            </w:pPr>
            <w:r w:rsidRPr="004357C3">
              <w:t>•</w:t>
            </w:r>
            <w:r w:rsidRPr="004357C3">
              <w:tab/>
            </w:r>
            <w:del w:id="1364" w:author="John" w:date="2016-02-07T18:28:00Z">
              <w:r w:rsidRPr="004357C3" w:rsidDel="00F9273D">
                <w:delText>Delete Footnotes 5.362B and 5.362C from these bands on the grounds that the allocation to the fixed service is not compatible with the safe operation of ICAO GNSS services</w:delText>
              </w:r>
            </w:del>
            <w:r w:rsidRPr="004357C3">
              <w:t>.</w:t>
            </w:r>
          </w:p>
          <w:p w:rsidR="00FB3A64" w:rsidRPr="004357C3" w:rsidRDefault="00FB3A64" w:rsidP="002963F9">
            <w:pPr>
              <w:pageBreakBefore/>
              <w:tabs>
                <w:tab w:val="left" w:pos="300"/>
              </w:tabs>
              <w:suppressAutoHyphens/>
              <w:autoSpaceDE w:val="0"/>
              <w:autoSpaceDN w:val="0"/>
              <w:ind w:left="300" w:hanging="300"/>
            </w:pPr>
            <w:r w:rsidRPr="004357C3">
              <w:t>•</w:t>
            </w:r>
            <w:r w:rsidRPr="004357C3">
              <w:tab/>
              <w:t xml:space="preserve">Delete </w:t>
            </w:r>
            <w:del w:id="1365" w:author="John" w:date="2016-02-07T18:28:00Z">
              <w:r w:rsidRPr="004357C3" w:rsidDel="00F9273D">
                <w:delText>Footnote</w:delText>
              </w:r>
            </w:del>
            <w:ins w:id="1366" w:author="John" w:date="2016-02-07T18:28:00Z">
              <w:r>
                <w:t>No.</w:t>
              </w:r>
            </w:ins>
            <w:r w:rsidRPr="004357C3">
              <w:t xml:space="preserve"> </w:t>
            </w:r>
            <w:r w:rsidRPr="00F9273D">
              <w:t>5.371</w:t>
            </w:r>
            <w:r w:rsidRPr="004357C3">
              <w:t>.</w:t>
            </w:r>
          </w:p>
        </w:tc>
      </w:tr>
    </w:tbl>
    <w:p w:rsidR="00FB3A64" w:rsidRDefault="00FB3A64" w:rsidP="00FB3A64"/>
    <w:p w:rsidR="00FB3A64" w:rsidRDefault="00FB3A64" w:rsidP="00FB3A64"/>
    <w:p w:rsidR="00FB3A64" w:rsidRPr="004357C3" w:rsidRDefault="00FB3A64" w:rsidP="00FB3A64">
      <w:r w:rsidRPr="004357C3">
        <w:t>The band 1</w:t>
      </w:r>
      <w:r>
        <w:t xml:space="preserve"> </w:t>
      </w:r>
      <w:r w:rsidRPr="004357C3">
        <w:t>559–1</w:t>
      </w:r>
      <w:r>
        <w:t xml:space="preserve"> </w:t>
      </w:r>
      <w:r w:rsidRPr="004357C3">
        <w:t>610 MHz is used by GNSS satellite systems as well as by GNSS satellite augmentation systems and is intensively used for aeronautical radionavigation applications. GNSS already plays a vital role in RNAV operations, ADS-B surveillance and the GBAS landing system</w:t>
      </w:r>
      <w:r>
        <w:t xml:space="preserve"> (GLS)</w:t>
      </w:r>
      <w:r w:rsidRPr="004357C3">
        <w:t>. This band is used by GPS, GLONASS, Beidou and is planned to be used by Galileo.</w:t>
      </w:r>
    </w:p>
    <w:p w:rsidR="00FB3A64" w:rsidRPr="004357C3" w:rsidRDefault="00FB3A64" w:rsidP="00FB3A64"/>
    <w:p w:rsidR="00FB3A64" w:rsidRPr="004357C3" w:rsidRDefault="00FB3A64" w:rsidP="00FB3A64">
      <w:r w:rsidRPr="004357C3">
        <w:t>The band 1</w:t>
      </w:r>
      <w:r>
        <w:t xml:space="preserve"> </w:t>
      </w:r>
      <w:r w:rsidRPr="004357C3">
        <w:t>559–1</w:t>
      </w:r>
      <w:r>
        <w:t xml:space="preserve"> </w:t>
      </w:r>
      <w:r w:rsidRPr="004357C3">
        <w:t>610 MHz is however subject to intentional interference (</w:t>
      </w:r>
      <w:del w:id="1367" w:author="Michael Biggs" w:date="2016-07-27T08:09:00Z">
        <w:r w:rsidRPr="003C5A54" w:rsidDel="003C5A54">
          <w:rPr>
            <w:highlight w:val="magenta"/>
            <w:rPrChange w:id="1368" w:author="Michael Biggs" w:date="2016-07-27T08:10:00Z">
              <w:rPr/>
            </w:rPrChange>
          </w:rPr>
          <w:delText xml:space="preserve">GPS </w:delText>
        </w:r>
      </w:del>
      <w:ins w:id="1369" w:author="Michael Biggs" w:date="2016-07-27T08:09:00Z">
        <w:r w:rsidR="003C5A54" w:rsidRPr="003C5A54">
          <w:rPr>
            <w:highlight w:val="magenta"/>
            <w:rPrChange w:id="1370" w:author="Michael Biggs" w:date="2016-07-27T08:10:00Z">
              <w:rPr/>
            </w:rPrChange>
          </w:rPr>
          <w:t>GNSS</w:t>
        </w:r>
        <w:r w:rsidR="003C5A54" w:rsidRPr="004357C3">
          <w:t xml:space="preserve"> </w:t>
        </w:r>
      </w:ins>
      <w:r w:rsidRPr="004357C3">
        <w:t xml:space="preserve">jammers) and unintentional interference (potentially caused by an inadequate regulatory framework and improper implementation of </w:t>
      </w:r>
      <w:ins w:id="1371" w:author="Michael Biggs" w:date="2016-07-27T08:10:00Z">
        <w:r w:rsidR="003C5A54" w:rsidRPr="003C5A54">
          <w:rPr>
            <w:highlight w:val="magenta"/>
            <w:rPrChange w:id="1372" w:author="Michael Biggs" w:date="2016-07-27T08:10:00Z">
              <w:rPr/>
            </w:rPrChange>
          </w:rPr>
          <w:t>systems such as</w:t>
        </w:r>
        <w:r w:rsidR="003C5A54">
          <w:t xml:space="preserve"> </w:t>
        </w:r>
      </w:ins>
      <w:r w:rsidRPr="004357C3">
        <w:t xml:space="preserve">pseudolites and GNSS repeaters). In addition, </w:t>
      </w:r>
      <w:r>
        <w:t>a</w:t>
      </w:r>
      <w:r w:rsidRPr="004357C3">
        <w:t xml:space="preserve"> proposed use of terrestrial cellular mobile systems in the (adjacent) band 1</w:t>
      </w:r>
      <w:r>
        <w:t xml:space="preserve"> </w:t>
      </w:r>
      <w:r w:rsidRPr="004357C3">
        <w:t>545–1</w:t>
      </w:r>
      <w:r>
        <w:t xml:space="preserve"> </w:t>
      </w:r>
      <w:r w:rsidRPr="004357C3">
        <w:t>559 MHz is expected to cause harmful interference to GNSS receivers. Protection of GNSS signals is of paramount importance given the variety of GNSS applications for aeronautical navigation and surveillance.</w:t>
      </w:r>
    </w:p>
    <w:p w:rsidR="00FB3A64" w:rsidRPr="004357C3" w:rsidRDefault="00FB3A64" w:rsidP="00FB3A64"/>
    <w:p w:rsidR="00FB3A64" w:rsidRPr="004357C3" w:rsidRDefault="00FB3A64" w:rsidP="00FB3A64">
      <w:del w:id="1373" w:author="Michael Biggs" w:date="2016-07-27T08:12:00Z">
        <w:r w:rsidRPr="003C5A54" w:rsidDel="003C5A54">
          <w:rPr>
            <w:highlight w:val="magenta"/>
            <w:rPrChange w:id="1374" w:author="Michael Biggs" w:date="2016-07-27T08:12:00Z">
              <w:rPr/>
            </w:rPrChange>
          </w:rPr>
          <w:delText>Although this band is also shared with the fixed service, this use is expected to be terminated by 1 January 2015. Until such time, the fixed service already operates as a secondary service (it cannot cause harmful interference to the radionavigation satellite service).</w:delText>
        </w:r>
      </w:del>
    </w:p>
    <w:p w:rsidR="00FB3A64" w:rsidRPr="004357C3" w:rsidRDefault="00FB3A64" w:rsidP="00FB3A64"/>
    <w:p w:rsidR="00FB3A64" w:rsidRPr="004357C3" w:rsidRDefault="00FB3A64" w:rsidP="00FB3A64">
      <w:r w:rsidRPr="004357C3">
        <w:t>The frequency band 1</w:t>
      </w:r>
      <w:r>
        <w:t xml:space="preserve"> </w:t>
      </w:r>
      <w:r w:rsidRPr="004357C3">
        <w:t>610–1</w:t>
      </w:r>
      <w:r>
        <w:t xml:space="preserve"> </w:t>
      </w:r>
      <w:r w:rsidRPr="004357C3">
        <w:t>626.5 MHz is used by IRIDIUM which is a standardized aeronautical mobile</w:t>
      </w:r>
      <w:r>
        <w:t>-</w:t>
      </w:r>
      <w:r w:rsidRPr="004357C3">
        <w:t>satellite (R) system.</w:t>
      </w:r>
    </w:p>
    <w:p w:rsidR="00FB3A64" w:rsidRPr="004357C3" w:rsidRDefault="00FB3A64" w:rsidP="00FB3A64"/>
    <w:p w:rsidR="00FB3A64" w:rsidRPr="00F775B1" w:rsidRDefault="00FB3A64" w:rsidP="00FB3A64">
      <w:pPr>
        <w:rPr>
          <w:spacing w:val="-2"/>
        </w:rPr>
      </w:pPr>
      <w:r w:rsidRPr="00F775B1">
        <w:rPr>
          <w:b/>
          <w:spacing w:val="-2"/>
        </w:rPr>
        <w:t>AVIATION USE:</w:t>
      </w:r>
      <w:r w:rsidRPr="00F775B1">
        <w:rPr>
          <w:spacing w:val="-2"/>
        </w:rPr>
        <w:t xml:space="preserve"> The bands between 1 559 and 1 626.5 MHz are allocated to the aeronautical radionavigation service and the frequency band 1 559–1 610 MHz is </w:t>
      </w:r>
      <w:r w:rsidRPr="00F775B1">
        <w:rPr>
          <w:spacing w:val="-2"/>
        </w:rPr>
        <w:lastRenderedPageBreak/>
        <w:t>allocated to the radionavigation-satellite. At WRC-92, the allocation to the mobile-satellite service (Earth-to-space) in the band 1 610–1 626.5 MHz was introduced and currently provides the service link (to the mobile stations) for the Globalstar and the IRIDIUM mobile-satellite systems. The prime civil aviation interest is in the band 1 559–1 610 MHz which supports the main frequency components of the GPS, GLONASS, Beidou and Galileo radionavigation satellite systems. In addition, in the frequency band 1 610–1 626.5 MHz IRIDIUM is providing aeronautical mobile (R) satellite communications in compliance with the relevant ICAO SARPS. The allocations of the band 1 610–1 626.5 MHz to the aeronautical radionavigation services and the radiodetermination satellite services are not supporting any civil aeronautical requirement. The satellites for Globalstar and IRIDIUM operate in a non-geostationary orbit.</w:t>
      </w:r>
    </w:p>
    <w:p w:rsidR="00FB3A64" w:rsidRPr="004357C3" w:rsidRDefault="00FB3A64" w:rsidP="00FB3A64"/>
    <w:p w:rsidR="00FB3A64" w:rsidRPr="004357C3" w:rsidRDefault="00FB3A64" w:rsidP="00FB3A64">
      <w:r w:rsidRPr="004357C3">
        <w:rPr>
          <w:b/>
        </w:rPr>
        <w:t>1 559–1 610 MHz:</w:t>
      </w:r>
      <w:r w:rsidRPr="004357C3">
        <w:t xml:space="preserve"> 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 for use by all radionavigation satellite systems. In accord with the CNS/ATM concept, GNSS is foreseen to provide the basis for most civil aviation radionavigation requirements in the future. Present use of the band includes the standard positioning service of the GPS system as well as GLONASS. With the planning and implementation of Galileo and Beidou, signals will be added in the band 1</w:t>
      </w:r>
      <w:r>
        <w:t> </w:t>
      </w:r>
      <w:r w:rsidRPr="004357C3">
        <w:t>559–1</w:t>
      </w:r>
      <w:r>
        <w:t xml:space="preserve"> </w:t>
      </w:r>
      <w:r w:rsidRPr="004357C3">
        <w:t>610 MHz in a manner compatible with all users.</w:t>
      </w:r>
    </w:p>
    <w:p w:rsidR="00FB3A64" w:rsidRPr="004357C3" w:rsidRDefault="00FB3A64" w:rsidP="00FB3A64"/>
    <w:p w:rsidR="00FB3A64" w:rsidRPr="004357C3" w:rsidRDefault="00FB3A64" w:rsidP="00FB3A64">
      <w:r w:rsidRPr="004357C3">
        <w:rPr>
          <w:b/>
        </w:rPr>
        <w:t>1 610–1 626.5 MHz:</w:t>
      </w:r>
      <w:r w:rsidRPr="004357C3">
        <w:t xml:space="preserve"> The IRIDIUM non-geostationary Satellite system provides AMS(R)S service in this band in accordance with </w:t>
      </w:r>
      <w:del w:id="1375" w:author="John" w:date="2016-02-07T18:30:00Z">
        <w:r w:rsidRPr="004357C3" w:rsidDel="00137DF2">
          <w:delText>Footnote</w:delText>
        </w:r>
      </w:del>
      <w:ins w:id="1376" w:author="John" w:date="2016-02-07T18:30:00Z">
        <w:r>
          <w:t>No.</w:t>
        </w:r>
      </w:ins>
      <w:r w:rsidRPr="004357C3">
        <w:t xml:space="preserve"> </w:t>
      </w:r>
      <w:r w:rsidRPr="00137DF2">
        <w:rPr>
          <w:b/>
          <w:rPrChange w:id="1377" w:author="John" w:date="2016-02-07T18:30:00Z">
            <w:rPr/>
          </w:rPrChange>
        </w:rPr>
        <w:t>5.367</w:t>
      </w:r>
      <w:r w:rsidRPr="004357C3">
        <w:t xml:space="preserve">. The IRIDIUM system provides for AM(R)S communications in accordance with the relevant SARPs as contained in Annex 10, Volume III, Chapter 4. Information on the IRIDIUM system and its compliance with ICAO SARPs is contained in the ICAO </w:t>
      </w:r>
      <w:r w:rsidRPr="004357C3">
        <w:rPr>
          <w:i/>
        </w:rPr>
        <w:t>Manual on the Aeronautical Mobile Satellite (Route) Service</w:t>
      </w:r>
      <w:r w:rsidRPr="004357C3">
        <w:t xml:space="preserve"> (Doc 9925)</w:t>
      </w:r>
      <w:r>
        <w:t>.</w:t>
      </w:r>
    </w:p>
    <w:p w:rsidR="00FB3A64" w:rsidRPr="004357C3" w:rsidRDefault="00FB3A64" w:rsidP="00FB3A64"/>
    <w:p w:rsidR="00FB3A64" w:rsidRPr="004357C3" w:rsidRDefault="00FB3A64" w:rsidP="00FB3A64">
      <w:pPr>
        <w:rPr>
          <w:b/>
        </w:rPr>
      </w:pPr>
      <w:r w:rsidRPr="004357C3">
        <w:rPr>
          <w:b/>
        </w:rPr>
        <w:t>COMMENTARY:</w:t>
      </w:r>
    </w:p>
    <w:p w:rsidR="00FB3A64" w:rsidRPr="004357C3" w:rsidRDefault="00FB3A64" w:rsidP="00FB3A64"/>
    <w:p w:rsidR="00FB3A64" w:rsidRPr="004357C3" w:rsidRDefault="00FB3A64" w:rsidP="00FB3A64">
      <w:pPr>
        <w:rPr>
          <w:bCs/>
        </w:rPr>
      </w:pPr>
      <w:r w:rsidRPr="004357C3">
        <w:rPr>
          <w:b/>
        </w:rPr>
        <w:t>Band 1 610–1 626.5 MHz</w:t>
      </w:r>
      <w:r>
        <w:rPr>
          <w:b/>
        </w:rPr>
        <w:t xml:space="preserve">. </w:t>
      </w:r>
      <w:r w:rsidRPr="004357C3">
        <w:t xml:space="preserve">The </w:t>
      </w:r>
      <w:r w:rsidRPr="004357C3">
        <w:rPr>
          <w:bCs/>
        </w:rPr>
        <w:t>allocations in this frequency band</w:t>
      </w:r>
      <w:r w:rsidRPr="004357C3">
        <w:t xml:space="preserve"> to the aeronautical radionavigation service </w:t>
      </w:r>
      <w:r w:rsidRPr="004357C3">
        <w:rPr>
          <w:bCs/>
        </w:rPr>
        <w:t xml:space="preserve">and </w:t>
      </w:r>
      <w:r w:rsidRPr="004357C3">
        <w:t xml:space="preserve">the </w:t>
      </w:r>
      <w:r w:rsidRPr="004357C3">
        <w:rPr>
          <w:bCs/>
        </w:rPr>
        <w:t xml:space="preserve">radiodetermination service are not supporting requirements for international civil aviation. The allocation to the </w:t>
      </w:r>
      <w:r w:rsidRPr="004357C3">
        <w:t>mobile</w:t>
      </w:r>
      <w:r>
        <w:t>-</w:t>
      </w:r>
      <w:r w:rsidRPr="004357C3">
        <w:t xml:space="preserve">satellite service </w:t>
      </w:r>
      <w:r w:rsidRPr="004357C3">
        <w:rPr>
          <w:bCs/>
        </w:rPr>
        <w:t>supports the Globalstar and the IRIDIUM mobile</w:t>
      </w:r>
      <w:r>
        <w:rPr>
          <w:bCs/>
        </w:rPr>
        <w:t>-</w:t>
      </w:r>
      <w:r w:rsidRPr="004357C3">
        <w:rPr>
          <w:bCs/>
        </w:rPr>
        <w:t>satellite communication systems. The allocation to the mobile</w:t>
      </w:r>
      <w:r>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del w:id="1378" w:author="John" w:date="2016-02-07T18:30:00Z">
        <w:r w:rsidRPr="004357C3" w:rsidDel="00137DF2">
          <w:rPr>
            <w:bCs/>
          </w:rPr>
          <w:delText>footnote</w:delText>
        </w:r>
      </w:del>
      <w:ins w:id="1379" w:author="John" w:date="2016-02-07T18:31:00Z">
        <w:r>
          <w:rPr>
            <w:bCs/>
          </w:rPr>
          <w:t>No.</w:t>
        </w:r>
      </w:ins>
      <w:r w:rsidRPr="004357C3">
        <w:rPr>
          <w:bCs/>
        </w:rPr>
        <w:t xml:space="preserve"> </w:t>
      </w:r>
      <w:r w:rsidRPr="00137DF2">
        <w:rPr>
          <w:b/>
          <w:bCs/>
          <w:rPrChange w:id="1380" w:author="John" w:date="2016-02-07T18:31:00Z">
            <w:rPr>
              <w:bCs/>
            </w:rPr>
          </w:rPrChange>
        </w:rPr>
        <w:t>5.367</w:t>
      </w:r>
      <w:r w:rsidRPr="004357C3">
        <w:rPr>
          <w:bCs/>
        </w:rPr>
        <w:t xml:space="preserve"> has allocated the frequency band 1</w:t>
      </w:r>
      <w:r>
        <w:rPr>
          <w:bCs/>
        </w:rPr>
        <w:t xml:space="preserve"> </w:t>
      </w:r>
      <w:r w:rsidRPr="004357C3">
        <w:rPr>
          <w:bCs/>
        </w:rPr>
        <w:t>610–1</w:t>
      </w:r>
      <w:r>
        <w:rPr>
          <w:bCs/>
        </w:rPr>
        <w:t xml:space="preserve"> </w:t>
      </w:r>
      <w:r w:rsidRPr="004357C3">
        <w:rPr>
          <w:bCs/>
        </w:rPr>
        <w:t>626.5 MHz to the aeronautical mobile satellite (R) service on a primary basis in both the Earth-to-space and space-to-Earth direction</w:t>
      </w:r>
      <w:r>
        <w:rPr>
          <w:bCs/>
        </w:rPr>
        <w:t>s</w:t>
      </w:r>
      <w:r w:rsidRPr="004357C3">
        <w:rPr>
          <w:bCs/>
        </w:rPr>
        <w:t>. IRIDIUM uses this allocation to provide the service link for the aeronautical mobile (R) communications it provides.</w:t>
      </w:r>
    </w:p>
    <w:p w:rsidR="00FB3A64" w:rsidRPr="004357C3" w:rsidRDefault="00FB3A64" w:rsidP="00FB3A64"/>
    <w:p w:rsidR="00FB3A64" w:rsidRPr="004357C3" w:rsidRDefault="00FB3A64" w:rsidP="00FB3A64">
      <w:r w:rsidRPr="004357C3">
        <w:t xml:space="preserve">Under </w:t>
      </w:r>
      <w:del w:id="1381" w:author="John" w:date="2016-02-07T18:31:00Z">
        <w:r w:rsidRPr="004357C3" w:rsidDel="00C25667">
          <w:delText>Footnote</w:delText>
        </w:r>
      </w:del>
      <w:ins w:id="1382" w:author="John" w:date="2016-02-07T18:31:00Z">
        <w:r>
          <w:t>No.</w:t>
        </w:r>
      </w:ins>
      <w:r w:rsidRPr="004357C3">
        <w:t xml:space="preserve"> </w:t>
      </w:r>
      <w:r w:rsidRPr="00C25667">
        <w:rPr>
          <w:b/>
          <w:rPrChange w:id="1383" w:author="John" w:date="2016-02-07T18:32:00Z">
            <w:rPr/>
          </w:rPrChange>
        </w:rPr>
        <w:t>5.364</w:t>
      </w:r>
      <w:r w:rsidRPr="004357C3">
        <w:t>, the peak e.i.r.p. is limited to –15dB (W/4kHz) unless otherwise agreed between concerned administrations and in certain parts of the band to –3dB (W/4kHz). There have been no sharing studies carried out for the services operating in this band and, effectively, the MSS has now assumed control of the frequencies.</w:t>
      </w:r>
      <w:ins w:id="1384" w:author="Michael Biggs" w:date="2016-07-27T08:33:00Z">
        <w:r w:rsidR="008250B9">
          <w:t xml:space="preserve"> </w:t>
        </w:r>
        <w:r w:rsidR="008250B9" w:rsidRPr="008250B9">
          <w:rPr>
            <w:highlight w:val="magenta"/>
            <w:rPrChange w:id="1385" w:author="Michael Biggs" w:date="2016-07-27T08:35:00Z">
              <w:rPr/>
            </w:rPrChange>
          </w:rPr>
          <w:t xml:space="preserve">[I would delete this </w:t>
        </w:r>
      </w:ins>
      <w:ins w:id="1386" w:author="Michael Biggs" w:date="2016-07-27T08:34:00Z">
        <w:r w:rsidR="008250B9" w:rsidRPr="008250B9">
          <w:rPr>
            <w:highlight w:val="magenta"/>
            <w:rPrChange w:id="1387" w:author="Michael Biggs" w:date="2016-07-27T08:35:00Z">
              <w:rPr/>
            </w:rPrChange>
          </w:rPr>
          <w:t>paragraph</w:t>
        </w:r>
      </w:ins>
      <w:ins w:id="1388" w:author="Michael Biggs" w:date="2016-07-27T08:33:00Z">
        <w:r w:rsidR="008250B9" w:rsidRPr="008250B9">
          <w:rPr>
            <w:highlight w:val="magenta"/>
            <w:rPrChange w:id="1389" w:author="Michael Biggs" w:date="2016-07-27T08:35:00Z">
              <w:rPr/>
            </w:rPrChange>
          </w:rPr>
          <w:t xml:space="preserve">.  The </w:t>
        </w:r>
      </w:ins>
      <w:ins w:id="1390" w:author="Michael Biggs" w:date="2016-07-27T08:34:00Z">
        <w:r w:rsidR="008250B9" w:rsidRPr="008250B9">
          <w:rPr>
            <w:highlight w:val="magenta"/>
            <w:rPrChange w:id="1391" w:author="Michael Biggs" w:date="2016-07-27T08:35:00Z">
              <w:rPr/>
            </w:rPrChange>
          </w:rPr>
          <w:t>limit is for stations in the MSS or RDSS to protect systems operating under 5.366.  But we have no systems under 5.366.]</w:t>
        </w:r>
      </w:ins>
    </w:p>
    <w:p w:rsidR="00FB3A64" w:rsidRPr="004357C3" w:rsidRDefault="00FB3A64" w:rsidP="00FB3A64"/>
    <w:p w:rsidR="00FB3A64" w:rsidRPr="004357C3" w:rsidRDefault="00FB3A64" w:rsidP="00FB3A64">
      <w:r w:rsidRPr="004357C3">
        <w:t>Global</w:t>
      </w:r>
      <w:r>
        <w:t>s</w:t>
      </w:r>
      <w:r w:rsidRPr="004357C3">
        <w:t xml:space="preserve">tar and IRIDIUM NGSO MSS systems are intended </w:t>
      </w:r>
      <w:r>
        <w:t xml:space="preserve">to </w:t>
      </w:r>
      <w:r w:rsidRPr="004357C3">
        <w:t>provide a (near) 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The potential for interference to aeronautical GPS and GLONASS receivers by hand-held devices operating in the Earth-to-space direction is hence high, particularly for mobile terminals operating on the lower frequencies in the band and especially in the vicinity of airports. This has led to the development of ITU-R Recommendation M.1343 which provides for maximum limits of unwanted emissions from these terminals into the GNSS band (see commentary for that band below).</w:t>
      </w:r>
    </w:p>
    <w:p w:rsidR="00FB3A64" w:rsidRPr="004357C3" w:rsidRDefault="00FB3A64" w:rsidP="00FB3A64"/>
    <w:p w:rsidR="00FB3A64" w:rsidRPr="004357C3" w:rsidRDefault="00FB3A64" w:rsidP="00FB3A64">
      <w:del w:id="1392" w:author="John" w:date="2016-02-07T18:32:00Z">
        <w:r w:rsidRPr="004357C3" w:rsidDel="00C25667">
          <w:delText>Footnote</w:delText>
        </w:r>
      </w:del>
      <w:ins w:id="1393" w:author="John" w:date="2016-02-07T18:32:00Z">
        <w:r>
          <w:t>No.</w:t>
        </w:r>
      </w:ins>
      <w:r w:rsidRPr="004357C3">
        <w:t xml:space="preserve"> </w:t>
      </w:r>
      <w:r w:rsidRPr="00C25667">
        <w:rPr>
          <w:b/>
          <w:rPrChange w:id="1394" w:author="John" w:date="2016-02-07T18:32:00Z">
            <w:rPr/>
          </w:rPrChange>
        </w:rPr>
        <w:t>5.367</w:t>
      </w:r>
      <w:r w:rsidRPr="004357C3">
        <w:t xml:space="preserve"> provides for an additional allocation to the AMS(R)S services in the band 1</w:t>
      </w:r>
      <w:r>
        <w:t xml:space="preserve"> </w:t>
      </w:r>
      <w:r w:rsidRPr="004357C3">
        <w:t>610–1</w:t>
      </w:r>
      <w:r>
        <w:t xml:space="preserve"> </w:t>
      </w:r>
      <w:r w:rsidRPr="004357C3">
        <w:t xml:space="preserve">626.5 MHz subject to </w:t>
      </w:r>
      <w:del w:id="1395" w:author="John" w:date="2016-02-07T18:33:00Z">
        <w:r w:rsidRPr="004357C3" w:rsidDel="00C25667">
          <w:delText>RR</w:delText>
        </w:r>
      </w:del>
      <w:r w:rsidRPr="004357C3">
        <w:t xml:space="preserve"> No.</w:t>
      </w:r>
      <w:r w:rsidRPr="00C25667">
        <w:rPr>
          <w:b/>
          <w:rPrChange w:id="1396" w:author="John" w:date="2016-02-07T18:34:00Z">
            <w:rPr/>
          </w:rPrChange>
        </w:rPr>
        <w:t> 9.21</w:t>
      </w:r>
      <w:r w:rsidRPr="004357C3">
        <w:t>, which requires coordination with other administrations before a registration in the MIFR can be made. The allocation to the AMS(R)S is on a primary basis in both directions of transmission. IRIDIUM, which operates in this band, has been validated to conform to the ICAO AMS(R)S SARPs.</w:t>
      </w:r>
    </w:p>
    <w:p w:rsidR="00FB3A64" w:rsidRPr="004357C3" w:rsidRDefault="00FB3A64" w:rsidP="00FB3A64"/>
    <w:p w:rsidR="00FB3A64" w:rsidRPr="004357C3" w:rsidRDefault="00FB3A64" w:rsidP="00FB3A64">
      <w:r w:rsidRPr="004357C3">
        <w:t>The fixed service is allowed to operate in the band 1</w:t>
      </w:r>
      <w:r>
        <w:t xml:space="preserve"> </w:t>
      </w:r>
      <w:r w:rsidRPr="004357C3">
        <w:t>610–1</w:t>
      </w:r>
      <w:r>
        <w:t xml:space="preserve"> </w:t>
      </w:r>
      <w:r w:rsidRPr="004357C3">
        <w:t>626.5 MHz under Footnotes 5.355 and 5.359. This use conflicts with all the satellite services in the band and is undesirable.</w:t>
      </w:r>
    </w:p>
    <w:p w:rsidR="00FB3A64" w:rsidRPr="004357C3" w:rsidRDefault="00FB3A64" w:rsidP="00FB3A64"/>
    <w:p w:rsidR="00FB3A64" w:rsidRPr="004357C3" w:rsidRDefault="00FB3A64" w:rsidP="00FB3A64">
      <w:r w:rsidRPr="004357C3">
        <w:t xml:space="preserve">The use of the band 1 610.6–1 613.8 MHz for aeronautical purposes is constrained by sharing with the radio astronomy allocation, which has primary status. </w:t>
      </w:r>
      <w:del w:id="1397" w:author="John" w:date="2016-02-07T18:34:00Z">
        <w:r w:rsidRPr="004357C3" w:rsidDel="00C25667">
          <w:delText>Footnote</w:delText>
        </w:r>
      </w:del>
      <w:ins w:id="1398" w:author="John" w:date="2016-02-07T18:34:00Z">
        <w:r>
          <w:t>No.</w:t>
        </w:r>
      </w:ins>
      <w:r w:rsidRPr="004357C3">
        <w:t xml:space="preserve"> </w:t>
      </w:r>
      <w:r w:rsidRPr="00C25667">
        <w:rPr>
          <w:b/>
          <w:rPrChange w:id="1399" w:author="John" w:date="2016-02-07T18:34:00Z">
            <w:rPr/>
          </w:rPrChange>
        </w:rPr>
        <w:t>5.149 (WRC-07)</w:t>
      </w:r>
      <w:r w:rsidRPr="004357C3">
        <w:t xml:space="preserve"> limits airborne use of this portion of the band. In practical terms, the band is of limited use for aviation services, in particular for aviation systems and services of international standard status.</w:t>
      </w:r>
    </w:p>
    <w:p w:rsidR="00FB3A64" w:rsidRPr="004357C3" w:rsidRDefault="00FB3A64" w:rsidP="00FB3A64"/>
    <w:p w:rsidR="00FB3A64" w:rsidRPr="004357C3" w:rsidRDefault="00FB3A64" w:rsidP="00FB3A64">
      <w:del w:id="1400" w:author="John" w:date="2016-02-07T18:34:00Z">
        <w:r w:rsidRPr="004357C3" w:rsidDel="00C25667">
          <w:delText>Footnote</w:delText>
        </w:r>
      </w:del>
      <w:ins w:id="1401" w:author="John" w:date="2016-02-07T18:34:00Z">
        <w:r>
          <w:t>No.</w:t>
        </w:r>
      </w:ins>
      <w:r w:rsidRPr="004357C3">
        <w:t xml:space="preserve"> </w:t>
      </w:r>
      <w:r w:rsidRPr="00C25667">
        <w:rPr>
          <w:b/>
          <w:rPrChange w:id="1402" w:author="John" w:date="2016-02-07T18:35:00Z">
            <w:rPr/>
          </w:rPrChange>
        </w:rPr>
        <w:t>5.366</w:t>
      </w:r>
      <w:r w:rsidRPr="004357C3">
        <w:t xml:space="preserve"> reserving the band 1 610–1 626.5 MHz for aeronautical purposes needs to be maintained.</w:t>
      </w:r>
    </w:p>
    <w:p w:rsidR="00FB3A64" w:rsidRPr="004357C3" w:rsidRDefault="00FB3A64" w:rsidP="00FB3A64"/>
    <w:p w:rsidR="00FB3A64" w:rsidRDefault="00FB3A64" w:rsidP="00FB3A64">
      <w:r w:rsidRPr="004357C3">
        <w:t xml:space="preserve">The primary allocation to the radiodetermination service in Region 2, and in Region 1 under </w:t>
      </w:r>
      <w:del w:id="1403" w:author="John" w:date="2016-02-07T18:35:00Z">
        <w:r w:rsidRPr="004357C3" w:rsidDel="00C25667">
          <w:delText xml:space="preserve">Footnote </w:delText>
        </w:r>
      </w:del>
      <w:ins w:id="1404" w:author="John" w:date="2016-02-07T18:35:00Z">
        <w:r>
          <w:t xml:space="preserve">No. </w:t>
        </w:r>
      </w:ins>
      <w:r w:rsidRPr="00C25667">
        <w:rPr>
          <w:b/>
          <w:rPrChange w:id="1405" w:author="John" w:date="2016-02-07T18:36:00Z">
            <w:rPr/>
          </w:rPrChange>
        </w:rPr>
        <w:t>5.371</w:t>
      </w:r>
      <w:r w:rsidRPr="004357C3">
        <w:t xml:space="preserve"> and, on a secondary basis in Region 3, was </w:t>
      </w:r>
      <w:r w:rsidRPr="004357C3">
        <w:lastRenderedPageBreak/>
        <w:t>made to accommodate a position-fixing service for general use, which was originally proposed for use by aviation. This service is only implemented to a limited extent and has never been recognized internationally as an approved service for aviation purposes. Footnote 5.364 requires coordination of this service with the MSS under the terms of Resolution 46. This system is not being used by international civil aviation.</w:t>
      </w:r>
    </w:p>
    <w:p w:rsidR="00FB3A64" w:rsidRDefault="00FB3A64" w:rsidP="00FB3A64">
      <w:pPr>
        <w:rPr>
          <w:b/>
        </w:rPr>
      </w:pPr>
    </w:p>
    <w:p w:rsidR="00FB3A64" w:rsidRPr="004357C3" w:rsidRDefault="00FB3A64" w:rsidP="00FB3A64">
      <w:r w:rsidRPr="004357C3">
        <w:rPr>
          <w:b/>
        </w:rPr>
        <w:t>Band 1 559–1 610 MHz</w:t>
      </w:r>
      <w:r>
        <w:rPr>
          <w:b/>
          <w:bCs/>
        </w:rPr>
        <w:t xml:space="preserve">. </w:t>
      </w:r>
      <w:r w:rsidRPr="004357C3">
        <w:t>This band is the main allocation base for RNSS available for general use. (There are other RNSS systems which operate in other bands only for special purposes or for national defen</w:t>
      </w:r>
      <w:r>
        <w:t>c</w:t>
      </w:r>
      <w:r w:rsidRPr="004357C3">
        <w:t xml:space="preserve">e purposes.) These systems (GPS, GLONASS, Beidou and Galileo) share the band in a complex sharing arrangement which is agreed by the respective service providers. Typically, RNSS requires some </w:t>
      </w:r>
      <w:del w:id="1406" w:author="Michael Biggs" w:date="2016-07-27T08:42:00Z">
        <w:r w:rsidRPr="0028516A" w:rsidDel="0028516A">
          <w:rPr>
            <w:highlight w:val="magenta"/>
            <w:rPrChange w:id="1407" w:author="Michael Biggs" w:date="2016-07-27T08:42:00Z">
              <w:rPr/>
            </w:rPrChange>
          </w:rPr>
          <w:delText>12 to 15</w:delText>
        </w:r>
      </w:del>
      <w:ins w:id="1408" w:author="Michael Biggs" w:date="2016-07-27T08:42:00Z">
        <w:r w:rsidR="0028516A" w:rsidRPr="0028516A">
          <w:rPr>
            <w:highlight w:val="magenta"/>
            <w:rPrChange w:id="1409" w:author="Michael Biggs" w:date="2016-07-27T08:42:00Z">
              <w:rPr/>
            </w:rPrChange>
          </w:rPr>
          <w:t>20-30</w:t>
        </w:r>
      </w:ins>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t xml:space="preserve"> </w:t>
      </w:r>
      <w:r w:rsidRPr="004357C3">
        <w:t>164–1</w:t>
      </w:r>
      <w:r>
        <w:t xml:space="preserve"> </w:t>
      </w:r>
      <w:r w:rsidRPr="004357C3">
        <w:t>215 MHz has been accommodated. (</w:t>
      </w:r>
      <w:r>
        <w:t>S</w:t>
      </w:r>
      <w:r w:rsidRPr="004357C3">
        <w:t>ee commentary for the DME band at 960–1 215 MHz</w:t>
      </w:r>
      <w:r>
        <w:t>.</w:t>
      </w:r>
      <w:r w:rsidRPr="004357C3">
        <w:t>)</w:t>
      </w:r>
    </w:p>
    <w:p w:rsidR="00FB3A64" w:rsidRPr="004357C3" w:rsidRDefault="00FB3A64" w:rsidP="00FB3A64"/>
    <w:p w:rsidR="00FB3A64" w:rsidRPr="004357C3" w:rsidRDefault="00FB3A64" w:rsidP="00FB3A64">
      <w:r w:rsidRPr="004357C3">
        <w:t xml:space="preserve">WRC-2000 added a (space-to-space) service to the (space-to-Earth) allocation to RNSS on a “no constraint to existing services” basis (see </w:t>
      </w:r>
      <w:del w:id="1410" w:author="John" w:date="2016-02-07T18:37:00Z">
        <w:r w:rsidRPr="004357C3" w:rsidDel="00C25667">
          <w:delText>Footnote</w:delText>
        </w:r>
      </w:del>
      <w:ins w:id="1411" w:author="John" w:date="2016-02-07T18:37:00Z">
        <w:r>
          <w:t>No.</w:t>
        </w:r>
      </w:ins>
      <w:r w:rsidRPr="004357C3">
        <w:t xml:space="preserve"> </w:t>
      </w:r>
      <w:r w:rsidRPr="00C25667">
        <w:rPr>
          <w:b/>
          <w:rPrChange w:id="1412" w:author="John" w:date="2016-02-07T18:37:00Z">
            <w:rPr/>
          </w:rPrChange>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rsidR="00FB3A64" w:rsidRPr="004357C3" w:rsidRDefault="00FB3A64" w:rsidP="00FB3A64"/>
    <w:p w:rsidR="00FB3A64" w:rsidRPr="004357C3" w:rsidRDefault="00FB3A64" w:rsidP="00FB3A64">
      <w:pPr>
        <w:rPr>
          <w:b/>
          <w:i/>
        </w:rPr>
      </w:pPr>
      <w:r w:rsidRPr="004357C3">
        <w:rPr>
          <w:b/>
          <w:i/>
        </w:rPr>
        <w:t>Global navigation satellite system (GNSS)</w:t>
      </w:r>
    </w:p>
    <w:p w:rsidR="00FB3A64" w:rsidRPr="004357C3" w:rsidRDefault="00FB3A64" w:rsidP="00FB3A64"/>
    <w:p w:rsidR="00FB3A64" w:rsidRPr="004357C3" w:rsidRDefault="00FB3A64" w:rsidP="00FB3A64">
      <w:r w:rsidRPr="004357C3">
        <w:t>GNSS was identified by the FANS Committee as a replacement for many of the existing terrestrial systems and is a main component of the CNS/ATM concept. The specifications for the ICAO GNSS presently recognize the GPS and GLONASS systems</w:t>
      </w:r>
      <w:ins w:id="1413" w:author="Michael Biggs" w:date="2016-07-27T08:54:00Z">
        <w:r w:rsidR="00D23092" w:rsidRPr="00D23092">
          <w:rPr>
            <w:highlight w:val="magenta"/>
            <w:rPrChange w:id="1414" w:author="Michael Biggs" w:date="2016-07-27T08:54:00Z">
              <w:rPr/>
            </w:rPrChange>
          </w:rPr>
          <w:t>, and their augmentations</w:t>
        </w:r>
      </w:ins>
      <w:r w:rsidRPr="004357C3">
        <w:t>. The required characteristics for GNSS are incorporated in SARPs. This forms the basis for satellite navigation as envisaged in the CNS/ATM concept and provides service for both en-route and airport approach and landing. SARPs and guidance material for GNSS are included in Annex 10, Volume I, Chapters 2 and 3 and Attachment D.</w:t>
      </w:r>
    </w:p>
    <w:p w:rsidR="00FB3A64" w:rsidRPr="004357C3" w:rsidRDefault="00FB3A64" w:rsidP="00FB3A64"/>
    <w:p w:rsidR="00FB3A64" w:rsidRPr="00C323C5" w:rsidRDefault="00FB3A64" w:rsidP="00FB3A64">
      <w:pPr>
        <w:rPr>
          <w:spacing w:val="-2"/>
        </w:rPr>
      </w:pPr>
      <w:r w:rsidRPr="00C323C5">
        <w:rPr>
          <w:spacing w:val="-2"/>
        </w:rPr>
        <w:t xml:space="preserve">Proposals for second generation RNSS have appeared, with timescales of implementation from 2009 onwards. Of note are the additions of a new GPS frequency (L5) in the DME band, and a European civil operated system (Galileo) planning to use </w:t>
      </w:r>
      <w:del w:id="1415" w:author="Michael Biggs" w:date="2016-07-27T08:55:00Z">
        <w:r w:rsidRPr="00D23092" w:rsidDel="00D23092">
          <w:rPr>
            <w:spacing w:val="-2"/>
            <w:highlight w:val="magenta"/>
            <w:rPrChange w:id="1416" w:author="Michael Biggs" w:date="2016-07-27T08:56:00Z">
              <w:rPr>
                <w:spacing w:val="-2"/>
              </w:rPr>
            </w:rPrChange>
          </w:rPr>
          <w:delText>this band</w:delText>
        </w:r>
      </w:del>
      <w:ins w:id="1417" w:author="Michael Biggs" w:date="2016-07-27T08:55:00Z">
        <w:r w:rsidR="00D23092" w:rsidRPr="00D23092">
          <w:rPr>
            <w:spacing w:val="-2"/>
            <w:highlight w:val="magenta"/>
            <w:rPrChange w:id="1418" w:author="Michael Biggs" w:date="2016-07-27T08:56:00Z">
              <w:rPr>
                <w:spacing w:val="-2"/>
              </w:rPr>
            </w:rPrChange>
          </w:rPr>
          <w:t>1559-1610 MHz</w:t>
        </w:r>
      </w:ins>
      <w:r w:rsidRPr="00C323C5">
        <w:rPr>
          <w:spacing w:val="-2"/>
        </w:rPr>
        <w:t xml:space="preserve"> and the 1 164–1 215 MHz and 1 260–1 300 MHz bands. The Russian Federation is also planning to use </w:t>
      </w:r>
      <w:del w:id="1419" w:author="Michael Biggs" w:date="2016-07-27T08:55:00Z">
        <w:r w:rsidRPr="00D23092" w:rsidDel="00D23092">
          <w:rPr>
            <w:spacing w:val="-2"/>
            <w:highlight w:val="magenta"/>
            <w:rPrChange w:id="1420" w:author="Michael Biggs" w:date="2016-07-27T08:56:00Z">
              <w:rPr>
                <w:spacing w:val="-2"/>
              </w:rPr>
            </w:rPrChange>
          </w:rPr>
          <w:delText>this band</w:delText>
        </w:r>
      </w:del>
      <w:ins w:id="1421" w:author="Michael Biggs" w:date="2016-07-27T08:55:00Z">
        <w:r w:rsidR="00D23092" w:rsidRPr="00D23092">
          <w:rPr>
            <w:spacing w:val="-2"/>
            <w:highlight w:val="magenta"/>
            <w:rPrChange w:id="1422" w:author="Michael Biggs" w:date="2016-07-27T08:56:00Z">
              <w:rPr>
                <w:spacing w:val="-2"/>
              </w:rPr>
            </w:rPrChange>
          </w:rPr>
          <w:t>1559-1610 MHz</w:t>
        </w:r>
      </w:ins>
      <w:r w:rsidRPr="00C323C5">
        <w:rPr>
          <w:spacing w:val="-2"/>
        </w:rPr>
        <w:t xml:space="preserve"> for GLONASS. Also Beidou (China) and Galileo (Europe) are </w:t>
      </w:r>
      <w:r w:rsidRPr="00C323C5">
        <w:rPr>
          <w:spacing w:val="-2"/>
        </w:rPr>
        <w:lastRenderedPageBreak/>
        <w:t>considering such improvements.WRC-2000 regularized these proposals with suitable allocations, together with Resolutions calling for study of protection requirements for existing services such as DME and SSR. A study by the ICAO NSP is under way to determine the extent to which these new systems can qualify for incorporation in the formula for GNSS. Further (third generation) improvements for all radionavigation satellite systems are ongoing.</w:t>
      </w:r>
    </w:p>
    <w:p w:rsidR="00FB3A64" w:rsidRPr="004357C3" w:rsidRDefault="00FB3A64" w:rsidP="00FB3A64"/>
    <w:p w:rsidR="00FB3A64" w:rsidRDefault="00FB3A64" w:rsidP="00FB3A64">
      <w:pPr>
        <w:jc w:val="left"/>
        <w:rPr>
          <w:b/>
          <w:i/>
        </w:rPr>
      </w:pPr>
    </w:p>
    <w:p w:rsidR="00FB3A64" w:rsidRPr="004357C3" w:rsidRDefault="00FB3A64" w:rsidP="00FB3A64">
      <w:pPr>
        <w:rPr>
          <w:b/>
          <w:i/>
        </w:rPr>
      </w:pPr>
      <w:r w:rsidRPr="004357C3">
        <w:rPr>
          <w:b/>
          <w:i/>
        </w:rPr>
        <w:t>Protection of GNSS signals from harmful interference</w:t>
      </w:r>
    </w:p>
    <w:p w:rsidR="00FB3A64" w:rsidRPr="004357C3" w:rsidRDefault="00FB3A64" w:rsidP="00FB3A64"/>
    <w:p w:rsidR="00FB3A64" w:rsidRPr="004357C3" w:rsidRDefault="00FB3A64" w:rsidP="00FB3A64">
      <w:r w:rsidRPr="004357C3">
        <w:t>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w:t>
      </w:r>
      <w:ins w:id="1423" w:author="Michael Biggs" w:date="2016-07-27T08:57:00Z">
        <w:r w:rsidR="00D23092">
          <w:t xml:space="preserve"> </w:t>
        </w:r>
        <w:r w:rsidR="00D23092" w:rsidRPr="00D23092">
          <w:rPr>
            <w:highlight w:val="magenta"/>
            <w:rPrChange w:id="1424" w:author="Michael Biggs" w:date="2016-07-27T08:59:00Z">
              <w:rPr/>
            </w:rPrChange>
          </w:rPr>
          <w:t xml:space="preserve">High power </w:t>
        </w:r>
      </w:ins>
      <w:ins w:id="1425" w:author="Michael Biggs" w:date="2016-07-27T08:58:00Z">
        <w:r w:rsidR="00D23092" w:rsidRPr="00D23092">
          <w:rPr>
            <w:highlight w:val="magenta"/>
            <w:rPrChange w:id="1426" w:author="Michael Biggs" w:date="2016-07-27T08:59:00Z">
              <w:rPr/>
            </w:rPrChange>
          </w:rPr>
          <w:t>continuous signals in adjacent frequency bands also may cause GNSS receiver overload, impacting reception of desired GNSS signals.</w:t>
        </w:r>
      </w:ins>
      <w:r w:rsidRPr="004357C3">
        <w:t xml:space="preserve"> 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w:t>
      </w:r>
      <w:ins w:id="1427" w:author="Loftur Jonasson2" w:date="2016-02-26T15:11:00Z">
        <w:r w:rsidR="001E6E10">
          <w:t xml:space="preserve">ITU-R Rec M.1903 and </w:t>
        </w:r>
      </w:ins>
      <w:r w:rsidRPr="004357C3">
        <w:t>below)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rsidR="00FB3A64" w:rsidRDefault="00FB3A64" w:rsidP="00FB3A64"/>
    <w:p w:rsidR="00FB3A64" w:rsidRPr="004357C3" w:rsidRDefault="00FB3A64" w:rsidP="00FB3A64"/>
    <w:p w:rsidR="00FB3A64" w:rsidRPr="004357C3" w:rsidDel="00C25667" w:rsidRDefault="00FB3A64" w:rsidP="00FB3A64">
      <w:pPr>
        <w:rPr>
          <w:del w:id="1428" w:author="John" w:date="2016-02-07T18:38:00Z"/>
          <w:i/>
        </w:rPr>
      </w:pPr>
      <w:del w:id="1429" w:author="John" w:date="2016-02-07T18:38:00Z">
        <w:r w:rsidRPr="004357C3" w:rsidDel="00C25667">
          <w:rPr>
            <w:i/>
          </w:rPr>
          <w:delText>Sharing with fixed services</w:delText>
        </w:r>
      </w:del>
    </w:p>
    <w:p w:rsidR="00FB3A64" w:rsidRPr="004357C3" w:rsidDel="00C25667" w:rsidRDefault="00FB3A64" w:rsidP="00FB3A64">
      <w:pPr>
        <w:rPr>
          <w:del w:id="1430" w:author="John" w:date="2016-02-07T18:38:00Z"/>
          <w:b/>
        </w:rPr>
      </w:pPr>
    </w:p>
    <w:p w:rsidR="00FB3A64" w:rsidRPr="004357C3" w:rsidDel="00C25667" w:rsidRDefault="00FB3A64" w:rsidP="00FB3A64">
      <w:pPr>
        <w:rPr>
          <w:del w:id="1431" w:author="John" w:date="2016-02-07T18:38:00Z"/>
        </w:rPr>
      </w:pPr>
      <w:del w:id="1432" w:author="John" w:date="2016-02-07T18:38:00Z">
        <w:r w:rsidRPr="004357C3" w:rsidDel="00C25667">
          <w:delText xml:space="preserve">The band 1 559–1 610 MHz is also shared with the fixed service under Footnotes 5.362B and 5.362C in a large number of countries (fifty-two). ICAO’s concerns on this use have been expressed at a number of ITU conferences. This use by the fixed service, which is confined to parts of Europe and the Middle East, is well established and of long standing. Studies presented to ITU WP8D have indicated the need for a separation between the fixed service location and the GNSS reception point of line of sight. This effectively makes GNSS unusable over a major part of Europe and the Middle East. The ICAO Position for a removal of the fixed service from the GNSS band resulted in the acceptance by most administrations at WRC-2000 that these fixed services should be ceased. Footnotes </w:delText>
        </w:r>
        <w:r w:rsidRPr="004357C3" w:rsidDel="00C25667">
          <w:lastRenderedPageBreak/>
          <w:delText>5.362B and 5.362C were agreed to at this conference to place a final date of 2015 for the removal of all of these services. At WRC-07, the secondary status of the fixed service in a large number of countries was confirmed. In a small number of countries, however, the reversion date to secondary status is 2010. As of 2010, the fixed service operates in this band on a secondary status on a global basis</w:delText>
        </w:r>
        <w:r w:rsidDel="00C25667">
          <w:delText>;</w:delText>
        </w:r>
        <w:r w:rsidRPr="004357C3" w:rsidDel="00C25667">
          <w:delText xml:space="preserve"> as from 2015 the allocation to the fixed service </w:delText>
        </w:r>
        <w:r w:rsidDel="00C25667">
          <w:delText>w</w:delText>
        </w:r>
        <w:r w:rsidRPr="004357C3" w:rsidDel="00C25667">
          <w:delText>i</w:delText>
        </w:r>
        <w:r w:rsidDel="00C25667">
          <w:delText>ll</w:delText>
        </w:r>
        <w:r w:rsidRPr="004357C3" w:rsidDel="00C25667">
          <w:delText xml:space="preserve"> no longer </w:delText>
        </w:r>
        <w:r w:rsidDel="00C25667">
          <w:delText xml:space="preserve">be </w:delText>
        </w:r>
        <w:r w:rsidRPr="004357C3" w:rsidDel="00C25667">
          <w:delText>valid. However, actual removal of the fixed service needs to be confirmed. The secondary allocation to the fixed services still presents a threat; therefore, cessation of operation is important.</w:delText>
        </w:r>
      </w:del>
    </w:p>
    <w:p w:rsidR="00FB3A64" w:rsidRPr="004357C3" w:rsidRDefault="00FB3A64" w:rsidP="00FB3A64">
      <w:pPr>
        <w:rPr>
          <w:i/>
        </w:rPr>
      </w:pPr>
    </w:p>
    <w:p w:rsidR="00FB3A64" w:rsidRPr="004357C3" w:rsidRDefault="00FB3A64" w:rsidP="00FB3A64">
      <w:pPr>
        <w:rPr>
          <w:i/>
        </w:rPr>
      </w:pPr>
      <w:r w:rsidRPr="004357C3">
        <w:rPr>
          <w:i/>
        </w:rPr>
        <w:t>Hand-held devices in the band 1 610–1 626.5 MHz</w:t>
      </w:r>
    </w:p>
    <w:p w:rsidR="00FB3A64" w:rsidRPr="004357C3" w:rsidRDefault="00FB3A64" w:rsidP="00FB3A64">
      <w:pPr>
        <w:rPr>
          <w:i/>
        </w:rPr>
      </w:pPr>
      <w:r w:rsidRPr="004357C3">
        <w:rPr>
          <w:i/>
        </w:rPr>
        <w:t>and mobile terminals in the band 1 626.5–1 660.5 MHz</w:t>
      </w:r>
    </w:p>
    <w:p w:rsidR="00FB3A64" w:rsidRPr="004357C3" w:rsidRDefault="00FB3A64" w:rsidP="00FB3A64"/>
    <w:p w:rsidR="00FB3A64" w:rsidRPr="004357C3" w:rsidRDefault="00FB3A64" w:rsidP="00FB3A64">
      <w:r w:rsidRPr="004357C3">
        <w:t>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the spurious emissions from mobile Earth stations operating in the band 1 626.5–1 660.5 MHz has been completed and resulted in ITU-R Recommendation M.1480.</w:t>
      </w:r>
    </w:p>
    <w:p w:rsidR="00FB3A64" w:rsidRPr="004357C3" w:rsidRDefault="00FB3A64" w:rsidP="00FB3A64"/>
    <w:p w:rsidR="00FB3A64" w:rsidRPr="004357C3" w:rsidRDefault="00FB3A64" w:rsidP="00FB3A64">
      <w:pPr>
        <w:rPr>
          <w:i/>
        </w:rPr>
      </w:pPr>
      <w:r w:rsidRPr="004357C3">
        <w:rPr>
          <w:i/>
        </w:rPr>
        <w:t>Proposal for an allocation to MSS in band 1 559–1 567 MHz</w:t>
      </w:r>
    </w:p>
    <w:p w:rsidR="00FB3A64" w:rsidRPr="004357C3" w:rsidRDefault="00FB3A64" w:rsidP="00FB3A64"/>
    <w:p w:rsidR="00FB3A64" w:rsidRPr="004357C3" w:rsidRDefault="00FB3A64" w:rsidP="00FB3A64">
      <w:r w:rsidRPr="004357C3">
        <w:t xml:space="preserve">A proposal to WRC-97 to allocate the frequency band between 1 559 MHz and 1 567 MHz to the mobile-satellite service in the space-to-Earth direction, strongly opposed by aviation interests, was eventually not adopted by that conference. The proposal was referred through Resolution </w:t>
      </w:r>
      <w:r w:rsidRPr="00C25667">
        <w:rPr>
          <w:b/>
          <w:rPrChange w:id="1433" w:author="John" w:date="2016-02-07T18:39:00Z">
            <w:rPr/>
          </w:rPrChange>
        </w:rPr>
        <w:t>220</w:t>
      </w:r>
      <w:r w:rsidRPr="004357C3">
        <w:t xml:space="preserve"> (WRC-97) to the ITU-R for further study. The results of this study indicating that sharing is not feasible were included in the CPM Report to WRC-2000. WRC-2000 accepted these results, and Resolutions </w:t>
      </w:r>
      <w:r w:rsidRPr="00C25667">
        <w:rPr>
          <w:b/>
          <w:rPrChange w:id="1434" w:author="John" w:date="2016-02-07T18:40:00Z">
            <w:rPr/>
          </w:rPrChange>
        </w:rPr>
        <w:t>226</w:t>
      </w:r>
      <w:r w:rsidRPr="004357C3">
        <w:t xml:space="preserve"> and 227 of that conference, which address the question of additional spectrum for mobile-satellite services in the bands between 1 and 3 GHz, specifically exclude the band 1 559–1 610 MHz from the study.</w:t>
      </w:r>
    </w:p>
    <w:p w:rsidR="00FB3A64" w:rsidRPr="004357C3" w:rsidRDefault="00FB3A64" w:rsidP="00FB3A64"/>
    <w:p w:rsidR="00FB3A64" w:rsidRPr="004357C3" w:rsidRDefault="00FB3A64" w:rsidP="00FB3A64">
      <w:pPr>
        <w:rPr>
          <w:i/>
        </w:rPr>
      </w:pPr>
      <w:r w:rsidRPr="004357C3">
        <w:rPr>
          <w:i/>
        </w:rPr>
        <w:t>Potential interference from ultra-wide-band (UWB) devices</w:t>
      </w:r>
    </w:p>
    <w:p w:rsidR="00FB3A64" w:rsidRPr="004357C3" w:rsidRDefault="00FB3A64" w:rsidP="00FB3A64"/>
    <w:p w:rsidR="00FB3A64" w:rsidRPr="004357C3" w:rsidRDefault="00FB3A64" w:rsidP="00FB3A64">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rsidR="00FB3A64" w:rsidRPr="004357C3" w:rsidRDefault="00FB3A64" w:rsidP="00FB3A64"/>
    <w:p w:rsidR="00FB3A64" w:rsidRPr="004357C3" w:rsidRDefault="00FB3A64" w:rsidP="00FB3A64">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rsidR="00FB3A64" w:rsidRPr="004357C3" w:rsidRDefault="00FB3A64" w:rsidP="00FB3A64"/>
    <w:p w:rsidR="00FB3A64" w:rsidRPr="004357C3" w:rsidRDefault="00FB3A64" w:rsidP="00FB3A64">
      <w:r w:rsidRPr="004357C3">
        <w:t>In regard to growing concern with development of UWB devices which could operate as unlicensed applications causing harmful interference to aeronautical safety-of-life services, ICAO submitted a preliminary draft new question to the ITU-R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authorities are currently available. 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rsidR="00FB3A64" w:rsidRPr="004357C3" w:rsidRDefault="00FB3A64" w:rsidP="00FB3A64"/>
    <w:p w:rsidR="00FB3A64" w:rsidRPr="004357C3" w:rsidRDefault="00FB3A64" w:rsidP="00FB3A64">
      <w:pPr>
        <w:rPr>
          <w:iCs/>
        </w:rPr>
      </w:pPr>
      <w:r w:rsidRPr="004357C3">
        <w:rPr>
          <w:iCs/>
        </w:rPr>
        <w:t xml:space="preserve">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w:t>
      </w:r>
      <w:r w:rsidRPr="004357C3">
        <w:rPr>
          <w:iCs/>
        </w:rPr>
        <w:lastRenderedPageBreak/>
        <w:t>preclude interference from UWB devices that malfunction need to be considered.</w:t>
      </w:r>
    </w:p>
    <w:p w:rsidR="00FB3A64" w:rsidRPr="004357C3" w:rsidRDefault="00FB3A64" w:rsidP="00FB3A64"/>
    <w:p w:rsidR="00FB3A64" w:rsidRDefault="00FB3A64" w:rsidP="00FB3A64">
      <w:pPr>
        <w:rPr>
          <w:ins w:id="1435" w:author="John" w:date="2016-02-08T10:38:00Z"/>
        </w:rPr>
      </w:pPr>
      <w:r w:rsidRPr="004357C3">
        <w:t>It is recommended that State aviation representatives continue to actively participate in the ITU-R Study Group activities and provide knowledge of the potential impact to aeronautical services through liaison with their respective ITU administrations.</w:t>
      </w:r>
    </w:p>
    <w:p w:rsidR="001A72D7" w:rsidRDefault="001A72D7">
      <w:pPr>
        <w:widowControl/>
        <w:tabs>
          <w:tab w:val="clear" w:pos="360"/>
          <w:tab w:val="clear" w:pos="720"/>
          <w:tab w:val="clear" w:pos="1080"/>
          <w:tab w:val="clear" w:pos="1440"/>
          <w:tab w:val="clear" w:pos="1800"/>
        </w:tabs>
        <w:adjustRightInd/>
        <w:spacing w:line="240" w:lineRule="auto"/>
        <w:jc w:val="left"/>
        <w:rPr>
          <w:ins w:id="1436" w:author="USA" w:date="2016-08-11T07:25:00Z"/>
          <w:b/>
        </w:rPr>
      </w:pPr>
      <w:ins w:id="1437" w:author="USA" w:date="2016-08-11T07:25:00Z">
        <w:r>
          <w:rPr>
            <w:b/>
          </w:rPr>
          <w:br w:type="page"/>
        </w:r>
      </w:ins>
    </w:p>
    <w:p w:rsidR="00FB3A64" w:rsidRPr="004357C3" w:rsidRDefault="00FB3A64" w:rsidP="00FB3A64">
      <w:r w:rsidRPr="004357C3">
        <w:rPr>
          <w:b/>
        </w:rPr>
        <w:lastRenderedPageBreak/>
        <w:t>Band:</w:t>
      </w:r>
      <w:r w:rsidRPr="004357C3">
        <w:rPr>
          <w:bCs/>
        </w:rPr>
        <w:t xml:space="preserve"> </w:t>
      </w:r>
      <w:r w:rsidRPr="004357C3">
        <w:t>2 700–3 300 MHz</w:t>
      </w:r>
    </w:p>
    <w:p w:rsidR="00FB3A64" w:rsidRPr="004357C3" w:rsidRDefault="00FB3A64" w:rsidP="00FB3A64">
      <w:r w:rsidRPr="004357C3">
        <w:rPr>
          <w:b/>
        </w:rPr>
        <w:t>Service:</w:t>
      </w:r>
      <w:r w:rsidRPr="004357C3">
        <w:t xml:space="preserve"> Aeronautical radionavigation/Radionavigation/Radiolocation</w:t>
      </w:r>
    </w:p>
    <w:p w:rsidR="00FB3A64" w:rsidRPr="004357C3" w:rsidRDefault="00FB3A64" w:rsidP="00FB3A64">
      <w:r w:rsidRPr="004357C3">
        <w:t>    (primary surveillance radar)</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000000" w:fill="D9D9D9"/>
            <w:tcMar>
              <w:top w:w="100" w:type="dxa"/>
              <w:left w:w="120" w:type="dxa"/>
              <w:bottom w:w="10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2 700–3 300</w:t>
            </w:r>
          </w:p>
        </w:tc>
      </w:tr>
      <w:tr w:rsidR="00FB3A64" w:rsidRPr="004357C3" w:rsidTr="002963F9">
        <w:trPr>
          <w:jc w:val="center"/>
        </w:trPr>
        <w:tc>
          <w:tcPr>
            <w:tcW w:w="6000" w:type="dxa"/>
            <w:gridSpan w:val="3"/>
            <w:shd w:val="clear" w:color="000000" w:fill="D9D9D9"/>
            <w:tcMar>
              <w:top w:w="20" w:type="dxa"/>
              <w:left w:w="120" w:type="dxa"/>
              <w:bottom w:w="20" w:type="dxa"/>
              <w:right w:w="12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000000"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    5.337</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5.423    5.424</w:t>
            </w:r>
          </w:p>
        </w:tc>
      </w:tr>
      <w:tr w:rsidR="00FB3A64" w:rsidRPr="004357C3" w:rsidTr="002963F9">
        <w:trPr>
          <w:jc w:val="center"/>
        </w:trPr>
        <w:tc>
          <w:tcPr>
            <w:tcW w:w="2000" w:type="dxa"/>
            <w:tcBorders>
              <w:right w:val="nil"/>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    5.424A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    5.426</w:t>
            </w:r>
          </w:p>
          <w:p w:rsidR="00FB3A64" w:rsidRPr="004357C3" w:rsidRDefault="00FB3A64" w:rsidP="002963F9">
            <w:pPr>
              <w:jc w:val="left"/>
              <w:rPr>
                <w:rFonts w:ascii="Arial" w:hAnsi="Arial" w:cs="Arial"/>
                <w:sz w:val="17"/>
                <w:szCs w:val="17"/>
              </w:rPr>
            </w:pPr>
            <w:r w:rsidRPr="004357C3">
              <w:rPr>
                <w:rFonts w:ascii="Arial" w:hAnsi="Arial" w:cs="Arial"/>
                <w:sz w:val="17"/>
                <w:szCs w:val="17"/>
              </w:rPr>
              <w:t>5.425    5.427</w:t>
            </w:r>
          </w:p>
        </w:tc>
      </w:tr>
      <w:tr w:rsidR="00FB3A64" w:rsidRPr="004357C3" w:rsidTr="002963F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b/>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5.149    5.428</w:t>
            </w:r>
          </w:p>
        </w:tc>
      </w:tr>
      <w:tr w:rsidR="00FB3A64" w:rsidRPr="004357C3" w:rsidTr="002963F9">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spacing w:line="200" w:lineRule="exact"/>
              <w:rPr>
                <w:rFonts w:ascii="Arial" w:hAnsi="Arial" w:cs="Arial"/>
                <w:sz w:val="17"/>
                <w:szCs w:val="17"/>
              </w:rPr>
            </w:pPr>
          </w:p>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38" w:author="John" w:date="2016-02-07T18:57:00Z">
                  <w:rPr>
                    <w:rFonts w:ascii="Arial" w:hAnsi="Arial" w:cs="Arial"/>
                    <w:sz w:val="17"/>
                    <w:szCs w:val="17"/>
                  </w:rPr>
                </w:rPrChange>
              </w:rPr>
              <w:t>5.149</w:t>
            </w:r>
            <w:r w:rsidRPr="004357C3">
              <w:rPr>
                <w:rFonts w:ascii="Arial" w:hAnsi="Arial" w:cs="Arial"/>
                <w:sz w:val="17"/>
                <w:szCs w:val="17"/>
              </w:rPr>
              <w:t xml:space="preserve">    In making assignments to stations of other services to which the bands: ... 3 260–3 267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39" w:author="John" w:date="2016-02-07T18:57:00Z">
                  <w:rPr>
                    <w:rFonts w:ascii="Arial" w:hAnsi="Arial" w:cs="Arial"/>
                    <w:sz w:val="17"/>
                    <w:szCs w:val="17"/>
                  </w:rPr>
                </w:rPrChange>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40" w:author="John" w:date="2016-02-07T18:58:00Z">
                  <w:rPr>
                    <w:rFonts w:ascii="Arial" w:hAnsi="Arial" w:cs="Arial"/>
                    <w:sz w:val="17"/>
                    <w:szCs w:val="17"/>
                  </w:rPr>
                </w:rPrChange>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uppressAutoHyphens/>
              <w:autoSpaceDE w:val="0"/>
              <w:autoSpaceDN w:val="0"/>
              <w:spacing w:line="200" w:lineRule="exact"/>
              <w:jc w:val="left"/>
              <w:rPr>
                <w:rFonts w:ascii="Arial" w:hAnsi="Arial" w:cs="Arial"/>
                <w:sz w:val="17"/>
                <w:szCs w:val="17"/>
              </w:rPr>
            </w:pPr>
            <w:r w:rsidRPr="00523C51">
              <w:rPr>
                <w:rFonts w:ascii="Arial" w:hAnsi="Arial" w:cs="Arial"/>
                <w:b/>
                <w:sz w:val="17"/>
                <w:szCs w:val="17"/>
                <w:rPrChange w:id="1441" w:author="John" w:date="2016-02-07T18:59:00Z">
                  <w:rPr>
                    <w:rFonts w:ascii="Arial" w:hAnsi="Arial" w:cs="Arial"/>
                    <w:sz w:val="17"/>
                    <w:szCs w:val="17"/>
                  </w:rPr>
                </w:rPrChange>
              </w:rPr>
              <w:t>5.424</w:t>
            </w:r>
            <w:r w:rsidRPr="00523C51">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42" w:author="John" w:date="2016-02-07T18:59:00Z">
                  <w:rPr>
                    <w:rFonts w:ascii="Arial" w:hAnsi="Arial" w:cs="Arial"/>
                    <w:sz w:val="17"/>
                    <w:szCs w:val="17"/>
                  </w:rPr>
                </w:rPrChange>
              </w:rPr>
              <w:lastRenderedPageBreak/>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43" w:author="John" w:date="2016-02-07T18:59:00Z">
                  <w:rPr>
                    <w:rFonts w:ascii="Arial" w:hAnsi="Arial" w:cs="Arial"/>
                    <w:sz w:val="17"/>
                    <w:szCs w:val="17"/>
                  </w:rPr>
                </w:rPrChange>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44" w:author="John" w:date="2016-02-07T18:59:00Z">
                  <w:rPr>
                    <w:rFonts w:ascii="Arial" w:hAnsi="Arial" w:cs="Arial"/>
                    <w:sz w:val="17"/>
                    <w:szCs w:val="17"/>
                  </w:rPr>
                </w:rPrChange>
              </w:rPr>
              <w:t>5.426</w:t>
            </w:r>
            <w:r w:rsidRPr="004357C3">
              <w:rPr>
                <w:rFonts w:ascii="Arial" w:hAnsi="Arial" w:cs="Arial"/>
                <w:sz w:val="17"/>
                <w:szCs w:val="17"/>
              </w:rPr>
              <w:t>    The use of the band 2 900–3 100 MHz by the aeronautical radionavigation service is limited to ground-based radars.</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spacing w:line="200" w:lineRule="exact"/>
              <w:rPr>
                <w:rFonts w:ascii="Arial" w:hAnsi="Arial" w:cs="Arial"/>
                <w:sz w:val="17"/>
                <w:szCs w:val="17"/>
              </w:rPr>
            </w:pPr>
            <w:r w:rsidRPr="00523C51">
              <w:rPr>
                <w:rFonts w:ascii="Arial" w:hAnsi="Arial" w:cs="Arial"/>
                <w:b/>
                <w:sz w:val="17"/>
                <w:szCs w:val="17"/>
                <w:rPrChange w:id="1445" w:author="John" w:date="2016-02-07T18:59:00Z">
                  <w:rPr>
                    <w:rFonts w:ascii="Arial" w:hAnsi="Arial" w:cs="Arial"/>
                    <w:sz w:val="17"/>
                    <w:szCs w:val="17"/>
                  </w:rPr>
                </w:rPrChange>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FB3A64" w:rsidRPr="004357C3" w:rsidTr="002963F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523C51">
              <w:rPr>
                <w:rFonts w:ascii="Arial" w:hAnsi="Arial" w:cs="Arial"/>
                <w:b/>
                <w:sz w:val="17"/>
                <w:szCs w:val="17"/>
                <w:rPrChange w:id="1446" w:author="John" w:date="2016-02-07T18:59:00Z">
                  <w:rPr>
                    <w:rFonts w:ascii="Arial" w:hAnsi="Arial" w:cs="Arial"/>
                    <w:sz w:val="17"/>
                    <w:szCs w:val="17"/>
                  </w:rPr>
                </w:rPrChange>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w:t>
            </w:r>
            <w:del w:id="1447" w:author="John" w:date="2016-02-07T19:01:00Z">
              <w:r w:rsidRPr="004357C3" w:rsidDel="00523C51">
                <w:rPr>
                  <w:rFonts w:ascii="Arial" w:hAnsi="Arial" w:cs="Arial"/>
                  <w:sz w:val="17"/>
                  <w:szCs w:val="17"/>
                </w:rPr>
                <w:delText xml:space="preserve">Mongolia, </w:delText>
              </w:r>
            </w:del>
            <w:r w:rsidRPr="004357C3">
              <w:rPr>
                <w:rFonts w:ascii="Arial" w:hAnsi="Arial" w:cs="Arial"/>
                <w:sz w:val="17"/>
                <w:szCs w:val="17"/>
              </w:rPr>
              <w:t xml:space="preserve">Kyrgyzstan and Turkmenistan, the </w:t>
            </w:r>
            <w:ins w:id="1448" w:author="Michael Biggs" w:date="2016-07-27T09:40:00Z">
              <w:r w:rsidR="00F223B5" w:rsidRPr="00F223B5">
                <w:rPr>
                  <w:rFonts w:ascii="Arial" w:hAnsi="Arial" w:cs="Arial"/>
                  <w:sz w:val="17"/>
                  <w:szCs w:val="17"/>
                  <w:highlight w:val="magenta"/>
                  <w:rPrChange w:id="1449" w:author="Michael Biggs" w:date="2016-07-27T09:40:00Z">
                    <w:rPr>
                      <w:rFonts w:ascii="Arial" w:hAnsi="Arial" w:cs="Arial"/>
                      <w:sz w:val="17"/>
                      <w:szCs w:val="17"/>
                    </w:rPr>
                  </w:rPrChange>
                </w:rPr>
                <w:t>frequency</w:t>
              </w:r>
              <w:r w:rsidR="00F223B5">
                <w:rPr>
                  <w:rFonts w:ascii="Arial" w:hAnsi="Arial" w:cs="Arial"/>
                  <w:sz w:val="17"/>
                  <w:szCs w:val="17"/>
                </w:rPr>
                <w:t xml:space="preserve"> </w:t>
              </w:r>
            </w:ins>
            <w:r w:rsidRPr="004357C3">
              <w:rPr>
                <w:rFonts w:ascii="Arial" w:hAnsi="Arial" w:cs="Arial"/>
                <w:sz w:val="17"/>
                <w:szCs w:val="17"/>
              </w:rPr>
              <w:t>band 3 100–3 300 MHz is also allocated to the radionavigation service on a primary basis. (WRC-1</w:t>
            </w:r>
            <w:del w:id="1450" w:author="John" w:date="2016-02-07T19:01:00Z">
              <w:r w:rsidRPr="004357C3" w:rsidDel="00523C51">
                <w:rPr>
                  <w:rFonts w:ascii="Arial" w:hAnsi="Arial" w:cs="Arial"/>
                  <w:sz w:val="17"/>
                  <w:szCs w:val="17"/>
                </w:rPr>
                <w:delText>2</w:delText>
              </w:r>
            </w:del>
            <w:ins w:id="1451" w:author="John" w:date="2016-02-07T19:01:00Z">
              <w:r>
                <w:rPr>
                  <w:rFonts w:ascii="Arial" w:hAnsi="Arial" w:cs="Arial"/>
                  <w:sz w:val="17"/>
                  <w:szCs w:val="17"/>
                </w:rPr>
                <w:t>5</w:t>
              </w:r>
            </w:ins>
            <w:r w:rsidRPr="004357C3">
              <w:rPr>
                <w:rFonts w:ascii="Arial" w:hAnsi="Arial" w:cs="Arial"/>
                <w:sz w:val="17"/>
                <w:szCs w:val="17"/>
              </w:rPr>
              <w:t>)</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240"/>
              </w:tabs>
            </w:pPr>
          </w:p>
          <w:p w:rsidR="00FB3A64" w:rsidRPr="004357C3" w:rsidRDefault="00FB3A64" w:rsidP="002963F9">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rsidR="00FB3A64" w:rsidRPr="004357C3" w:rsidRDefault="00FB3A64" w:rsidP="002963F9">
            <w:pPr>
              <w:tabs>
                <w:tab w:val="left" w:pos="300"/>
                <w:tab w:val="left" w:pos="600"/>
              </w:tabs>
              <w:ind w:left="300" w:hanging="300"/>
              <w:rPr>
                <w:b/>
              </w:rPr>
            </w:pPr>
            <w:r w:rsidRPr="004357C3">
              <w:rPr>
                <w:bCs/>
              </w:rPr>
              <w:t>•</w:t>
            </w:r>
            <w:r w:rsidRPr="004357C3">
              <w:rPr>
                <w:bCs/>
              </w:rPr>
              <w:tab/>
              <w:t xml:space="preserve">No change to </w:t>
            </w:r>
            <w:del w:id="1452" w:author="John" w:date="2016-02-07T19:02:00Z">
              <w:r w:rsidRPr="004357C3" w:rsidDel="00523C51">
                <w:rPr>
                  <w:bCs/>
                </w:rPr>
                <w:delText>Footnotes</w:delText>
              </w:r>
            </w:del>
            <w:ins w:id="1453" w:author="John" w:date="2016-02-07T19:02:00Z">
              <w:r>
                <w:rPr>
                  <w:bCs/>
                </w:rPr>
                <w:t>Nos</w:t>
              </w:r>
            </w:ins>
            <w:r w:rsidRPr="004357C3">
              <w:rPr>
                <w:bCs/>
              </w:rPr>
              <w:t xml:space="preserve"> </w:t>
            </w:r>
            <w:r w:rsidRPr="00523C51">
              <w:rPr>
                <w:b/>
                <w:bCs/>
                <w:rPrChange w:id="1454" w:author="John" w:date="2016-02-07T19:02:00Z">
                  <w:rPr>
                    <w:bCs/>
                  </w:rPr>
                </w:rPrChange>
              </w:rPr>
              <w:t>5.423</w:t>
            </w:r>
            <w:r w:rsidRPr="004357C3">
              <w:rPr>
                <w:bCs/>
              </w:rPr>
              <w:t xml:space="preserve">, </w:t>
            </w:r>
            <w:r w:rsidRPr="00523C51">
              <w:rPr>
                <w:b/>
                <w:bCs/>
                <w:rPrChange w:id="1455" w:author="John" w:date="2016-02-07T19:02:00Z">
                  <w:rPr>
                    <w:bCs/>
                  </w:rPr>
                </w:rPrChange>
              </w:rPr>
              <w:t>5.424A</w:t>
            </w:r>
            <w:r w:rsidRPr="004357C3">
              <w:rPr>
                <w:bCs/>
              </w:rPr>
              <w:t xml:space="preserve">, </w:t>
            </w:r>
            <w:r w:rsidRPr="00523C51">
              <w:rPr>
                <w:b/>
                <w:bCs/>
                <w:rPrChange w:id="1456" w:author="John" w:date="2016-02-07T19:03:00Z">
                  <w:rPr>
                    <w:bCs/>
                  </w:rPr>
                </w:rPrChange>
              </w:rPr>
              <w:t>5.426</w:t>
            </w:r>
            <w:r w:rsidRPr="004357C3">
              <w:rPr>
                <w:bCs/>
              </w:rPr>
              <w:t xml:space="preserve"> and </w:t>
            </w:r>
            <w:r w:rsidRPr="00523C51">
              <w:rPr>
                <w:b/>
                <w:bCs/>
                <w:rPrChange w:id="1457" w:author="John" w:date="2016-02-07T19:03:00Z">
                  <w:rPr>
                    <w:bCs/>
                  </w:rPr>
                </w:rPrChange>
              </w:rPr>
              <w:t>5.427</w:t>
            </w:r>
            <w:r w:rsidRPr="004357C3">
              <w:rPr>
                <w:bCs/>
              </w:rPr>
              <w:t>.</w:t>
            </w:r>
          </w:p>
          <w:p w:rsidR="00FB3A64" w:rsidRPr="004357C3" w:rsidRDefault="00FB3A64" w:rsidP="002963F9">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del w:id="1458" w:author="Michael Biggs" w:date="2016-07-27T09:45:00Z">
              <w:r w:rsidRPr="009A3B5D" w:rsidDel="00884C97">
                <w:rPr>
                  <w:spacing w:val="-2"/>
                </w:rPr>
                <w:delText xml:space="preserve"> </w:delText>
              </w:r>
              <w:r w:rsidRPr="00884C97" w:rsidDel="00884C97">
                <w:rPr>
                  <w:spacing w:val="-2"/>
                  <w:highlight w:val="magenta"/>
                  <w:rPrChange w:id="1459" w:author="Michael Biggs" w:date="2016-07-27T09:45:00Z">
                    <w:rPr>
                      <w:spacing w:val="-2"/>
                    </w:rPr>
                  </w:rPrChange>
                </w:rPr>
                <w:delText xml:space="preserve">including those potentially being considered for International Mobile Telecommunications/mobile broadband under ITU-R Resolution </w:delText>
              </w:r>
              <w:r w:rsidRPr="00884C97" w:rsidDel="00884C97">
                <w:rPr>
                  <w:b/>
                  <w:spacing w:val="-2"/>
                  <w:highlight w:val="magenta"/>
                  <w:rPrChange w:id="1460" w:author="Michael Biggs" w:date="2016-07-27T09:45:00Z">
                    <w:rPr>
                      <w:spacing w:val="-2"/>
                    </w:rPr>
                  </w:rPrChange>
                </w:rPr>
                <w:delText>233</w:delText>
              </w:r>
            </w:del>
            <w:r w:rsidRPr="009A3B5D">
              <w:rPr>
                <w:spacing w:val="-2"/>
              </w:rPr>
              <w:t>.</w:t>
            </w:r>
          </w:p>
          <w:p w:rsidR="00FB3A64" w:rsidRPr="004357C3" w:rsidRDefault="00FB3A64" w:rsidP="002963F9">
            <w:pPr>
              <w:tabs>
                <w:tab w:val="left" w:pos="300"/>
                <w:tab w:val="left" w:pos="600"/>
              </w:tabs>
              <w:ind w:left="300" w:hanging="300"/>
            </w:pPr>
            <w:r w:rsidRPr="004357C3">
              <w:rPr>
                <w:bCs/>
              </w:rPr>
              <w:t>•</w:t>
            </w:r>
            <w:r w:rsidRPr="004357C3">
              <w:rPr>
                <w:bCs/>
              </w:rPr>
              <w:tab/>
              <w:t>Given the pressure on the use of this frequency band from non-aeronautical sources and in support of the ICAO Overall Policy Statement:</w:t>
            </w:r>
          </w:p>
          <w:p w:rsidR="00FB3A64" w:rsidRPr="004357C3" w:rsidRDefault="00FB3A64" w:rsidP="002963F9">
            <w:pPr>
              <w:tabs>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rsidR="00FB3A64" w:rsidRPr="004357C3" w:rsidRDefault="00FB3A64" w:rsidP="002963F9">
            <w:pPr>
              <w:tabs>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rsidR="00FB3A64" w:rsidRPr="004357C3" w:rsidRDefault="00FB3A64" w:rsidP="00FB3A64">
      <w:pPr>
        <w:rPr>
          <w:bCs/>
        </w:rPr>
      </w:pPr>
    </w:p>
    <w:p w:rsidR="00FB3A64" w:rsidRDefault="00FB3A64" w:rsidP="00FB3A64"/>
    <w:p w:rsidR="00FB3A64" w:rsidRDefault="00FB3A64" w:rsidP="00FB3A64">
      <w:pPr>
        <w:jc w:val="left"/>
      </w:pPr>
      <w:r>
        <w:br w:type="page"/>
      </w:r>
    </w:p>
    <w:p w:rsidR="00FB3A64" w:rsidRPr="004357C3" w:rsidRDefault="00FB3A64" w:rsidP="00FB3A64">
      <w:r w:rsidRPr="004357C3">
        <w:lastRenderedPageBreak/>
        <w:t>The band 2</w:t>
      </w:r>
      <w:r>
        <w:t xml:space="preserve"> </w:t>
      </w:r>
      <w:r w:rsidRPr="004357C3">
        <w:t>700–2</w:t>
      </w:r>
      <w:r>
        <w:t xml:space="preserve"> </w:t>
      </w:r>
      <w:r w:rsidRPr="004357C3">
        <w:t>900 MHz, and to a lesser extent the band 2</w:t>
      </w:r>
      <w:r>
        <w:t xml:space="preserve"> </w:t>
      </w:r>
      <w:r w:rsidRPr="004357C3">
        <w:t>900–3</w:t>
      </w:r>
      <w:r>
        <w:t xml:space="preserve"> </w:t>
      </w:r>
      <w:r w:rsidRPr="004357C3">
        <w:t>300 MHz</w:t>
      </w:r>
      <w:r>
        <w:t>,</w:t>
      </w:r>
      <w:r w:rsidRPr="004357C3">
        <w:t xml:space="preserve"> </w:t>
      </w:r>
      <w:r>
        <w:t>are</w:t>
      </w:r>
      <w:r w:rsidRPr="004357C3">
        <w:t xml:space="preserve"> heavily used for primary surveillance radar mainly providing medium range (to about 60 NM) independent non-cooperative surveillance. These radars typically provide surveillance in terminal and approach areas around major airports.</w:t>
      </w:r>
    </w:p>
    <w:p w:rsidR="00FB3A64" w:rsidRPr="004357C3" w:rsidRDefault="00FB3A64" w:rsidP="00FB3A64"/>
    <w:p w:rsidR="00FB3A64" w:rsidRPr="004357C3" w:rsidRDefault="00FB3A64" w:rsidP="00FB3A64">
      <w:r w:rsidRPr="004357C3">
        <w:t>The band 2</w:t>
      </w:r>
      <w:r>
        <w:t xml:space="preserve"> </w:t>
      </w:r>
      <w:r w:rsidRPr="004357C3">
        <w:t>700–2</w:t>
      </w:r>
      <w:r>
        <w:t xml:space="preserve"> </w:t>
      </w:r>
      <w:r w:rsidRPr="004357C3">
        <w:t>900 MHz is also used for meteorological radar. This use is expected, on a global basis, to extend to well beyond 2030.</w:t>
      </w:r>
    </w:p>
    <w:p w:rsidR="00FB3A64" w:rsidRPr="004357C3" w:rsidRDefault="00FB3A64" w:rsidP="00FB3A64"/>
    <w:p w:rsidR="00FB3A64" w:rsidRPr="004357C3" w:rsidRDefault="00FB3A64" w:rsidP="00FB3A64">
      <w:r w:rsidRPr="004357C3">
        <w:t>Radar stations are subject to interference from out-of-band and fundamental emissions from cellular mobile systems (e.g. WIMAX) operating in the adjacent band below 2</w:t>
      </w:r>
      <w:r>
        <w:t xml:space="preserve"> </w:t>
      </w:r>
      <w:r w:rsidRPr="004357C3">
        <w:t>700 MHz. This interference can be mitigated in principle by improving RF selectivity in the radar stations and by reducing the mobile</w:t>
      </w:r>
      <w:r>
        <w:t>-</w:t>
      </w:r>
      <w:r w:rsidRPr="004357C3">
        <w:t>system emissions that fall into the radar pass-band.</w:t>
      </w:r>
    </w:p>
    <w:p w:rsidR="00FB3A64" w:rsidRPr="004357C3" w:rsidRDefault="00FB3A64" w:rsidP="00FB3A64"/>
    <w:p w:rsidR="00FB3A64" w:rsidRPr="004357C3" w:rsidRDefault="00FB3A64" w:rsidP="00FB3A64">
      <w:r w:rsidRPr="004357C3">
        <w:t>Another area of interference is by the use of the band 2</w:t>
      </w:r>
      <w:r>
        <w:t xml:space="preserve"> </w:t>
      </w:r>
      <w:r w:rsidRPr="004357C3">
        <w:t>700–2</w:t>
      </w:r>
      <w:r>
        <w:t xml:space="preserve"> </w:t>
      </w:r>
      <w:r w:rsidRPr="004357C3">
        <w:t>900 MHz for digital cordless cameras to support electronic news gathering (ENG). In Europe</w:t>
      </w:r>
      <w:r>
        <w:t>,</w:t>
      </w:r>
      <w:r w:rsidRPr="004357C3">
        <w:t xml:space="preserve"> such use is permitted by some administrations on the basis of CEPT/ECC Recommendation (02)09 and ECC Report 6. Digital cordless camera operation on a frequency within about </w:t>
      </w:r>
      <w:r>
        <w:t>±</w:t>
      </w:r>
      <w:r w:rsidRPr="004357C3">
        <w:t>10 MHz of the nominal frequency of the radar station can cause harmful interference to that primary surveillance radar up to distances of about 250 NM. Such use may become globally harmonized. ECC Report 6 is based on an out-of-date version of ITU-R Recommendation ITU-R M1464 and should be revised to take into account proper protection of radar stations.</w:t>
      </w:r>
    </w:p>
    <w:p w:rsidR="00FB3A64" w:rsidRPr="004357C3" w:rsidRDefault="00FB3A64" w:rsidP="00FB3A64"/>
    <w:p w:rsidR="00FB3A64" w:rsidRPr="004357C3" w:rsidRDefault="00FB3A64" w:rsidP="00FB3A64">
      <w:r w:rsidRPr="004357C3">
        <w:t>The frequency band 2</w:t>
      </w:r>
      <w:r>
        <w:t xml:space="preserve"> </w:t>
      </w:r>
      <w:r w:rsidRPr="004357C3">
        <w:t>700–2</w:t>
      </w:r>
      <w:r>
        <w:t xml:space="preserve"> </w:t>
      </w:r>
      <w:r w:rsidRPr="004357C3">
        <w:t xml:space="preserve">900 MHz may also be considered as one of the candidate bands under WRC-15 Agenda Item 1.1 (IMT </w:t>
      </w:r>
      <w:r>
        <w:t>—</w:t>
      </w:r>
      <w:r w:rsidRPr="004357C3">
        <w:t xml:space="preserve"> terrestrial mobile broadband). The use of this band by aviation may also become subject to “Spectrum Pricing”. (See also Chapter 8).</w:t>
      </w:r>
    </w:p>
    <w:p w:rsidR="00FB3A64" w:rsidRPr="004357C3" w:rsidRDefault="00FB3A64" w:rsidP="00FB3A64"/>
    <w:p w:rsidR="00FB3A64" w:rsidRPr="004357C3" w:rsidRDefault="00FB3A64" w:rsidP="00FB3A64">
      <w:r w:rsidRPr="004357C3">
        <w:rPr>
          <w:b/>
        </w:rPr>
        <w:t>AVIATION USE:</w:t>
      </w:r>
      <w:r w:rsidRPr="004357C3">
        <w:t xml:space="preserve"> These bands are extensively used for primary surveillance radar (10 cm) for medium-range, en-route surveillance, and for terminal area and approach monitoring. The bands are also used by other radionavigation services (particularly maritime) and radiolocation as well as radars for national purposes on a shared basis. Airborne use is prohibited under the Footnotes 5.337 and 5.426. Civil aviation radars tend to be concentrated in the band 2 700–2 900 MHz, although the use of the band 2 900–3 400 MHz is increasing. The major users in the band 2 900–3 400 MHz are radionavigation radars for maritime purposes and radio- location radars for national defence purposes.</w:t>
      </w:r>
    </w:p>
    <w:p w:rsidR="00FB3A64" w:rsidRPr="004357C3" w:rsidRDefault="00FB3A64" w:rsidP="00FB3A64"/>
    <w:p w:rsidR="00FB3A64" w:rsidRPr="004357C3" w:rsidRDefault="00FB3A64" w:rsidP="00FB3A64">
      <w:r w:rsidRPr="004357C3">
        <w:t>Some countries are reviewing the long-term requirement for primary surveillance radar. Until about the mid-seventies primary radar was the prime surveillance technology for air traffic management to support air traffic control. During the seventies and the eighties</w:t>
      </w:r>
      <w:r>
        <w:t>,</w:t>
      </w:r>
      <w:r w:rsidRPr="004357C3">
        <w:t xml:space="preserve"> ATC (SSR) transponders became increasingly important </w:t>
      </w:r>
      <w:r w:rsidRPr="004357C3">
        <w:lastRenderedPageBreak/>
        <w:t>in supporting both air traffic control and the airborne collision avoidance system (ACAS). In the nineties, some countries adopted the philosophy to use only SSR (no PSR) for en-route flights</w:t>
      </w:r>
      <w:r>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rsidR="00FB3A64" w:rsidRPr="004357C3" w:rsidRDefault="00FB3A64" w:rsidP="00FB3A64"/>
    <w:p w:rsidR="00FB3A64" w:rsidRPr="004357C3" w:rsidRDefault="00FB3A64" w:rsidP="00FB3A64">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rsidR="00FB3A64" w:rsidRPr="004357C3" w:rsidRDefault="00FB3A64" w:rsidP="00FB3A64"/>
    <w:p w:rsidR="00FB3A64" w:rsidRPr="004357C3" w:rsidRDefault="00FB3A64" w:rsidP="00FB3A64">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rsidR="00FB3A64" w:rsidRPr="004357C3" w:rsidRDefault="00FB3A64" w:rsidP="00FB3A64"/>
    <w:p w:rsidR="00FB3A64" w:rsidRPr="004357C3" w:rsidRDefault="00FB3A64" w:rsidP="00FB3A64">
      <w:r w:rsidRPr="004357C3">
        <w:t>The ICAO Position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rsidR="00FB3A64" w:rsidRPr="004357C3" w:rsidRDefault="00FB3A64" w:rsidP="00FB3A64"/>
    <w:p w:rsidR="00FB3A64" w:rsidRPr="004357C3" w:rsidRDefault="00FB3A64" w:rsidP="00FB3A64">
      <w:r w:rsidRPr="004357C3">
        <w:t xml:space="preserve">While it is possible that SSR, GNSS and ADS will take over some of the functions of en-route surveillance, it is premature to derive a timescale for a reduction in the number of radars or the use of these bands. Airport use is likely to remain for many years and well beyond </w:t>
      </w:r>
      <w:r w:rsidRPr="00A557AA">
        <w:rPr>
          <w:highlight w:val="magenta"/>
          <w:rPrChange w:id="1461" w:author="Michael Biggs" w:date="2016-07-27T10:09:00Z">
            <w:rPr/>
          </w:rPrChange>
        </w:rPr>
        <w:t>2012</w:t>
      </w:r>
      <w:r w:rsidRPr="004357C3">
        <w:t>.</w:t>
      </w:r>
    </w:p>
    <w:p w:rsidR="00FB3A64" w:rsidRPr="004357C3" w:rsidRDefault="00FB3A64" w:rsidP="00FB3A64"/>
    <w:p w:rsidR="00FB3A64" w:rsidRPr="004357C3" w:rsidRDefault="00FB3A64" w:rsidP="00FB3A64">
      <w:r w:rsidRPr="004357C3">
        <w:t>S-band marine (shipborne) radar is concentrated at 3 050 ±</w:t>
      </w:r>
      <w:r>
        <w:t xml:space="preserve"> </w:t>
      </w:r>
      <w:r w:rsidRPr="004357C3">
        <w:t>30 MHz.</w:t>
      </w:r>
    </w:p>
    <w:p w:rsidR="00FB3A64" w:rsidRPr="004357C3" w:rsidRDefault="00FB3A64" w:rsidP="00FB3A64"/>
    <w:p w:rsidR="00FB3A64" w:rsidRDefault="00FB3A64" w:rsidP="00FB3A64">
      <w:pPr>
        <w:jc w:val="left"/>
        <w:rPr>
          <w:b/>
          <w:i/>
        </w:rPr>
      </w:pPr>
      <w:r>
        <w:rPr>
          <w:b/>
          <w:i/>
        </w:rPr>
        <w:br w:type="page"/>
      </w:r>
    </w:p>
    <w:p w:rsidR="00FB3A64" w:rsidRPr="004357C3" w:rsidRDefault="00FB3A64" w:rsidP="00FB3A64">
      <w:pPr>
        <w:rPr>
          <w:b/>
          <w:i/>
        </w:rPr>
      </w:pPr>
      <w:r w:rsidRPr="004357C3">
        <w:rPr>
          <w:b/>
          <w:i/>
        </w:rPr>
        <w:lastRenderedPageBreak/>
        <w:t>Proposals for other allocations in the band 2 700–2 900 MHz</w:t>
      </w:r>
    </w:p>
    <w:p w:rsidR="00FB3A64" w:rsidRPr="004357C3" w:rsidRDefault="00FB3A64" w:rsidP="00FB3A64"/>
    <w:p w:rsidR="00FB3A64" w:rsidRPr="00827739" w:rsidRDefault="00FB3A64" w:rsidP="00FB3A64">
      <w:pPr>
        <w:rPr>
          <w:spacing w:val="-2"/>
        </w:rPr>
      </w:pPr>
      <w:r w:rsidRPr="00827739">
        <w:rPr>
          <w:spacing w:val="-2"/>
        </w:rPr>
        <w:t>To locate spectrum for the new global terrestrial/satellite multi-purpose communications service,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rsidR="00FB3A64" w:rsidRPr="004357C3" w:rsidRDefault="00FB3A64" w:rsidP="00FB3A64"/>
    <w:p w:rsidR="00FB3A64" w:rsidRPr="004357C3" w:rsidRDefault="00FB3A64" w:rsidP="00FB3A64">
      <w:r w:rsidRPr="004357C3">
        <w:t>The precise use of the band 2 700–2 900 MHz has been 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ref</w:t>
      </w:r>
      <w:r>
        <w:t>a</w:t>
      </w:r>
      <w:r w:rsidRPr="004357C3">
        <w:t>rming.</w:t>
      </w:r>
    </w:p>
    <w:p w:rsidR="00FB3A64" w:rsidRPr="004357C3" w:rsidRDefault="00FB3A64" w:rsidP="00FB3A64"/>
    <w:p w:rsidR="00FB3A64" w:rsidRPr="004357C3" w:rsidRDefault="00FB3A64" w:rsidP="00FB3A64">
      <w:r w:rsidRPr="004357C3">
        <w:t xml:space="preserve">Any decision on changes to the allocations in these bands, whether by reduction or by sharing, can only be taken after a full examination of current and future use. Present indications are that these radars will continue </w:t>
      </w:r>
      <w:r>
        <w:t xml:space="preserve">for </w:t>
      </w:r>
      <w:r w:rsidRPr="004357C3">
        <w:t xml:space="preserve">the long </w:t>
      </w:r>
      <w:r>
        <w:t>t</w:t>
      </w:r>
      <w:r w:rsidRPr="004357C3">
        <w:t>e</w:t>
      </w:r>
      <w:r>
        <w:t>rm,</w:t>
      </w:r>
      <w:r w:rsidRPr="004357C3">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radar has the benefit that it does not require the carriage of equipment in the aircraft and it ensures comprehensive monitoring of all aircraft in the airspace.</w:t>
      </w:r>
    </w:p>
    <w:p w:rsidR="00FB3A64" w:rsidRPr="004357C3" w:rsidRDefault="00FB3A64" w:rsidP="00FB3A64"/>
    <w:p w:rsidR="00FB3A64" w:rsidRPr="004357C3" w:rsidRDefault="00FB3A64" w:rsidP="00FB3A64">
      <w:r w:rsidRPr="004357C3">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 Transfer to the bands above 2 900 MHz, also used for radar for mainly national defence purposes, is also an option proposed by the broadband mobile community. Transfer to these bands will lead to economic penalties which many aviation authorities cannot accept and will make planning in the new bands very difficult taking into account their present use</w:t>
      </w:r>
      <w:r w:rsidRPr="00A557AA">
        <w:rPr>
          <w:highlight w:val="magenta"/>
          <w:rPrChange w:id="1462" w:author="Michael Biggs" w:date="2016-07-27T10:16:00Z">
            <w:rPr/>
          </w:rPrChange>
        </w:rPr>
        <w:t>.</w:t>
      </w:r>
      <w:ins w:id="1463" w:author="Michael Biggs" w:date="2016-07-27T10:16:00Z">
        <w:r w:rsidR="00A557AA" w:rsidRPr="00A557AA">
          <w:rPr>
            <w:highlight w:val="magenta"/>
            <w:rPrChange w:id="1464" w:author="Michael Biggs" w:date="2016-07-27T10:16:00Z">
              <w:rPr/>
            </w:rPrChange>
          </w:rPr>
          <w:t>[perhaps update with the results of WRC-15 studies … but that only addresses broadband.]</w:t>
        </w:r>
      </w:ins>
    </w:p>
    <w:p w:rsidR="00FB3A64" w:rsidRPr="004357C3" w:rsidRDefault="00FB3A64" w:rsidP="00FB3A64"/>
    <w:p w:rsidR="00FB3A64" w:rsidRPr="004357C3" w:rsidRDefault="00FB3A64" w:rsidP="00FB3A64">
      <w:r w:rsidRPr="004357C3">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rsidR="00FB3A64" w:rsidRPr="004357C3" w:rsidRDefault="00FB3A64" w:rsidP="00FB3A64"/>
    <w:p w:rsidR="00FB3A64" w:rsidRPr="004357C3" w:rsidRDefault="00FB3A64" w:rsidP="00FB3A64">
      <w:pPr>
        <w:rPr>
          <w:b/>
        </w:rPr>
      </w:pPr>
      <w:r w:rsidRPr="004357C3">
        <w:rPr>
          <w:b/>
        </w:rPr>
        <w:t>ITU-R studies</w:t>
      </w:r>
    </w:p>
    <w:p w:rsidR="00FB3A64" w:rsidRPr="004357C3" w:rsidRDefault="00FB3A64" w:rsidP="00FB3A64"/>
    <w:p w:rsidR="00FB3A64" w:rsidRPr="004357C3" w:rsidRDefault="00FB3A64" w:rsidP="00FB3A64">
      <w:r w:rsidRPr="004357C3">
        <w:t xml:space="preserve">An intensive study has been carried out by ITU-R </w:t>
      </w:r>
      <w:del w:id="1465" w:author="Michael Biggs" w:date="2016-07-27T10:17:00Z">
        <w:r w:rsidRPr="00A557AA" w:rsidDel="00A557AA">
          <w:rPr>
            <w:highlight w:val="magenta"/>
            <w:rPrChange w:id="1466" w:author="Michael Biggs" w:date="2016-07-27T10:17:00Z">
              <w:rPr/>
            </w:rPrChange>
          </w:rPr>
          <w:delText>WP8B</w:delText>
        </w:r>
        <w:r w:rsidRPr="004357C3" w:rsidDel="00A557AA">
          <w:delText xml:space="preserve"> </w:delText>
        </w:r>
      </w:del>
      <w:r w:rsidRPr="004357C3">
        <w:t>to document the characteristics and protection requirements of radars operating in these bands. It is difficult to carry out a comprehensive review of this kind because of the confidential nature of those systems used for national defence. Furthermore, ITU</w:t>
      </w:r>
      <w:r w:rsidRPr="004357C3">
        <w:noBreakHyphen/>
        <w:t>R work has concentrated on PPI-type display radars, often used in maritime operations, and less work has been carried out on the modern plot extracted type systems now in extensive use in civil aviation.</w:t>
      </w:r>
    </w:p>
    <w:p w:rsidR="00FB3A64" w:rsidRPr="004357C3" w:rsidRDefault="00FB3A64" w:rsidP="00FB3A64"/>
    <w:p w:rsidR="00FB3A64" w:rsidRPr="00ED55AD" w:rsidRDefault="00FB3A64" w:rsidP="00FB3A64">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rsidR="00FB3A64" w:rsidRPr="004357C3" w:rsidRDefault="00FB3A64" w:rsidP="00FB3A64"/>
    <w:p w:rsidR="00FB3A64" w:rsidRPr="00A557AA" w:rsidDel="00A557AA" w:rsidRDefault="00FB3A64" w:rsidP="00FB3A64">
      <w:pPr>
        <w:rPr>
          <w:del w:id="1467" w:author="Michael Biggs" w:date="2016-07-27T10:19:00Z"/>
          <w:highlight w:val="magenta"/>
          <w:rPrChange w:id="1468" w:author="Michael Biggs" w:date="2016-07-27T10:22:00Z">
            <w:rPr>
              <w:del w:id="1469" w:author="Michael Biggs" w:date="2016-07-27T10:19:00Z"/>
            </w:rPr>
          </w:rPrChange>
        </w:rPr>
      </w:pPr>
      <w:del w:id="1470" w:author="Michael Biggs" w:date="2016-07-27T10:19:00Z">
        <w:r w:rsidRPr="00A557AA" w:rsidDel="00A557AA">
          <w:rPr>
            <w:b/>
            <w:highlight w:val="magenta"/>
            <w:rPrChange w:id="1471" w:author="Michael Biggs" w:date="2016-07-27T10:22:00Z">
              <w:rPr>
                <w:b/>
              </w:rPr>
            </w:rPrChange>
          </w:rPr>
          <w:delText>WRC-12</w:delText>
        </w:r>
      </w:del>
    </w:p>
    <w:p w:rsidR="00FB3A64" w:rsidRPr="00A557AA" w:rsidRDefault="00FB3A64" w:rsidP="00FB3A64">
      <w:pPr>
        <w:rPr>
          <w:highlight w:val="magenta"/>
          <w:rPrChange w:id="1472" w:author="Michael Biggs" w:date="2016-07-27T10:22:00Z">
            <w:rPr/>
          </w:rPrChange>
        </w:rPr>
      </w:pPr>
    </w:p>
    <w:p w:rsidR="00FB3A64" w:rsidRPr="00A557AA" w:rsidRDefault="00FB3A64" w:rsidP="00FB3A64">
      <w:pPr>
        <w:rPr>
          <w:highlight w:val="magenta"/>
          <w:rPrChange w:id="1473" w:author="Michael Biggs" w:date="2016-07-27T10:22:00Z">
            <w:rPr/>
          </w:rPrChange>
        </w:rPr>
      </w:pPr>
      <w:r w:rsidRPr="00A557AA">
        <w:rPr>
          <w:highlight w:val="magenta"/>
          <w:rPrChange w:id="1474" w:author="Michael Biggs" w:date="2016-07-27T10:22:00Z">
            <w:rPr/>
          </w:rPrChange>
        </w:rPr>
        <w:t>At WRC-12</w:t>
      </w:r>
      <w:ins w:id="1475" w:author="Michael Biggs" w:date="2016-07-27T10:18:00Z">
        <w:r w:rsidR="00A557AA" w:rsidRPr="00A557AA">
          <w:rPr>
            <w:highlight w:val="magenta"/>
            <w:rPrChange w:id="1476" w:author="Michael Biggs" w:date="2016-07-27T10:22:00Z">
              <w:rPr/>
            </w:rPrChange>
          </w:rPr>
          <w:t xml:space="preserve"> and WRC-15</w:t>
        </w:r>
      </w:ins>
      <w:r w:rsidRPr="00A557AA">
        <w:rPr>
          <w:highlight w:val="magenta"/>
          <w:rPrChange w:id="1477" w:author="Michael Biggs" w:date="2016-07-27T10:22:00Z">
            <w:rPr/>
          </w:rPrChange>
        </w:rPr>
        <w:t xml:space="preserve">, one of the agenda items </w:t>
      </w:r>
      <w:del w:id="1478" w:author="Michael Biggs" w:date="2016-07-27T10:18:00Z">
        <w:r w:rsidRPr="00A557AA" w:rsidDel="00A557AA">
          <w:rPr>
            <w:highlight w:val="magenta"/>
            <w:rPrChange w:id="1479" w:author="Michael Biggs" w:date="2016-07-27T10:22:00Z">
              <w:rPr/>
            </w:rPrChange>
          </w:rPr>
          <w:delText>agreed for the agenda of WRC-15 seeks</w:delText>
        </w:r>
      </w:del>
      <w:ins w:id="1480" w:author="Michael Biggs" w:date="2016-07-27T10:18:00Z">
        <w:r w:rsidR="00A557AA" w:rsidRPr="00A557AA">
          <w:rPr>
            <w:highlight w:val="magenta"/>
            <w:rPrChange w:id="1481" w:author="Michael Biggs" w:date="2016-07-27T10:22:00Z">
              <w:rPr/>
            </w:rPrChange>
          </w:rPr>
          <w:t>s</w:t>
        </w:r>
      </w:ins>
      <w:ins w:id="1482" w:author="Michael Biggs" w:date="2016-07-27T10:19:00Z">
        <w:r w:rsidR="00A557AA" w:rsidRPr="00A557AA">
          <w:rPr>
            <w:highlight w:val="magenta"/>
            <w:rPrChange w:id="1483" w:author="Michael Biggs" w:date="2016-07-27T10:22:00Z">
              <w:rPr/>
            </w:rPrChange>
          </w:rPr>
          <w:t>ought</w:t>
        </w:r>
      </w:ins>
      <w:r w:rsidRPr="00A557AA">
        <w:rPr>
          <w:highlight w:val="magenta"/>
          <w:rPrChange w:id="1484" w:author="Michael Biggs" w:date="2016-07-27T10:22:00Z">
            <w:rPr/>
          </w:rPrChange>
        </w:rPr>
        <w:t xml:space="preserve"> to identify additional spectrum that c</w:t>
      </w:r>
      <w:ins w:id="1485" w:author="Michael Biggs" w:date="2016-07-27T10:18:00Z">
        <w:r w:rsidR="00A557AA" w:rsidRPr="00A557AA">
          <w:rPr>
            <w:highlight w:val="magenta"/>
            <w:rPrChange w:id="1486" w:author="Michael Biggs" w:date="2016-07-27T10:22:00Z">
              <w:rPr/>
            </w:rPrChange>
          </w:rPr>
          <w:t>ould</w:t>
        </w:r>
      </w:ins>
      <w:del w:id="1487" w:author="Michael Biggs" w:date="2016-07-27T10:18:00Z">
        <w:r w:rsidRPr="00A557AA" w:rsidDel="00A557AA">
          <w:rPr>
            <w:highlight w:val="magenta"/>
            <w:rPrChange w:id="1488" w:author="Michael Biggs" w:date="2016-07-27T10:22:00Z">
              <w:rPr/>
            </w:rPrChange>
          </w:rPr>
          <w:delText>an</w:delText>
        </w:r>
      </w:del>
      <w:r w:rsidRPr="00A557AA">
        <w:rPr>
          <w:highlight w:val="magenta"/>
          <w:rPrChange w:id="1489" w:author="Michael Biggs" w:date="2016-07-27T10:22:00Z">
            <w:rPr/>
          </w:rPrChange>
        </w:rPr>
        <w:t xml:space="preserve"> be allocated to International Mobile Telecommunications/mobile broadband. The frequency band 2 700–2 900 MHz </w:t>
      </w:r>
      <w:del w:id="1490" w:author="Michael Biggs" w:date="2016-07-27T10:18:00Z">
        <w:r w:rsidRPr="00A557AA" w:rsidDel="00A557AA">
          <w:rPr>
            <w:highlight w:val="magenta"/>
            <w:rPrChange w:id="1491" w:author="Michael Biggs" w:date="2016-07-27T10:22:00Z">
              <w:rPr/>
            </w:rPrChange>
          </w:rPr>
          <w:delText xml:space="preserve">is </w:delText>
        </w:r>
      </w:del>
      <w:ins w:id="1492" w:author="Michael Biggs" w:date="2016-07-27T10:18:00Z">
        <w:r w:rsidR="00A557AA" w:rsidRPr="00A557AA">
          <w:rPr>
            <w:highlight w:val="magenta"/>
            <w:rPrChange w:id="1493" w:author="Michael Biggs" w:date="2016-07-27T10:22:00Z">
              <w:rPr/>
            </w:rPrChange>
          </w:rPr>
          <w:t xml:space="preserve">was </w:t>
        </w:r>
      </w:ins>
      <w:r w:rsidRPr="00A557AA">
        <w:rPr>
          <w:highlight w:val="magenta"/>
          <w:rPrChange w:id="1494" w:author="Michael Biggs" w:date="2016-07-27T10:22:00Z">
            <w:rPr/>
          </w:rPrChange>
        </w:rPr>
        <w:t>specifically mentioned as a band of interest.</w:t>
      </w:r>
    </w:p>
    <w:p w:rsidR="00FB3A64" w:rsidRPr="00A557AA" w:rsidRDefault="00FB3A64" w:rsidP="00FB3A64">
      <w:pPr>
        <w:rPr>
          <w:highlight w:val="magenta"/>
          <w:rPrChange w:id="1495" w:author="Michael Biggs" w:date="2016-07-27T10:22:00Z">
            <w:rPr/>
          </w:rPrChange>
        </w:rPr>
      </w:pPr>
    </w:p>
    <w:p w:rsidR="00FB3A64" w:rsidRPr="004357C3" w:rsidRDefault="00FB3A64" w:rsidP="00FB3A64">
      <w:r w:rsidRPr="00A557AA">
        <w:rPr>
          <w:highlight w:val="magenta"/>
          <w:rPrChange w:id="1496" w:author="Michael Biggs" w:date="2016-07-27T10:22:00Z">
            <w:rPr/>
          </w:rPrChange>
        </w:rPr>
        <w:t>A</w:t>
      </w:r>
      <w:del w:id="1497" w:author="Michael Biggs" w:date="2016-07-27T10:19:00Z">
        <w:r w:rsidRPr="00A557AA" w:rsidDel="00A557AA">
          <w:rPr>
            <w:highlight w:val="magenta"/>
            <w:rPrChange w:id="1498" w:author="Michael Biggs" w:date="2016-07-27T10:22:00Z">
              <w:rPr/>
            </w:rPrChange>
          </w:rPr>
          <w:delText>s indicated above, a</w:delText>
        </w:r>
      </w:del>
      <w:r w:rsidRPr="00A557AA">
        <w:rPr>
          <w:highlight w:val="magenta"/>
          <w:rPrChange w:id="1499" w:author="Michael Biggs" w:date="2016-07-27T10:22:00Z">
            <w:rPr/>
          </w:rPrChange>
        </w:rPr>
        <w:t xml:space="preserve"> number of studies </w:t>
      </w:r>
      <w:del w:id="1500" w:author="Michael Biggs" w:date="2016-07-27T10:19:00Z">
        <w:r w:rsidRPr="00A557AA" w:rsidDel="00A557AA">
          <w:rPr>
            <w:highlight w:val="magenta"/>
            <w:rPrChange w:id="1501" w:author="Michael Biggs" w:date="2016-07-27T10:22:00Z">
              <w:rPr/>
            </w:rPrChange>
          </w:rPr>
          <w:delText>have been</w:delText>
        </w:r>
      </w:del>
      <w:ins w:id="1502" w:author="Michael Biggs" w:date="2016-07-27T10:19:00Z">
        <w:r w:rsidR="00A557AA" w:rsidRPr="00A557AA">
          <w:rPr>
            <w:highlight w:val="magenta"/>
            <w:rPrChange w:id="1503" w:author="Michael Biggs" w:date="2016-07-27T10:22:00Z">
              <w:rPr/>
            </w:rPrChange>
          </w:rPr>
          <w:t>were</w:t>
        </w:r>
      </w:ins>
      <w:r w:rsidRPr="00A557AA">
        <w:rPr>
          <w:highlight w:val="magenta"/>
          <w:rPrChange w:id="1504" w:author="Michael Biggs" w:date="2016-07-27T10:22:00Z">
            <w:rPr/>
          </w:rPrChange>
        </w:rPr>
        <w:t xml:space="preserve"> conducted</w:t>
      </w:r>
      <w:ins w:id="1505" w:author="Michael Biggs" w:date="2016-07-27T10:20:00Z">
        <w:r w:rsidR="00A557AA" w:rsidRPr="00A557AA">
          <w:rPr>
            <w:highlight w:val="magenta"/>
            <w:rPrChange w:id="1506" w:author="Michael Biggs" w:date="2016-07-27T10:22:00Z">
              <w:rPr/>
            </w:rPrChange>
          </w:rPr>
          <w:t>,</w:t>
        </w:r>
      </w:ins>
      <w:r w:rsidRPr="00A557AA">
        <w:rPr>
          <w:highlight w:val="magenta"/>
          <w:rPrChange w:id="1507" w:author="Michael Biggs" w:date="2016-07-27T10:22:00Z">
            <w:rPr/>
          </w:rPrChange>
        </w:rPr>
        <w:t xml:space="preserve"> </w:t>
      </w:r>
      <w:del w:id="1508" w:author="Michael Biggs" w:date="2016-07-27T10:20:00Z">
        <w:r w:rsidRPr="00A557AA" w:rsidDel="00A557AA">
          <w:rPr>
            <w:highlight w:val="magenta"/>
            <w:rPrChange w:id="1509" w:author="Michael Biggs" w:date="2016-07-27T10:22:00Z">
              <w:rPr/>
            </w:rPrChange>
          </w:rPr>
          <w:delText>in the past on this issue. Additionally, there have been a number of recent studies undertaken on adjacent band issues between LTE/WiMAX operating below 2 690 MHz and radars operating above 2 700 MHz. A</w:delText>
        </w:r>
      </w:del>
      <w:ins w:id="1510" w:author="Michael Biggs" w:date="2016-07-27T10:20:00Z">
        <w:r w:rsidR="00A557AA" w:rsidRPr="00A557AA">
          <w:rPr>
            <w:highlight w:val="magenta"/>
            <w:rPrChange w:id="1511" w:author="Michael Biggs" w:date="2016-07-27T10:22:00Z">
              <w:rPr/>
            </w:rPrChange>
          </w:rPr>
          <w:t>, and a</w:t>
        </w:r>
      </w:ins>
      <w:r w:rsidRPr="00A557AA">
        <w:rPr>
          <w:highlight w:val="magenta"/>
          <w:rPrChange w:id="1512" w:author="Michael Biggs" w:date="2016-07-27T10:22:00Z">
            <w:rPr/>
          </w:rPrChange>
        </w:rPr>
        <w:t>ll of th</w:t>
      </w:r>
      <w:ins w:id="1513" w:author="Michael Biggs" w:date="2016-07-27T10:20:00Z">
        <w:r w:rsidR="00A557AA" w:rsidRPr="00A557AA">
          <w:rPr>
            <w:highlight w:val="magenta"/>
            <w:rPrChange w:id="1514" w:author="Michael Biggs" w:date="2016-07-27T10:22:00Z">
              <w:rPr/>
            </w:rPrChange>
          </w:rPr>
          <w:t>o</w:t>
        </w:r>
      </w:ins>
      <w:del w:id="1515" w:author="Michael Biggs" w:date="2016-07-27T10:20:00Z">
        <w:r w:rsidRPr="00A557AA" w:rsidDel="00A557AA">
          <w:rPr>
            <w:highlight w:val="magenta"/>
            <w:rPrChange w:id="1516" w:author="Michael Biggs" w:date="2016-07-27T10:22:00Z">
              <w:rPr/>
            </w:rPrChange>
          </w:rPr>
          <w:delText>e</w:delText>
        </w:r>
      </w:del>
      <w:r w:rsidRPr="00A557AA">
        <w:rPr>
          <w:highlight w:val="magenta"/>
          <w:rPrChange w:id="1517" w:author="Michael Biggs" w:date="2016-07-27T10:22:00Z">
            <w:rPr/>
          </w:rPrChange>
        </w:rPr>
        <w:t>se studies indicate</w:t>
      </w:r>
      <w:ins w:id="1518" w:author="Michael Biggs" w:date="2016-07-27T10:20:00Z">
        <w:r w:rsidR="00A557AA" w:rsidRPr="00A557AA">
          <w:rPr>
            <w:highlight w:val="magenta"/>
            <w:rPrChange w:id="1519" w:author="Michael Biggs" w:date="2016-07-27T10:22:00Z">
              <w:rPr/>
            </w:rPrChange>
          </w:rPr>
          <w:t>d</w:t>
        </w:r>
      </w:ins>
      <w:r w:rsidRPr="00A557AA">
        <w:rPr>
          <w:highlight w:val="magenta"/>
          <w:rPrChange w:id="1520" w:author="Michael Biggs" w:date="2016-07-27T10:22:00Z">
            <w:rPr/>
          </w:rPrChange>
        </w:rPr>
        <w:t xml:space="preserve"> that co-frequency operation would not be feasible between the mobile service and radar stations in the frequency band 2 700–2 900 MHz.</w:t>
      </w:r>
      <w:ins w:id="1521" w:author="Michael Biggs" w:date="2016-07-27T10:21:00Z">
        <w:r w:rsidR="00A557AA" w:rsidRPr="00A557AA">
          <w:rPr>
            <w:highlight w:val="magenta"/>
            <w:rPrChange w:id="1522" w:author="Michael Biggs" w:date="2016-07-27T10:22:00Z">
              <w:rPr/>
            </w:rPrChange>
          </w:rPr>
          <w:t xml:space="preserve">  Adjacent-frequency sharing would require removal of radars from certain frequencies and institution of frequency guardband</w:t>
        </w:r>
      </w:ins>
      <w:ins w:id="1523" w:author="Michael Biggs" w:date="2016-07-27T10:22:00Z">
        <w:r w:rsidR="00A557AA" w:rsidRPr="00A557AA">
          <w:rPr>
            <w:highlight w:val="magenta"/>
            <w:rPrChange w:id="1524" w:author="Michael Biggs" w:date="2016-07-27T10:22:00Z">
              <w:rPr/>
            </w:rPrChange>
          </w:rPr>
          <w:t xml:space="preserve">s </w:t>
        </w:r>
      </w:ins>
      <w:ins w:id="1525" w:author="Michael Biggs" w:date="2016-07-27T10:21:00Z">
        <w:r w:rsidR="00A557AA" w:rsidRPr="00A557AA">
          <w:rPr>
            <w:highlight w:val="magenta"/>
            <w:rPrChange w:id="1526" w:author="Michael Biggs" w:date="2016-07-27T10:22:00Z">
              <w:rPr/>
            </w:rPrChange>
          </w:rPr>
          <w:t>and geographic separations.</w:t>
        </w:r>
      </w:ins>
    </w:p>
    <w:p w:rsidR="00FB3A64" w:rsidRPr="004357C3" w:rsidRDefault="00FB3A64" w:rsidP="00FB3A64">
      <w:pPr>
        <w:jc w:val="left"/>
      </w:pPr>
      <w:r w:rsidRPr="004357C3">
        <w:br w:type="page"/>
      </w:r>
    </w:p>
    <w:p w:rsidR="00FB3A64" w:rsidRPr="004357C3" w:rsidRDefault="00FB3A64" w:rsidP="00FB3A64">
      <w:r w:rsidRPr="004357C3">
        <w:rPr>
          <w:b/>
        </w:rPr>
        <w:lastRenderedPageBreak/>
        <w:t>Band:</w:t>
      </w:r>
      <w:r w:rsidRPr="004357C3">
        <w:rPr>
          <w:bCs/>
        </w:rPr>
        <w:t xml:space="preserve"> </w:t>
      </w:r>
      <w:r w:rsidRPr="004357C3">
        <w:t>4 200–4 400 MHz</w:t>
      </w:r>
    </w:p>
    <w:p w:rsidR="00FB3A64" w:rsidRPr="004357C3" w:rsidRDefault="00FB3A64" w:rsidP="00FB3A64">
      <w:r w:rsidRPr="004357C3">
        <w:rPr>
          <w:b/>
        </w:rPr>
        <w:t>Service:</w:t>
      </w:r>
      <w:r w:rsidRPr="004357C3">
        <w:t xml:space="preserve"> Aeronautical radionavigation (radio altimeter)</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4 200–4 400</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rsidR="00FB3A64" w:rsidRDefault="00FB3A64" w:rsidP="002963F9">
            <w:pPr>
              <w:jc w:val="left"/>
              <w:rPr>
                <w:ins w:id="1527" w:author="John" w:date="2016-02-07T19:06:00Z"/>
                <w:rFonts w:ascii="Arial" w:hAnsi="Arial" w:cs="Arial"/>
                <w:sz w:val="17"/>
                <w:szCs w:val="17"/>
              </w:rPr>
            </w:pPr>
            <w:ins w:id="1528" w:author="John" w:date="2016-02-07T19:06:00Z">
              <w:r>
                <w:rPr>
                  <w:rFonts w:ascii="Arial" w:hAnsi="Arial" w:cs="Arial"/>
                  <w:sz w:val="17"/>
                  <w:szCs w:val="17"/>
                </w:rPr>
                <w:t>AERONAUTICAL MOBILE (R)</w:t>
              </w:r>
            </w:ins>
            <w:ins w:id="1529" w:author="John" w:date="2016-02-07T19:07:00Z">
              <w:r>
                <w:rPr>
                  <w:rFonts w:ascii="Arial" w:hAnsi="Arial" w:cs="Arial"/>
                  <w:sz w:val="17"/>
                  <w:szCs w:val="17"/>
                </w:rPr>
                <w:t xml:space="preserve">  </w:t>
              </w:r>
              <w:del w:id="1530" w:author="Michael Biggs" w:date="2016-07-27T10:23:00Z">
                <w:r w:rsidRPr="00A557AA" w:rsidDel="00A557AA">
                  <w:rPr>
                    <w:rFonts w:ascii="Arial" w:hAnsi="Arial" w:cs="Arial"/>
                    <w:sz w:val="17"/>
                    <w:szCs w:val="17"/>
                    <w:highlight w:val="magenta"/>
                    <w:rPrChange w:id="1531" w:author="Michael Biggs" w:date="2016-07-27T10:23:00Z">
                      <w:rPr>
                        <w:rFonts w:ascii="Arial" w:hAnsi="Arial" w:cs="Arial"/>
                        <w:sz w:val="17"/>
                        <w:szCs w:val="17"/>
                      </w:rPr>
                    </w:rPrChange>
                  </w:rPr>
                  <w:delText>ADD 5.A117</w:delText>
                </w:r>
              </w:del>
            </w:ins>
            <w:ins w:id="1532" w:author="Michael Biggs" w:date="2016-07-27T10:23:00Z">
              <w:r w:rsidR="00A557AA" w:rsidRPr="00A557AA">
                <w:rPr>
                  <w:rFonts w:ascii="Arial" w:hAnsi="Arial" w:cs="Arial"/>
                  <w:sz w:val="17"/>
                  <w:szCs w:val="17"/>
                  <w:highlight w:val="magenta"/>
                  <w:rPrChange w:id="1533" w:author="Michael Biggs" w:date="2016-07-27T10:23:00Z">
                    <w:rPr>
                      <w:rFonts w:ascii="Arial" w:hAnsi="Arial" w:cs="Arial"/>
                      <w:sz w:val="17"/>
                      <w:szCs w:val="17"/>
                    </w:rPr>
                  </w:rPrChange>
                </w:rPr>
                <w:t>5.436</w:t>
              </w:r>
            </w:ins>
          </w:p>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    5.438</w:t>
            </w:r>
          </w:p>
          <w:p w:rsidR="00FB3A64" w:rsidRPr="004357C3" w:rsidRDefault="00FB3A64">
            <w:pPr>
              <w:jc w:val="left"/>
              <w:rPr>
                <w:rFonts w:ascii="Arial" w:hAnsi="Arial" w:cs="Arial"/>
                <w:sz w:val="17"/>
                <w:szCs w:val="17"/>
              </w:rPr>
            </w:pPr>
            <w:r w:rsidRPr="004357C3">
              <w:rPr>
                <w:rFonts w:ascii="Arial" w:hAnsi="Arial" w:cs="Arial"/>
                <w:sz w:val="17"/>
                <w:szCs w:val="17"/>
              </w:rPr>
              <w:t>5.439    5.440</w:t>
            </w:r>
            <w:ins w:id="1534" w:author="John" w:date="2016-02-07T19:07:00Z">
              <w:r w:rsidRPr="004357C3">
                <w:rPr>
                  <w:rFonts w:ascii="Arial" w:hAnsi="Arial" w:cs="Arial"/>
                  <w:sz w:val="17"/>
                  <w:szCs w:val="17"/>
                </w:rPr>
                <w:t>    </w:t>
              </w:r>
              <w:del w:id="1535" w:author="Michael Biggs" w:date="2016-07-27T10:23:00Z">
                <w:r w:rsidRPr="00A557AA" w:rsidDel="00A557AA">
                  <w:rPr>
                    <w:rFonts w:ascii="Arial" w:hAnsi="Arial" w:cs="Arial"/>
                    <w:sz w:val="17"/>
                    <w:szCs w:val="17"/>
                    <w:highlight w:val="magenta"/>
                    <w:rPrChange w:id="1536" w:author="Michael Biggs" w:date="2016-07-27T10:24:00Z">
                      <w:rPr>
                        <w:rFonts w:ascii="Arial" w:hAnsi="Arial" w:cs="Arial"/>
                        <w:sz w:val="17"/>
                        <w:szCs w:val="17"/>
                      </w:rPr>
                    </w:rPrChange>
                  </w:rPr>
                  <w:delText>5.</w:delText>
                </w:r>
              </w:del>
            </w:ins>
            <w:ins w:id="1537" w:author="John" w:date="2016-02-07T19:08:00Z">
              <w:del w:id="1538" w:author="Michael Biggs" w:date="2016-07-27T10:23:00Z">
                <w:r w:rsidRPr="00A557AA" w:rsidDel="00A557AA">
                  <w:rPr>
                    <w:rFonts w:ascii="Arial" w:hAnsi="Arial" w:cs="Arial"/>
                    <w:sz w:val="17"/>
                    <w:szCs w:val="17"/>
                    <w:highlight w:val="magenta"/>
                    <w:rPrChange w:id="1539" w:author="Michael Biggs" w:date="2016-07-27T10:24:00Z">
                      <w:rPr>
                        <w:rFonts w:ascii="Arial" w:hAnsi="Arial" w:cs="Arial"/>
                        <w:sz w:val="17"/>
                        <w:szCs w:val="17"/>
                      </w:rPr>
                    </w:rPrChange>
                  </w:rPr>
                  <w:delText>B117</w:delText>
                </w:r>
              </w:del>
            </w:ins>
            <w:ins w:id="1540" w:author="Michael Biggs" w:date="2016-07-27T10:23:00Z">
              <w:r w:rsidR="00A557AA" w:rsidRPr="00A557AA">
                <w:rPr>
                  <w:rFonts w:ascii="Arial" w:hAnsi="Arial" w:cs="Arial"/>
                  <w:sz w:val="17"/>
                  <w:szCs w:val="17"/>
                  <w:highlight w:val="magenta"/>
                  <w:rPrChange w:id="1541" w:author="Michael Biggs" w:date="2016-07-27T10:24:00Z">
                    <w:rPr>
                      <w:rFonts w:ascii="Arial" w:hAnsi="Arial" w:cs="Arial"/>
                      <w:sz w:val="17"/>
                      <w:szCs w:val="17"/>
                    </w:rPr>
                  </w:rPrChange>
                </w:rPr>
                <w:t>5.437</w:t>
              </w:r>
            </w:ins>
          </w:p>
        </w:tc>
      </w:tr>
      <w:tr w:rsidR="00FB3A64" w:rsidRPr="004357C3" w:rsidTr="002963F9">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pPr>
              <w:rPr>
                <w:rFonts w:ascii="Arial" w:hAnsi="Arial" w:cs="Arial"/>
                <w:sz w:val="17"/>
                <w:szCs w:val="17"/>
              </w:rPr>
            </w:pPr>
            <w:ins w:id="1542" w:author="John" w:date="2016-02-07T19:12:00Z">
              <w:del w:id="1543" w:author="Michael Biggs" w:date="2016-07-27T10:24:00Z">
                <w:r w:rsidRPr="00A557AA" w:rsidDel="00A557AA">
                  <w:rPr>
                    <w:rFonts w:ascii="Arial" w:hAnsi="Arial" w:cs="Arial"/>
                    <w:b/>
                    <w:sz w:val="17"/>
                    <w:szCs w:val="17"/>
                    <w:highlight w:val="magenta"/>
                    <w:rPrChange w:id="1544" w:author="Michael Biggs" w:date="2016-07-27T10:24:00Z">
                      <w:rPr>
                        <w:rFonts w:ascii="Arial" w:hAnsi="Arial" w:cs="Arial"/>
                        <w:sz w:val="17"/>
                        <w:szCs w:val="17"/>
                      </w:rPr>
                    </w:rPrChange>
                  </w:rPr>
                  <w:delText>5.A117</w:delText>
                </w:r>
              </w:del>
            </w:ins>
            <w:ins w:id="1545" w:author="Michael Biggs" w:date="2016-07-27T10:24:00Z">
              <w:r w:rsidR="00A557AA" w:rsidRPr="00A557AA">
                <w:rPr>
                  <w:rFonts w:ascii="Arial" w:hAnsi="Arial" w:cs="Arial"/>
                  <w:b/>
                  <w:sz w:val="17"/>
                  <w:szCs w:val="17"/>
                  <w:highlight w:val="magenta"/>
                  <w:rPrChange w:id="1546" w:author="Michael Biggs" w:date="2016-07-27T10:24:00Z">
                    <w:rPr>
                      <w:rFonts w:ascii="Arial" w:hAnsi="Arial" w:cs="Arial"/>
                      <w:b/>
                      <w:sz w:val="17"/>
                      <w:szCs w:val="17"/>
                    </w:rPr>
                  </w:rPrChange>
                </w:rPr>
                <w:t>5.436</w:t>
              </w:r>
            </w:ins>
            <w:ins w:id="1547" w:author="John" w:date="2016-02-08T10:40:00Z">
              <w:r>
                <w:rPr>
                  <w:rFonts w:ascii="Arial" w:hAnsi="Arial" w:cs="Arial"/>
                  <w:b/>
                  <w:sz w:val="17"/>
                  <w:szCs w:val="17"/>
                </w:rPr>
                <w:t>    </w:t>
              </w:r>
            </w:ins>
            <w:ins w:id="1548" w:author="John" w:date="2016-02-07T19:12:00Z">
              <w:r w:rsidRPr="00001B2C">
                <w:rPr>
                  <w:rFonts w:ascii="Arial" w:hAnsi="Arial" w:cs="Arial"/>
                  <w:sz w:val="17"/>
                  <w:szCs w:val="17"/>
                </w:rPr>
                <w:t>Use of the frequency band 4 200-4 400 MHz by stations in the aeronautical mobile (R)</w:t>
              </w:r>
              <w:r>
                <w:rPr>
                  <w:rFonts w:ascii="Arial" w:hAnsi="Arial" w:cs="Arial"/>
                  <w:sz w:val="17"/>
                  <w:szCs w:val="17"/>
                </w:rPr>
                <w:t xml:space="preserve"> </w:t>
              </w:r>
              <w:r w:rsidRPr="00001B2C">
                <w:rPr>
                  <w:rFonts w:ascii="Arial" w:hAnsi="Arial" w:cs="Arial"/>
                  <w:sz w:val="17"/>
                  <w:szCs w:val="17"/>
                </w:rPr>
                <w:t>service is reserved exclusively for wireless avionics intra-communication systems that operate in</w:t>
              </w:r>
              <w:r>
                <w:rPr>
                  <w:rFonts w:ascii="Arial" w:hAnsi="Arial" w:cs="Arial"/>
                  <w:sz w:val="17"/>
                  <w:szCs w:val="17"/>
                </w:rPr>
                <w:t xml:space="preserve"> </w:t>
              </w:r>
              <w:r w:rsidRPr="00001B2C">
                <w:rPr>
                  <w:rFonts w:ascii="Arial" w:hAnsi="Arial" w:cs="Arial"/>
                  <w:sz w:val="17"/>
                  <w:szCs w:val="17"/>
                </w:rPr>
                <w:t>accordance with recognized international aeronautical standards. Such use shall be in accordance</w:t>
              </w:r>
              <w:r>
                <w:rPr>
                  <w:rFonts w:ascii="Arial" w:hAnsi="Arial" w:cs="Arial"/>
                  <w:sz w:val="17"/>
                  <w:szCs w:val="17"/>
                </w:rPr>
                <w:t xml:space="preserve"> </w:t>
              </w:r>
              <w:r w:rsidRPr="00001B2C">
                <w:rPr>
                  <w:rFonts w:ascii="Arial" w:hAnsi="Arial" w:cs="Arial"/>
                  <w:sz w:val="17"/>
                  <w:szCs w:val="17"/>
                </w:rPr>
                <w:t xml:space="preserve">with Resolution </w:t>
              </w:r>
              <w:del w:id="1549" w:author="Michael Biggs" w:date="2016-07-27T10:26:00Z">
                <w:r w:rsidRPr="00A557AA" w:rsidDel="00A557AA">
                  <w:rPr>
                    <w:rFonts w:ascii="Arial" w:hAnsi="Arial" w:cs="Arial"/>
                    <w:b/>
                    <w:sz w:val="17"/>
                    <w:szCs w:val="17"/>
                    <w:highlight w:val="magenta"/>
                    <w:rPrChange w:id="1550" w:author="Michael Biggs" w:date="2016-07-27T10:26:00Z">
                      <w:rPr>
                        <w:rFonts w:ascii="Arial" w:hAnsi="Arial" w:cs="Arial"/>
                        <w:sz w:val="17"/>
                        <w:szCs w:val="17"/>
                      </w:rPr>
                    </w:rPrChange>
                  </w:rPr>
                  <w:delText>COM4/1</w:delText>
                </w:r>
              </w:del>
            </w:ins>
            <w:ins w:id="1551" w:author="Michael Biggs" w:date="2016-07-27T10:26:00Z">
              <w:r w:rsidR="00A557AA" w:rsidRPr="00A557AA">
                <w:rPr>
                  <w:rFonts w:ascii="Arial" w:hAnsi="Arial" w:cs="Arial"/>
                  <w:b/>
                  <w:sz w:val="17"/>
                  <w:szCs w:val="17"/>
                  <w:highlight w:val="magenta"/>
                  <w:rPrChange w:id="1552" w:author="Michael Biggs" w:date="2016-07-27T10:26:00Z">
                    <w:rPr>
                      <w:rFonts w:ascii="Arial" w:hAnsi="Arial" w:cs="Arial"/>
                      <w:b/>
                      <w:sz w:val="17"/>
                      <w:szCs w:val="17"/>
                    </w:rPr>
                  </w:rPrChange>
                </w:rPr>
                <w:t>424</w:t>
              </w:r>
            </w:ins>
            <w:ins w:id="1553" w:author="John" w:date="2016-02-07T19:12:00Z">
              <w:r w:rsidRPr="00001B2C">
                <w:rPr>
                  <w:rFonts w:ascii="Arial" w:hAnsi="Arial" w:cs="Arial"/>
                  <w:b/>
                  <w:sz w:val="17"/>
                  <w:szCs w:val="17"/>
                  <w:rPrChange w:id="1554" w:author="John" w:date="2016-02-07T19:12:00Z">
                    <w:rPr>
                      <w:rFonts w:ascii="Arial" w:hAnsi="Arial" w:cs="Arial"/>
                      <w:sz w:val="17"/>
                      <w:szCs w:val="17"/>
                    </w:rPr>
                  </w:rPrChange>
                </w:rPr>
                <w:t xml:space="preserve"> (WRC-15).</w:t>
              </w:r>
              <w:r w:rsidRPr="00001B2C">
                <w:rPr>
                  <w:rFonts w:ascii="Arial" w:hAnsi="Arial" w:cs="Arial"/>
                  <w:sz w:val="17"/>
                  <w:szCs w:val="17"/>
                </w:rPr>
                <w:t xml:space="preserve"> (WRC-15)</w:t>
              </w:r>
            </w:ins>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ins w:id="1555" w:author="John" w:date="2016-02-07T19:13:00Z">
              <w:del w:id="1556" w:author="Michael Biggs" w:date="2016-07-27T10:24:00Z">
                <w:r w:rsidRPr="00A557AA" w:rsidDel="00A557AA">
                  <w:rPr>
                    <w:rFonts w:ascii="Arial" w:hAnsi="Arial" w:cs="Arial"/>
                    <w:b/>
                    <w:sz w:val="17"/>
                    <w:szCs w:val="17"/>
                    <w:highlight w:val="magenta"/>
                    <w:rPrChange w:id="1557" w:author="Michael Biggs" w:date="2016-07-27T10:25:00Z">
                      <w:rPr>
                        <w:rFonts w:ascii="Arial" w:hAnsi="Arial" w:cs="Arial"/>
                        <w:b/>
                        <w:sz w:val="17"/>
                        <w:szCs w:val="17"/>
                      </w:rPr>
                    </w:rPrChange>
                  </w:rPr>
                  <w:delText>5.B117</w:delText>
                </w:r>
              </w:del>
            </w:ins>
            <w:ins w:id="1558" w:author="Michael Biggs" w:date="2016-07-27T10:24:00Z">
              <w:r w:rsidR="00A557AA" w:rsidRPr="00A557AA">
                <w:rPr>
                  <w:rFonts w:ascii="Arial" w:hAnsi="Arial" w:cs="Arial"/>
                  <w:b/>
                  <w:sz w:val="17"/>
                  <w:szCs w:val="17"/>
                  <w:highlight w:val="magenta"/>
                  <w:rPrChange w:id="1559" w:author="Michael Biggs" w:date="2016-07-27T10:25:00Z">
                    <w:rPr>
                      <w:rFonts w:ascii="Arial" w:hAnsi="Arial" w:cs="Arial"/>
                      <w:b/>
                      <w:sz w:val="17"/>
                      <w:szCs w:val="17"/>
                    </w:rPr>
                  </w:rPrChange>
                </w:rPr>
                <w:t>5</w:t>
              </w:r>
            </w:ins>
            <w:ins w:id="1560" w:author="Michael Biggs" w:date="2016-07-27T10:25:00Z">
              <w:r w:rsidR="00A557AA" w:rsidRPr="00A557AA">
                <w:rPr>
                  <w:rFonts w:ascii="Arial" w:hAnsi="Arial" w:cs="Arial"/>
                  <w:b/>
                  <w:sz w:val="17"/>
                  <w:szCs w:val="17"/>
                  <w:highlight w:val="magenta"/>
                  <w:rPrChange w:id="1561" w:author="Michael Biggs" w:date="2016-07-27T10:25:00Z">
                    <w:rPr>
                      <w:rFonts w:ascii="Arial" w:hAnsi="Arial" w:cs="Arial"/>
                      <w:b/>
                      <w:sz w:val="17"/>
                      <w:szCs w:val="17"/>
                    </w:rPr>
                  </w:rPrChange>
                </w:rPr>
                <w:t>.437</w:t>
              </w:r>
            </w:ins>
            <w:ins w:id="1562" w:author="John" w:date="2016-02-08T10:40:00Z">
              <w:r>
                <w:rPr>
                  <w:rFonts w:ascii="Arial" w:hAnsi="Arial" w:cs="Arial"/>
                  <w:b/>
                  <w:sz w:val="17"/>
                  <w:szCs w:val="17"/>
                </w:rPr>
                <w:t>    </w:t>
              </w:r>
            </w:ins>
            <w:ins w:id="1563" w:author="John" w:date="2016-02-07T19:13:00Z">
              <w:r w:rsidRPr="00001B2C">
                <w:rPr>
                  <w:rFonts w:ascii="Arial" w:hAnsi="Arial" w:cs="Arial"/>
                  <w:sz w:val="17"/>
                  <w:szCs w:val="17"/>
                  <w:rPrChange w:id="1564" w:author="John" w:date="2016-02-07T19:13:00Z">
                    <w:rPr>
                      <w:rFonts w:ascii="Arial" w:hAnsi="Arial" w:cs="Arial"/>
                      <w:b/>
                      <w:sz w:val="17"/>
                      <w:szCs w:val="17"/>
                    </w:rPr>
                  </w:rPrChange>
                </w:rPr>
                <w:t>Passive sensing in the Earth exploration-satellite and space research services may be</w:t>
              </w:r>
              <w:r>
                <w:rPr>
                  <w:rFonts w:ascii="Arial" w:hAnsi="Arial" w:cs="Arial"/>
                  <w:sz w:val="17"/>
                  <w:szCs w:val="17"/>
                </w:rPr>
                <w:t xml:space="preserve"> </w:t>
              </w:r>
              <w:r w:rsidRPr="00001B2C">
                <w:rPr>
                  <w:rFonts w:ascii="Arial" w:hAnsi="Arial" w:cs="Arial"/>
                  <w:sz w:val="17"/>
                  <w:szCs w:val="17"/>
                  <w:rPrChange w:id="1565" w:author="John" w:date="2016-02-07T19:13:00Z">
                    <w:rPr>
                      <w:rFonts w:ascii="Arial" w:hAnsi="Arial" w:cs="Arial"/>
                      <w:b/>
                      <w:sz w:val="17"/>
                      <w:szCs w:val="17"/>
                    </w:rPr>
                  </w:rPrChange>
                </w:rPr>
                <w:t>authorized in the frequency band 4 200-4 400 MHz on a secondary basis. (WRC-15)</w:t>
              </w:r>
            </w:ins>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001B2C">
              <w:rPr>
                <w:rFonts w:ascii="Arial" w:hAnsi="Arial" w:cs="Arial"/>
                <w:b/>
                <w:sz w:val="17"/>
                <w:szCs w:val="17"/>
                <w:rPrChange w:id="1566" w:author="John" w:date="2016-02-07T19:13:00Z">
                  <w:rPr>
                    <w:rFonts w:ascii="Arial" w:hAnsi="Arial" w:cs="Arial"/>
                    <w:sz w:val="17"/>
                    <w:szCs w:val="17"/>
                  </w:rPr>
                </w:rPrChange>
              </w:rPr>
              <w:t>5.438</w:t>
            </w:r>
            <w:r w:rsidRPr="004357C3">
              <w:rPr>
                <w:rFonts w:ascii="Arial" w:hAnsi="Arial" w:cs="Arial"/>
                <w:sz w:val="17"/>
                <w:szCs w:val="17"/>
              </w:rPr>
              <w:t xml:space="preserve">    Use of the </w:t>
            </w:r>
            <w:ins w:id="1567" w:author="Michael Biggs" w:date="2016-07-27T10:27:00Z">
              <w:r w:rsidR="00A557AA" w:rsidRPr="00A557AA">
                <w:rPr>
                  <w:rFonts w:ascii="Arial" w:hAnsi="Arial" w:cs="Arial"/>
                  <w:sz w:val="17"/>
                  <w:szCs w:val="17"/>
                  <w:highlight w:val="magenta"/>
                  <w:rPrChange w:id="1568" w:author="Michael Biggs" w:date="2016-07-27T10:27:00Z">
                    <w:rPr>
                      <w:rFonts w:ascii="Arial" w:hAnsi="Arial" w:cs="Arial"/>
                      <w:sz w:val="17"/>
                      <w:szCs w:val="17"/>
                    </w:rPr>
                  </w:rPrChange>
                </w:rPr>
                <w:t>frequency</w:t>
              </w:r>
              <w:r w:rsidR="00A557AA">
                <w:rPr>
                  <w:rFonts w:ascii="Arial" w:hAnsi="Arial" w:cs="Arial"/>
                  <w:sz w:val="17"/>
                  <w:szCs w:val="17"/>
                </w:rPr>
                <w:t xml:space="preserve"> </w:t>
              </w:r>
            </w:ins>
            <w:r w:rsidRPr="004357C3">
              <w:rPr>
                <w:rFonts w:ascii="Arial" w:hAnsi="Arial" w:cs="Arial"/>
                <w:sz w:val="17"/>
                <w:szCs w:val="17"/>
              </w:rPr>
              <w:t>band 4 200–4 400 MHz by the aeronautical radionavigation service is reserved exclusively for radio altimeters installed on board aircraft and for the associated transponders on the ground</w:t>
            </w:r>
            <w:ins w:id="1569" w:author="John" w:date="2016-02-07T19:15:00Z">
              <w:r>
                <w:rPr>
                  <w:rFonts w:ascii="Arial" w:hAnsi="Arial" w:cs="Arial"/>
                  <w:sz w:val="17"/>
                  <w:szCs w:val="17"/>
                </w:rPr>
                <w:t>.</w:t>
              </w:r>
            </w:ins>
            <w:del w:id="1570" w:author="John" w:date="2016-02-07T19:15:00Z">
              <w:r w:rsidRPr="004357C3" w:rsidDel="00001B2C">
                <w:rPr>
                  <w:rFonts w:ascii="Arial" w:hAnsi="Arial" w:cs="Arial"/>
                  <w:sz w:val="17"/>
                  <w:szCs w:val="17"/>
                </w:rPr>
                <w:delText>. However, passive sensing in the Earth exploration-satellite and space research services may be authorized in this band on a secondary basis (no protection is provided by the radio altimeters)</w:delText>
              </w:r>
            </w:del>
            <w:ins w:id="1571" w:author="John" w:date="2016-02-07T19:15:00Z">
              <w:r>
                <w:rPr>
                  <w:rFonts w:ascii="Arial" w:hAnsi="Arial" w:cs="Arial"/>
                  <w:sz w:val="17"/>
                  <w:szCs w:val="17"/>
                </w:rPr>
                <w:t xml:space="preserve"> (</w:t>
              </w:r>
            </w:ins>
            <w:ins w:id="1572" w:author="John" w:date="2016-02-07T19:16:00Z">
              <w:r>
                <w:rPr>
                  <w:rFonts w:ascii="Arial" w:hAnsi="Arial" w:cs="Arial"/>
                  <w:sz w:val="17"/>
                  <w:szCs w:val="17"/>
                </w:rPr>
                <w:t>WRC</w:t>
              </w:r>
            </w:ins>
            <w:ins w:id="1573" w:author="John" w:date="2016-02-07T19:15:00Z">
              <w:r>
                <w:rPr>
                  <w:rFonts w:ascii="Arial" w:hAnsi="Arial" w:cs="Arial"/>
                  <w:sz w:val="17"/>
                  <w:szCs w:val="17"/>
                </w:rPr>
                <w:t>-15)</w:t>
              </w:r>
            </w:ins>
            <w:r w:rsidRPr="004357C3">
              <w:rPr>
                <w:rFonts w:ascii="Arial" w:hAnsi="Arial" w:cs="Arial"/>
                <w:sz w:val="17"/>
                <w:szCs w:val="17"/>
              </w:rPr>
              <w:t>.</w:t>
            </w:r>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5.439    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FB3A64" w:rsidRPr="004357C3" w:rsidTr="002963F9">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5.440    The standard frequency and time signal-satellite service may be authorized to use the frequency 4 202 MHz for space-to-Earth transmissions and the frequency 6 427 MHz for Earth-to-space transmissions. Such transmissions shall be confined within the limits of ±2 MHz of these </w:t>
            </w:r>
            <w:r w:rsidRPr="004357C3">
              <w:rPr>
                <w:rFonts w:ascii="Arial" w:hAnsi="Arial" w:cs="Arial"/>
                <w:sz w:val="17"/>
                <w:szCs w:val="17"/>
              </w:rPr>
              <w:lastRenderedPageBreak/>
              <w:t xml:space="preserve">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pageBreakBefore/>
              <w:tabs>
                <w:tab w:val="left" w:pos="240"/>
              </w:tabs>
              <w:suppressAutoHyphens/>
              <w:autoSpaceDE w:val="0"/>
              <w:autoSpaceDN w:val="0"/>
              <w:jc w:val="center"/>
              <w:rPr>
                <w:b/>
              </w:rPr>
            </w:pPr>
            <w:r w:rsidRPr="004357C3">
              <w:rPr>
                <w:b/>
              </w:rPr>
              <w:lastRenderedPageBreak/>
              <w:t>ICAO POLICY</w:t>
            </w:r>
          </w:p>
          <w:p w:rsidR="00FB3A64" w:rsidRPr="004357C3" w:rsidRDefault="00FB3A64" w:rsidP="002963F9">
            <w:pPr>
              <w:tabs>
                <w:tab w:val="left" w:pos="240"/>
              </w:tabs>
            </w:pPr>
          </w:p>
          <w:p w:rsidR="00FB3A64" w:rsidRPr="004357C3" w:rsidRDefault="00FB3A64" w:rsidP="002963F9">
            <w:pPr>
              <w:tabs>
                <w:tab w:val="left" w:pos="300"/>
                <w:tab w:val="left" w:pos="600"/>
              </w:tabs>
              <w:ind w:left="300" w:hanging="300"/>
            </w:pPr>
            <w:r w:rsidRPr="004357C3">
              <w:t>•</w:t>
            </w:r>
            <w:r w:rsidRPr="004357C3">
              <w:tab/>
              <w:t>No change to the allocation to the radionavigation service in the light of the continuing requirement for radio altimeters to operate in this band and of the results of ITU-R studies indicating that 200 MHz is required to meet the stringent operational requirements for accuracy and integrity for radio altimeters.</w:t>
            </w:r>
          </w:p>
          <w:p w:rsidR="00FB3A64" w:rsidRPr="004357C3" w:rsidRDefault="00FB3A64" w:rsidP="002963F9">
            <w:pPr>
              <w:tabs>
                <w:tab w:val="left" w:pos="300"/>
                <w:tab w:val="left" w:pos="600"/>
              </w:tabs>
              <w:ind w:left="300" w:hanging="300"/>
            </w:pPr>
            <w:r w:rsidRPr="004357C3">
              <w:t>•</w:t>
            </w:r>
            <w:r w:rsidRPr="004357C3">
              <w:tab/>
              <w:t xml:space="preserve">No change to </w:t>
            </w:r>
            <w:ins w:id="1574" w:author="John" w:date="2016-02-07T19:15:00Z">
              <w:r>
                <w:t xml:space="preserve">No. </w:t>
              </w:r>
            </w:ins>
            <w:r w:rsidRPr="00001B2C">
              <w:rPr>
                <w:b/>
                <w:rPrChange w:id="1575" w:author="John" w:date="2016-02-07T19:15:00Z">
                  <w:rPr/>
                </w:rPrChange>
              </w:rPr>
              <w:t>5.438</w:t>
            </w:r>
            <w:r w:rsidRPr="004357C3">
              <w:t xml:space="preserve"> which could constrain the operation of radio altimeters.</w:t>
            </w:r>
          </w:p>
          <w:p w:rsidR="00FB3A64" w:rsidRPr="004357C3" w:rsidRDefault="00FB3A64" w:rsidP="002963F9">
            <w:pPr>
              <w:tabs>
                <w:tab w:val="left" w:pos="300"/>
                <w:tab w:val="left" w:pos="600"/>
              </w:tabs>
              <w:ind w:left="300" w:hanging="300"/>
            </w:pPr>
            <w:r w:rsidRPr="004357C3">
              <w:t>•</w:t>
            </w:r>
            <w:r w:rsidRPr="004357C3">
              <w:tab/>
            </w:r>
            <w:r w:rsidRPr="007A7A37">
              <w:rPr>
                <w:spacing w:val="-2"/>
              </w:rPr>
              <w:t>Oppose any in-band or near-band allocation that would endanger the operation of the aeronautical radionavigation service</w:t>
            </w:r>
            <w:ins w:id="1576" w:author="Michael Biggs" w:date="2016-07-27T10:34:00Z">
              <w:r w:rsidR="005C6C3F">
                <w:rPr>
                  <w:spacing w:val="-2"/>
                </w:rPr>
                <w:t xml:space="preserve"> or aeronautical mobile (R) service</w:t>
              </w:r>
            </w:ins>
            <w:r w:rsidRPr="007A7A37">
              <w:rPr>
                <w:spacing w:val="-2"/>
              </w:rPr>
              <w:t xml:space="preserve"> including those allocations that may potentially be considered for Inter</w:t>
            </w:r>
            <w:r>
              <w:rPr>
                <w:spacing w:val="-2"/>
              </w:rPr>
              <w:softHyphen/>
            </w:r>
            <w:r w:rsidRPr="007A7A37">
              <w:rPr>
                <w:spacing w:val="-2"/>
              </w:rPr>
              <w:t xml:space="preserve">national Mobile Telecommunications/mobile broadband under ITU-R Resolution </w:t>
            </w:r>
            <w:r w:rsidRPr="00001B2C">
              <w:rPr>
                <w:b/>
                <w:spacing w:val="-2"/>
                <w:rPrChange w:id="1577" w:author="John" w:date="2016-02-07T19:16:00Z">
                  <w:rPr>
                    <w:spacing w:val="-2"/>
                  </w:rPr>
                </w:rPrChange>
              </w:rPr>
              <w:t>233</w:t>
            </w:r>
            <w:r w:rsidRPr="007A7A37">
              <w:rPr>
                <w:spacing w:val="-2"/>
              </w:rPr>
              <w:t>.</w:t>
            </w:r>
          </w:p>
          <w:p w:rsidR="00FB3A64" w:rsidRDefault="00FB3A64" w:rsidP="002963F9">
            <w:pPr>
              <w:tabs>
                <w:tab w:val="left" w:pos="300"/>
                <w:tab w:val="left" w:pos="600"/>
              </w:tabs>
              <w:ind w:left="300" w:hanging="300"/>
              <w:rPr>
                <w:ins w:id="1578" w:author="John" w:date="2016-02-08T10:40:00Z"/>
              </w:rPr>
            </w:pPr>
            <w:r w:rsidRPr="004357C3">
              <w:t>•</w:t>
            </w:r>
            <w:r w:rsidRPr="004357C3">
              <w:tab/>
              <w:t xml:space="preserve">Delete </w:t>
            </w:r>
            <w:ins w:id="1579" w:author="John" w:date="2016-02-07T19:16:00Z">
              <w:r>
                <w:t xml:space="preserve">No. </w:t>
              </w:r>
            </w:ins>
            <w:r w:rsidRPr="00001B2C">
              <w:rPr>
                <w:b/>
                <w:rPrChange w:id="1580" w:author="John" w:date="2016-02-07T19:16:00Z">
                  <w:rPr/>
                </w:rPrChange>
              </w:rPr>
              <w:t>5.439</w:t>
            </w:r>
            <w:r w:rsidRPr="004357C3">
              <w:t>.</w:t>
            </w:r>
          </w:p>
          <w:p w:rsidR="00FB3A64" w:rsidRPr="004357C3" w:rsidRDefault="00FB3A64">
            <w:pPr>
              <w:tabs>
                <w:tab w:val="left" w:pos="300"/>
                <w:tab w:val="left" w:pos="600"/>
              </w:tabs>
              <w:ind w:left="300" w:hanging="300"/>
            </w:pPr>
            <w:ins w:id="1581" w:author="John" w:date="2016-02-08T10:41:00Z">
              <w:r w:rsidRPr="004357C3">
                <w:t>•</w:t>
              </w:r>
              <w:r w:rsidRPr="004357C3">
                <w:tab/>
              </w:r>
              <w:r>
                <w:t xml:space="preserve">No change to No. </w:t>
              </w:r>
              <w:r w:rsidRPr="005C6C3F">
                <w:rPr>
                  <w:b/>
                  <w:highlight w:val="magenta"/>
                  <w:rPrChange w:id="1582" w:author="Michael Biggs" w:date="2016-07-27T10:34:00Z">
                    <w:rPr>
                      <w:b/>
                    </w:rPr>
                  </w:rPrChange>
                </w:rPr>
                <w:t>5.</w:t>
              </w:r>
            </w:ins>
            <w:ins w:id="1583" w:author="Michael Biggs" w:date="2016-07-27T10:33:00Z">
              <w:r w:rsidR="005C6C3F" w:rsidRPr="005C6C3F">
                <w:rPr>
                  <w:b/>
                  <w:highlight w:val="magenta"/>
                  <w:rPrChange w:id="1584" w:author="Michael Biggs" w:date="2016-07-27T10:34:00Z">
                    <w:rPr>
                      <w:b/>
                      <w:highlight w:val="yellow"/>
                    </w:rPr>
                  </w:rPrChange>
                </w:rPr>
                <w:t>436</w:t>
              </w:r>
            </w:ins>
            <w:ins w:id="1585" w:author="John" w:date="2016-02-08T10:41:00Z">
              <w:del w:id="1586" w:author="Michael Biggs" w:date="2016-07-27T10:33:00Z">
                <w:r w:rsidRPr="005C6C3F" w:rsidDel="005C6C3F">
                  <w:rPr>
                    <w:b/>
                    <w:highlight w:val="magenta"/>
                    <w:rPrChange w:id="1587" w:author="Michael Biggs" w:date="2016-07-27T10:34:00Z">
                      <w:rPr>
                        <w:b/>
                      </w:rPr>
                    </w:rPrChange>
                  </w:rPr>
                  <w:delText>A117</w:delText>
                </w:r>
              </w:del>
              <w:r w:rsidRPr="005C6C3F">
                <w:rPr>
                  <w:b/>
                  <w:highlight w:val="magenta"/>
                  <w:rPrChange w:id="1588" w:author="Michael Biggs" w:date="2016-07-27T10:34:00Z">
                    <w:rPr>
                      <w:b/>
                    </w:rPr>
                  </w:rPrChange>
                </w:rPr>
                <w:t xml:space="preserve"> </w:t>
              </w:r>
              <w:r w:rsidRPr="005C6C3F">
                <w:rPr>
                  <w:highlight w:val="magenta"/>
                  <w:rPrChange w:id="1589" w:author="Michael Biggs" w:date="2016-07-27T10:34:00Z">
                    <w:rPr>
                      <w:b/>
                    </w:rPr>
                  </w:rPrChange>
                </w:rPr>
                <w:t>and</w:t>
              </w:r>
              <w:r w:rsidRPr="005C6C3F">
                <w:rPr>
                  <w:b/>
                  <w:highlight w:val="magenta"/>
                  <w:rPrChange w:id="1590" w:author="Michael Biggs" w:date="2016-07-27T10:34:00Z">
                    <w:rPr>
                      <w:b/>
                    </w:rPr>
                  </w:rPrChange>
                </w:rPr>
                <w:t xml:space="preserve"> 5.</w:t>
              </w:r>
            </w:ins>
            <w:ins w:id="1591" w:author="Michael Biggs" w:date="2016-07-27T10:33:00Z">
              <w:r w:rsidR="005C6C3F" w:rsidRPr="005C6C3F">
                <w:rPr>
                  <w:b/>
                  <w:highlight w:val="magenta"/>
                  <w:rPrChange w:id="1592" w:author="Michael Biggs" w:date="2016-07-27T10:34:00Z">
                    <w:rPr>
                      <w:b/>
                      <w:highlight w:val="yellow"/>
                    </w:rPr>
                  </w:rPrChange>
                </w:rPr>
                <w:t>437</w:t>
              </w:r>
            </w:ins>
            <w:ins w:id="1593" w:author="John" w:date="2016-02-08T10:41:00Z">
              <w:del w:id="1594" w:author="Michael Biggs" w:date="2016-07-27T10:33:00Z">
                <w:r w:rsidRPr="005C6C3F" w:rsidDel="005C6C3F">
                  <w:rPr>
                    <w:b/>
                    <w:highlight w:val="magenta"/>
                    <w:rPrChange w:id="1595" w:author="Michael Biggs" w:date="2016-07-27T10:34:00Z">
                      <w:rPr>
                        <w:b/>
                      </w:rPr>
                    </w:rPrChange>
                  </w:rPr>
                  <w:delText>B117</w:delText>
                </w:r>
              </w:del>
            </w:ins>
          </w:p>
        </w:tc>
      </w:tr>
    </w:tbl>
    <w:p w:rsidR="00FB3A64" w:rsidRDefault="00FB3A64" w:rsidP="00FB3A64"/>
    <w:p w:rsidR="00FB3A64" w:rsidRPr="004357C3" w:rsidRDefault="00FB3A64" w:rsidP="00FB3A64"/>
    <w:p w:rsidR="00FB3A64" w:rsidRPr="004357C3" w:rsidRDefault="00FB3A64" w:rsidP="00FB3A64">
      <w:r w:rsidRPr="004357C3">
        <w:t>The whole of the band 4</w:t>
      </w:r>
      <w:r>
        <w:t xml:space="preserve"> </w:t>
      </w:r>
      <w:r w:rsidRPr="004357C3">
        <w:t>200–4</w:t>
      </w:r>
      <w:r>
        <w:t xml:space="preserve"> </w:t>
      </w:r>
      <w:r w:rsidRPr="004357C3">
        <w:t>400 MHz is globally used for radio altimeters on board aircraft. Radio altimeters provide an essential safety-of-life function for all phases of flight, including the final stages of landing where the aircraft has to be man</w:t>
      </w:r>
      <w:r>
        <w:t>o</w:t>
      </w:r>
      <w:r w:rsidRPr="004357C3">
        <w:t xml:space="preserve">euvred into the flare position or attitude. </w:t>
      </w:r>
      <w:del w:id="1596" w:author="Michael Biggs" w:date="2016-07-27T10:35:00Z">
        <w:r w:rsidRPr="00B757D3" w:rsidDel="005C6C3F">
          <w:rPr>
            <w:highlight w:val="magenta"/>
            <w:rPrChange w:id="1597" w:author="Michael Biggs" w:date="2016-07-27T10:42:00Z">
              <w:rPr/>
            </w:rPrChange>
          </w:rPr>
          <w:delText>(</w:delText>
        </w:r>
      </w:del>
      <w:r w:rsidRPr="004357C3">
        <w:t>Use of this band for radio altimeters is expected to continue</w:t>
      </w:r>
      <w:r>
        <w:t xml:space="preserve"> for the long term</w:t>
      </w:r>
      <w:r w:rsidRPr="00B757D3">
        <w:rPr>
          <w:highlight w:val="magenta"/>
          <w:rPrChange w:id="1598" w:author="Michael Biggs" w:date="2016-07-27T10:42:00Z">
            <w:rPr/>
          </w:rPrChange>
        </w:rPr>
        <w:t>.</w:t>
      </w:r>
      <w:del w:id="1599" w:author="Michael Biggs" w:date="2016-07-27T10:35:00Z">
        <w:r w:rsidRPr="00B757D3" w:rsidDel="005C6C3F">
          <w:rPr>
            <w:highlight w:val="magenta"/>
            <w:rPrChange w:id="1600" w:author="Michael Biggs" w:date="2016-07-27T10:42:00Z">
              <w:rPr/>
            </w:rPrChange>
          </w:rPr>
          <w:delText>)</w:delText>
        </w:r>
      </w:del>
      <w:ins w:id="1601" w:author="Michael Biggs" w:date="2016-07-27T10:35:00Z">
        <w:r w:rsidR="005C6C3F" w:rsidRPr="00B757D3">
          <w:rPr>
            <w:highlight w:val="magenta"/>
            <w:rPrChange w:id="1602" w:author="Michael Biggs" w:date="2016-07-27T10:42:00Z">
              <w:rPr/>
            </w:rPrChange>
          </w:rPr>
          <w:t xml:space="preserve">  In addition, WRC-15 added an aeronautical mobile (R) service allocation </w:t>
        </w:r>
      </w:ins>
      <w:ins w:id="1603" w:author="Michael Biggs" w:date="2016-07-27T10:36:00Z">
        <w:r w:rsidR="005C6C3F" w:rsidRPr="00B757D3">
          <w:rPr>
            <w:highlight w:val="magenta"/>
            <w:rPrChange w:id="1604" w:author="Michael Biggs" w:date="2016-07-27T10:42:00Z">
              <w:rPr/>
            </w:rPrChange>
          </w:rPr>
          <w:t>limited to use for wireless avionics int</w:t>
        </w:r>
      </w:ins>
      <w:ins w:id="1605" w:author="Michael Biggs" w:date="2016-07-27T10:37:00Z">
        <w:r w:rsidR="005C6C3F" w:rsidRPr="00B757D3">
          <w:rPr>
            <w:highlight w:val="magenta"/>
            <w:rPrChange w:id="1606" w:author="Michael Biggs" w:date="2016-07-27T10:42:00Z">
              <w:rPr/>
            </w:rPrChange>
          </w:rPr>
          <w:t>ra-communication</w:t>
        </w:r>
      </w:ins>
      <w:ins w:id="1607" w:author="Michael Biggs" w:date="2016-07-27T10:36:00Z">
        <w:r w:rsidR="005C6C3F" w:rsidRPr="00B757D3">
          <w:rPr>
            <w:highlight w:val="magenta"/>
            <w:rPrChange w:id="1608" w:author="Michael Biggs" w:date="2016-07-27T10:42:00Z">
              <w:rPr/>
            </w:rPrChange>
          </w:rPr>
          <w:t xml:space="preserve"> (WAIC) </w:t>
        </w:r>
      </w:ins>
      <w:ins w:id="1609" w:author="Michael Biggs" w:date="2016-07-27T10:37:00Z">
        <w:r w:rsidR="005C6C3F" w:rsidRPr="00B757D3">
          <w:rPr>
            <w:highlight w:val="magenta"/>
            <w:rPrChange w:id="1610" w:author="Michael Biggs" w:date="2016-07-27T10:42:00Z">
              <w:rPr/>
            </w:rPrChange>
          </w:rPr>
          <w:t>systems</w:t>
        </w:r>
      </w:ins>
      <w:ins w:id="1611" w:author="Michael Biggs" w:date="2016-07-27T10:36:00Z">
        <w:r w:rsidR="005C6C3F" w:rsidRPr="00B757D3">
          <w:rPr>
            <w:highlight w:val="magenta"/>
            <w:rPrChange w:id="1612" w:author="Michael Biggs" w:date="2016-07-27T10:42:00Z">
              <w:rPr/>
            </w:rPrChange>
          </w:rPr>
          <w:t>.</w:t>
        </w:r>
      </w:ins>
    </w:p>
    <w:p w:rsidR="00FB3A64" w:rsidRPr="004357C3" w:rsidRDefault="00FB3A64" w:rsidP="00FB3A64"/>
    <w:p w:rsidR="00FB3A64" w:rsidRPr="004357C3" w:rsidRDefault="00FB3A64" w:rsidP="00FB3A64">
      <w:r w:rsidRPr="004357C3">
        <w:t>The frequency band 4</w:t>
      </w:r>
      <w:r>
        <w:t xml:space="preserve"> </w:t>
      </w:r>
      <w:r w:rsidRPr="004357C3">
        <w:t>200–4</w:t>
      </w:r>
      <w:r>
        <w:t xml:space="preserve"> </w:t>
      </w:r>
      <w:r w:rsidRPr="004357C3">
        <w:t>400 MHz may also be considered as a potential candidate band for the “Spectrum Release” activities. In addition, the use of this band by aviation may also become subject to “Spectrum Pricing”. (See Chapter 8 Section “ICAO Spectrum Strategy”</w:t>
      </w:r>
      <w:r>
        <w:t>.</w:t>
      </w:r>
      <w:r w:rsidRPr="004357C3">
        <w:t>)</w:t>
      </w:r>
    </w:p>
    <w:p w:rsidR="00FB3A64" w:rsidRPr="004357C3" w:rsidRDefault="00FB3A64" w:rsidP="00FB3A64"/>
    <w:p w:rsidR="00FB3A64" w:rsidRDefault="00FB3A64" w:rsidP="00FB3A64">
      <w:pPr>
        <w:rPr>
          <w:ins w:id="1613" w:author="Michael Biggs" w:date="2016-07-27T10:43:00Z"/>
        </w:rPr>
      </w:pPr>
      <w:r w:rsidRPr="004357C3">
        <w:rPr>
          <w:b/>
        </w:rPr>
        <w:t>AVIATION USE:</w:t>
      </w:r>
      <w:r w:rsidRPr="004357C3">
        <w:t xml:space="preserve"> The band is used ex</w:t>
      </w:r>
      <w:ins w:id="1614" w:author="Michael Biggs" w:date="2016-07-27T10:42:00Z">
        <w:r w:rsidR="00B757D3">
          <w:t>tensivel</w:t>
        </w:r>
      </w:ins>
      <w:ins w:id="1615" w:author="Michael Biggs" w:date="2016-07-27T10:43:00Z">
        <w:r w:rsidR="00B757D3">
          <w:t>y</w:t>
        </w:r>
      </w:ins>
      <w:del w:id="1616" w:author="Michael Biggs" w:date="2016-07-27T10:43:00Z">
        <w:r w:rsidRPr="004357C3" w:rsidDel="00B757D3">
          <w:delText>clusively</w:delText>
        </w:r>
      </w:del>
      <w:r w:rsidRPr="004357C3">
        <w:t xml:space="preserve"> for airborne radio altimeters (also called radar altimeters) (see </w:t>
      </w:r>
      <w:del w:id="1617" w:author="John" w:date="2016-02-07T19:16:00Z">
        <w:r w:rsidRPr="004357C3" w:rsidDel="00001B2C">
          <w:delText>Footnote</w:delText>
        </w:r>
      </w:del>
      <w:ins w:id="1618" w:author="John" w:date="2016-02-07T19:16:00Z">
        <w:r>
          <w:t>No.</w:t>
        </w:r>
      </w:ins>
      <w:r w:rsidRPr="004357C3">
        <w:t xml:space="preserve"> </w:t>
      </w:r>
      <w:r w:rsidRPr="00001B2C">
        <w:rPr>
          <w:b/>
          <w:rPrChange w:id="1619" w:author="John" w:date="2016-02-07T19:16:00Z">
            <w:rPr/>
          </w:rPrChange>
        </w:rPr>
        <w:t>5.438</w:t>
      </w:r>
      <w:r w:rsidRPr="004357C3">
        <w:t xml:space="preserve">),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 wide-band for this system (see CCIR Report BL8, Düsseldorf 1990). These studies show that the full band is </w:t>
      </w:r>
      <w:r w:rsidRPr="004357C3">
        <w:lastRenderedPageBreak/>
        <w:t>required to meet the accuracy and integrity requirements of radio altimeters. As noted, these radio altimeters are operational during all phases of flight.</w:t>
      </w:r>
    </w:p>
    <w:p w:rsidR="00B757D3" w:rsidRDefault="00B757D3" w:rsidP="00FB3A64">
      <w:pPr>
        <w:rPr>
          <w:ins w:id="1620" w:author="Michael Biggs" w:date="2016-07-27T10:43:00Z"/>
        </w:rPr>
      </w:pPr>
    </w:p>
    <w:p w:rsidR="00B757D3" w:rsidRPr="004357C3" w:rsidDel="00B757D3" w:rsidRDefault="00B757D3" w:rsidP="00FB3A64">
      <w:pPr>
        <w:rPr>
          <w:del w:id="1621" w:author="Michael Biggs" w:date="2016-07-27T10:44:00Z"/>
        </w:rPr>
      </w:pPr>
      <w:ins w:id="1622" w:author="Michael Biggs" w:date="2016-07-27T10:44:00Z">
        <w:r w:rsidRPr="001C65B4">
          <w:rPr>
            <w:highlight w:val="magenta"/>
          </w:rPr>
          <w:t>In addition, WRC-15 added an aeronautical mobile (R) service allocation limited to use for wireless avionics intra-communication (WAIC) systems</w:t>
        </w:r>
        <w:r w:rsidRPr="00B757D3">
          <w:rPr>
            <w:highlight w:val="magenta"/>
          </w:rPr>
          <w:t>.</w:t>
        </w:r>
        <w:r w:rsidRPr="00B757D3">
          <w:rPr>
            <w:highlight w:val="magenta"/>
            <w:rPrChange w:id="1623" w:author="Michael Biggs" w:date="2016-07-27T10:45:00Z">
              <w:rPr/>
            </w:rPrChange>
          </w:rPr>
          <w:t xml:space="preserve"> These systems will be used in future aircraft to connect safety-critical systems and sensors, enabling new functions and </w:t>
        </w:r>
      </w:ins>
      <w:ins w:id="1624" w:author="Michael Biggs" w:date="2016-07-27T10:45:00Z">
        <w:r w:rsidRPr="00B757D3">
          <w:rPr>
            <w:highlight w:val="magenta"/>
            <w:rPrChange w:id="1625" w:author="Michael Biggs" w:date="2016-07-27T10:45:00Z">
              <w:rPr/>
            </w:rPrChange>
          </w:rPr>
          <w:t>providing weight-reduction opportunities for fulfilling current functions.</w:t>
        </w:r>
      </w:ins>
    </w:p>
    <w:p w:rsidR="00FB3A64" w:rsidRPr="004357C3" w:rsidRDefault="00FB3A64" w:rsidP="00FB3A64"/>
    <w:p w:rsidR="00FB3A64" w:rsidRPr="001A72D7" w:rsidRDefault="00FB3A64" w:rsidP="00FB3A64">
      <w:r w:rsidRPr="001A72D7">
        <w:rPr>
          <w:b/>
        </w:rPr>
        <w:t>COMMENTARY:</w:t>
      </w:r>
    </w:p>
    <w:p w:rsidR="00FB3A64" w:rsidRPr="001A72D7" w:rsidRDefault="00FB3A64" w:rsidP="00FB3A64"/>
    <w:p w:rsidR="00FB3A64" w:rsidRDefault="00FB3A64" w:rsidP="00FB3A64">
      <w:r w:rsidRPr="001A72D7">
        <w:rPr>
          <w:highlight w:val="magenta"/>
          <w:rPrChange w:id="1626" w:author="USA" w:date="2016-08-11T07:28:00Z">
            <w:rPr/>
          </w:rPrChange>
        </w:rPr>
        <w:t>—</w:t>
      </w:r>
      <w:ins w:id="1627" w:author="USA" w:date="2016-08-11T07:27:00Z">
        <w:r w:rsidR="001A72D7" w:rsidRPr="001A72D7">
          <w:rPr>
            <w:highlight w:val="magenta"/>
            <w:rPrChange w:id="1628" w:author="USA" w:date="2016-08-11T07:28:00Z">
              <w:rPr/>
            </w:rPrChange>
          </w:rPr>
          <w:t>[Need text.  Perhaps discuss potential for interference due to adjacent band systems?]</w:t>
        </w:r>
      </w:ins>
    </w:p>
    <w:p w:rsidR="00FB3A64" w:rsidDel="00B757D3" w:rsidRDefault="00FB3A64" w:rsidP="00FB3A64">
      <w:pPr>
        <w:rPr>
          <w:del w:id="1629" w:author="Michael Biggs" w:date="2016-07-27T10:45:00Z"/>
        </w:rPr>
      </w:pPr>
    </w:p>
    <w:p w:rsidR="00FB3A64" w:rsidDel="00B757D3" w:rsidRDefault="00FB3A64" w:rsidP="00FB3A64">
      <w:pPr>
        <w:rPr>
          <w:del w:id="1630" w:author="Michael Biggs" w:date="2016-07-27T10:45:00Z"/>
        </w:rPr>
      </w:pPr>
    </w:p>
    <w:p w:rsidR="00FB3A64" w:rsidRPr="00B757D3" w:rsidDel="00B757D3" w:rsidRDefault="00FB3A64" w:rsidP="00FB3A64">
      <w:pPr>
        <w:rPr>
          <w:del w:id="1631" w:author="Michael Biggs" w:date="2016-07-27T10:45:00Z"/>
          <w:highlight w:val="magenta"/>
          <w:rPrChange w:id="1632" w:author="Michael Biggs" w:date="2016-07-27T10:45:00Z">
            <w:rPr>
              <w:del w:id="1633" w:author="Michael Biggs" w:date="2016-07-27T10:45:00Z"/>
            </w:rPr>
          </w:rPrChange>
        </w:rPr>
      </w:pPr>
      <w:del w:id="1634" w:author="Michael Biggs" w:date="2016-07-27T10:45:00Z">
        <w:r w:rsidRPr="00B757D3" w:rsidDel="00B757D3">
          <w:rPr>
            <w:b/>
            <w:highlight w:val="magenta"/>
            <w:rPrChange w:id="1635" w:author="Michael Biggs" w:date="2016-07-27T10:45:00Z">
              <w:rPr>
                <w:b/>
              </w:rPr>
            </w:rPrChange>
          </w:rPr>
          <w:delText>WRC-12</w:delText>
        </w:r>
      </w:del>
    </w:p>
    <w:p w:rsidR="00FB3A64" w:rsidRPr="00B757D3" w:rsidDel="00B757D3" w:rsidRDefault="00FB3A64" w:rsidP="00FB3A64">
      <w:pPr>
        <w:rPr>
          <w:del w:id="1636" w:author="Michael Biggs" w:date="2016-07-27T10:45:00Z"/>
          <w:highlight w:val="magenta"/>
          <w:rPrChange w:id="1637" w:author="Michael Biggs" w:date="2016-07-27T10:45:00Z">
            <w:rPr>
              <w:del w:id="1638" w:author="Michael Biggs" w:date="2016-07-27T10:45:00Z"/>
            </w:rPr>
          </w:rPrChange>
        </w:rPr>
      </w:pPr>
    </w:p>
    <w:p w:rsidR="00FB3A64" w:rsidRPr="00B757D3" w:rsidDel="00B757D3" w:rsidRDefault="00FB3A64" w:rsidP="00FB3A64">
      <w:pPr>
        <w:rPr>
          <w:del w:id="1639" w:author="Michael Biggs" w:date="2016-07-27T10:45:00Z"/>
          <w:highlight w:val="magenta"/>
          <w:rPrChange w:id="1640" w:author="Michael Biggs" w:date="2016-07-27T10:45:00Z">
            <w:rPr>
              <w:del w:id="1641" w:author="Michael Biggs" w:date="2016-07-27T10:45:00Z"/>
            </w:rPr>
          </w:rPrChange>
        </w:rPr>
      </w:pPr>
      <w:del w:id="1642" w:author="Michael Biggs" w:date="2016-07-27T10:45:00Z">
        <w:r w:rsidRPr="00B757D3" w:rsidDel="00B757D3">
          <w:rPr>
            <w:highlight w:val="magenta"/>
            <w:rPrChange w:id="1643" w:author="Michael Biggs" w:date="2016-07-27T10:45:00Z">
              <w:rPr/>
            </w:rPrChange>
          </w:rPr>
          <w:delText>At WRC-12, one of the agenda items agreed for the agenda of WRC-15 seeks to identify additional spectrum that can be allocated to International Mobile Telecommunications/mobile broadband. The frequency bands 3 400-4 200 and 4 500-4 800 MHz are specifically mentioned as a band of interest. These frequency bands are either side of the frequency band 4 200-4 400 MHz that is used for radio altimeters, a vital component of all landing aids and ground proximity warning systems.</w:delText>
        </w:r>
      </w:del>
    </w:p>
    <w:p w:rsidR="00FB3A64" w:rsidRPr="00B757D3" w:rsidDel="00B757D3" w:rsidRDefault="00FB3A64" w:rsidP="00FB3A64">
      <w:pPr>
        <w:rPr>
          <w:del w:id="1644" w:author="Michael Biggs" w:date="2016-07-27T10:45:00Z"/>
          <w:highlight w:val="magenta"/>
          <w:rPrChange w:id="1645" w:author="Michael Biggs" w:date="2016-07-27T10:45:00Z">
            <w:rPr>
              <w:del w:id="1646" w:author="Michael Biggs" w:date="2016-07-27T10:45:00Z"/>
            </w:rPr>
          </w:rPrChange>
        </w:rPr>
      </w:pPr>
    </w:p>
    <w:p w:rsidR="00FB3A64" w:rsidRPr="00B757D3" w:rsidDel="00B757D3" w:rsidRDefault="00FB3A64" w:rsidP="00FB3A64">
      <w:pPr>
        <w:rPr>
          <w:ins w:id="1647" w:author="John" w:date="2016-02-08T10:42:00Z"/>
          <w:del w:id="1648" w:author="Michael Biggs" w:date="2016-07-27T10:45:00Z"/>
          <w:highlight w:val="magenta"/>
          <w:rPrChange w:id="1649" w:author="Michael Biggs" w:date="2016-07-27T10:45:00Z">
            <w:rPr>
              <w:ins w:id="1650" w:author="John" w:date="2016-02-08T10:42:00Z"/>
              <w:del w:id="1651" w:author="Michael Biggs" w:date="2016-07-27T10:45:00Z"/>
            </w:rPr>
          </w:rPrChange>
        </w:rPr>
      </w:pPr>
      <w:del w:id="1652" w:author="Michael Biggs" w:date="2016-07-27T10:45:00Z">
        <w:r w:rsidRPr="00B757D3" w:rsidDel="00B757D3">
          <w:rPr>
            <w:highlight w:val="magenta"/>
            <w:rPrChange w:id="1653" w:author="Michael Biggs" w:date="2016-07-27T10:45:00Z">
              <w:rPr/>
            </w:rPrChange>
          </w:rPr>
          <w:delText>Any allocation to International Mobile Telecommunications/mobile broadband in the frequency bands 3 400–4 200 and 4 500–4 800 MHz should be opposed until it can be demonstrated that they will not cause interference to radio altimeters.</w:delText>
        </w:r>
      </w:del>
    </w:p>
    <w:p w:rsidR="00FB3A64" w:rsidRPr="00B757D3" w:rsidDel="00B757D3" w:rsidRDefault="00FB3A64" w:rsidP="00FB3A64">
      <w:pPr>
        <w:rPr>
          <w:ins w:id="1654" w:author="John" w:date="2016-02-08T10:42:00Z"/>
          <w:del w:id="1655" w:author="Michael Biggs" w:date="2016-07-27T10:45:00Z"/>
          <w:highlight w:val="magenta"/>
          <w:rPrChange w:id="1656" w:author="Michael Biggs" w:date="2016-07-27T10:45:00Z">
            <w:rPr>
              <w:ins w:id="1657" w:author="John" w:date="2016-02-08T10:42:00Z"/>
              <w:del w:id="1658" w:author="Michael Biggs" w:date="2016-07-27T10:45:00Z"/>
            </w:rPr>
          </w:rPrChange>
        </w:rPr>
      </w:pPr>
    </w:p>
    <w:p w:rsidR="00FB3A64" w:rsidRPr="00B757D3" w:rsidDel="00B757D3" w:rsidRDefault="00FB3A64" w:rsidP="00FB3A64">
      <w:pPr>
        <w:rPr>
          <w:ins w:id="1659" w:author="John" w:date="2016-02-08T10:42:00Z"/>
          <w:del w:id="1660" w:author="Michael Biggs" w:date="2016-07-27T10:45:00Z"/>
          <w:highlight w:val="magenta"/>
          <w:rPrChange w:id="1661" w:author="Michael Biggs" w:date="2016-07-27T10:45:00Z">
            <w:rPr>
              <w:ins w:id="1662" w:author="John" w:date="2016-02-08T10:42:00Z"/>
              <w:del w:id="1663" w:author="Michael Biggs" w:date="2016-07-27T10:45:00Z"/>
            </w:rPr>
          </w:rPrChange>
        </w:rPr>
      </w:pPr>
      <w:ins w:id="1664" w:author="John" w:date="2016-02-08T10:42:00Z">
        <w:del w:id="1665" w:author="Michael Biggs" w:date="2016-07-27T10:45:00Z">
          <w:r w:rsidRPr="00B757D3" w:rsidDel="00B757D3">
            <w:rPr>
              <w:b/>
              <w:highlight w:val="magenta"/>
              <w:rPrChange w:id="1666" w:author="Michael Biggs" w:date="2016-07-27T10:45:00Z">
                <w:rPr>
                  <w:b/>
                </w:rPr>
              </w:rPrChange>
            </w:rPr>
            <w:delText>WRC-15</w:delText>
          </w:r>
        </w:del>
      </w:ins>
    </w:p>
    <w:p w:rsidR="00FB3A64" w:rsidRPr="00075998" w:rsidDel="00B757D3" w:rsidRDefault="00FB3A64" w:rsidP="00FB3A64">
      <w:pPr>
        <w:rPr>
          <w:ins w:id="1667" w:author="John" w:date="2016-02-08T10:42:00Z"/>
          <w:del w:id="1668" w:author="Michael Biggs" w:date="2016-07-27T10:45:00Z"/>
          <w:i/>
          <w:rPrChange w:id="1669" w:author="John" w:date="2016-02-08T10:43:00Z">
            <w:rPr>
              <w:ins w:id="1670" w:author="John" w:date="2016-02-08T10:42:00Z"/>
              <w:del w:id="1671" w:author="Michael Biggs" w:date="2016-07-27T10:45:00Z"/>
            </w:rPr>
          </w:rPrChange>
        </w:rPr>
      </w:pPr>
      <w:ins w:id="1672" w:author="John" w:date="2016-02-08T10:43:00Z">
        <w:del w:id="1673" w:author="Michael Biggs" w:date="2016-07-27T10:45:00Z">
          <w:r w:rsidRPr="00B757D3" w:rsidDel="00B757D3">
            <w:rPr>
              <w:i/>
              <w:highlight w:val="magenta"/>
              <w:rPrChange w:id="1674" w:author="Michael Biggs" w:date="2016-07-27T10:45:00Z">
                <w:rPr>
                  <w:i/>
                </w:rPr>
              </w:rPrChange>
            </w:rPr>
            <w:delText>[Add text about the changes made at WRC-15 to enable the introduction of WAIC]</w:delText>
          </w:r>
        </w:del>
      </w:ins>
    </w:p>
    <w:p w:rsidR="00FB3A64" w:rsidRPr="004357C3" w:rsidDel="00B757D3" w:rsidRDefault="00FB3A64" w:rsidP="00FB3A64">
      <w:pPr>
        <w:rPr>
          <w:del w:id="1675" w:author="Michael Biggs" w:date="2016-07-27T10:45:00Z"/>
        </w:rPr>
      </w:pPr>
    </w:p>
    <w:p w:rsidR="00FB3A64" w:rsidRDefault="00FB3A64" w:rsidP="00FB3A64">
      <w:pPr>
        <w:jc w:val="left"/>
        <w:rPr>
          <w:b/>
        </w:rPr>
      </w:pPr>
      <w:r>
        <w:rPr>
          <w:b/>
        </w:rPr>
        <w:br w:type="page"/>
      </w:r>
    </w:p>
    <w:p w:rsidR="00FB3A64" w:rsidRPr="006152F2" w:rsidRDefault="00FB3A64" w:rsidP="00FB3A64">
      <w:pPr>
        <w:jc w:val="left"/>
        <w:rPr>
          <w:bCs/>
        </w:rPr>
      </w:pPr>
    </w:p>
    <w:p w:rsidR="00FB3A64" w:rsidRPr="006152F2" w:rsidRDefault="00FB3A64" w:rsidP="00FB3A64">
      <w:pPr>
        <w:jc w:val="left"/>
        <w:rPr>
          <w:bCs/>
        </w:rPr>
      </w:pPr>
    </w:p>
    <w:p w:rsidR="00FB3A64" w:rsidRDefault="00FB3A64" w:rsidP="00FB3A64">
      <w:pPr>
        <w:jc w:val="center"/>
        <w:rPr>
          <w:bCs/>
        </w:rPr>
      </w:pPr>
      <w:r>
        <w:rPr>
          <w:bCs/>
        </w:rPr>
        <w:t>This page deliberately left blank.</w:t>
      </w:r>
    </w:p>
    <w:p w:rsidR="00FB3A64" w:rsidRPr="006152F2" w:rsidRDefault="00FB3A64" w:rsidP="00FB3A64">
      <w:pPr>
        <w:jc w:val="center"/>
        <w:rPr>
          <w:bCs/>
        </w:rPr>
      </w:pPr>
      <w:r w:rsidRPr="006152F2">
        <w:rPr>
          <w:bCs/>
        </w:rPr>
        <w:br w:type="page"/>
      </w:r>
    </w:p>
    <w:p w:rsidR="00FB3A64" w:rsidRPr="004357C3" w:rsidRDefault="00FB3A64" w:rsidP="00FB3A64">
      <w:r w:rsidRPr="004357C3">
        <w:rPr>
          <w:b/>
        </w:rPr>
        <w:lastRenderedPageBreak/>
        <w:t>Band:</w:t>
      </w:r>
      <w:r w:rsidRPr="004357C3">
        <w:rPr>
          <w:bCs/>
        </w:rPr>
        <w:t xml:space="preserve"> </w:t>
      </w:r>
      <w:r w:rsidRPr="004357C3">
        <w:t>5 000–5 250 MHz</w:t>
      </w:r>
    </w:p>
    <w:p w:rsidR="00FB3A64" w:rsidRPr="004357C3" w:rsidRDefault="00FB3A64" w:rsidP="00FB3A64">
      <w:r w:rsidRPr="004357C3">
        <w:rPr>
          <w:b/>
        </w:rPr>
        <w:t>Service:</w:t>
      </w:r>
      <w:r w:rsidRPr="004357C3">
        <w:t xml:space="preserve"> Aeronautical radionavigation (MLS), Aeronautical Mobile (R)</w:t>
      </w:r>
    </w:p>
    <w:p w:rsidR="00FB3A64" w:rsidRPr="004357C3" w:rsidRDefault="00FB3A64" w:rsidP="00FB3A64">
      <w:r w:rsidRPr="004357C3">
        <w:t>    (airport communications, terrestrial UAS) and Aeronautical Mobile</w:t>
      </w:r>
      <w:r>
        <w:t>-s</w:t>
      </w:r>
      <w:r w:rsidRPr="004357C3">
        <w:t>atellite (R)</w:t>
      </w:r>
    </w:p>
    <w:p w:rsidR="00FB3A64" w:rsidRPr="004357C3" w:rsidRDefault="00FB3A64" w:rsidP="00FB3A64">
      <w:r w:rsidRPr="004357C3">
        <w:t>    (UAS)</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5 000–5 250</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18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18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(Earth-to-space)</w:t>
            </w:r>
          </w:p>
        </w:tc>
      </w:tr>
      <w:tr w:rsidR="00FB3A64" w:rsidRPr="004357C3" w:rsidTr="002963F9">
        <w:trPr>
          <w:jc w:val="center"/>
        </w:trPr>
        <w:tc>
          <w:tcPr>
            <w:tcW w:w="18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(space-to-Earth) (space-to-space)    5.328B    5.443B</w:t>
            </w:r>
          </w:p>
        </w:tc>
      </w:tr>
      <w:tr w:rsidR="00FB3A64" w:rsidRPr="004357C3" w:rsidTr="002963F9">
        <w:trPr>
          <w:jc w:val="center"/>
        </w:trPr>
        <w:tc>
          <w:tcPr>
            <w:tcW w:w="18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 (R)    5.443C</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MOBILE-SATELLITE (R)    5.443D</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RADIONAVIGATION</w:t>
            </w:r>
          </w:p>
          <w:p w:rsidR="00FB3A64" w:rsidRPr="004357C3" w:rsidRDefault="00FB3A64" w:rsidP="002963F9">
            <w:pPr>
              <w:jc w:val="left"/>
              <w:rPr>
                <w:rFonts w:ascii="Arial" w:hAnsi="Arial" w:cs="Arial"/>
                <w:b/>
                <w:sz w:val="17"/>
                <w:szCs w:val="17"/>
              </w:rPr>
            </w:pPr>
            <w:r w:rsidRPr="004357C3">
              <w:rPr>
                <w:rFonts w:ascii="Arial" w:hAnsi="Arial" w:cs="Arial"/>
                <w:sz w:val="17"/>
                <w:szCs w:val="17"/>
              </w:rPr>
              <w:t>5.444</w:t>
            </w:r>
          </w:p>
        </w:tc>
      </w:tr>
      <w:tr w:rsidR="00FB3A64" w:rsidRPr="004357C3" w:rsidTr="002963F9">
        <w:trPr>
          <w:jc w:val="center"/>
        </w:trPr>
        <w:tc>
          <w:tcPr>
            <w:tcW w:w="18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    5.444B</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AERONAUTICAL MOBILE-SATELLITE (R)  5.443AA</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5.444    5.444A</w:t>
            </w:r>
          </w:p>
        </w:tc>
      </w:tr>
      <w:tr w:rsidR="00FB3A64" w:rsidRPr="002963F9" w:rsidTr="002963F9">
        <w:trPr>
          <w:jc w:val="center"/>
        </w:trPr>
        <w:tc>
          <w:tcPr>
            <w:tcW w:w="18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FIXED-SATELLITE (Earth-to-space)    5.447A</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MOBILE except aeronautical mobile    5.446A</w:t>
            </w:r>
          </w:p>
          <w:p w:rsidR="00FB3A64" w:rsidRPr="009946FD" w:rsidRDefault="00FB3A64" w:rsidP="002963F9">
            <w:pPr>
              <w:jc w:val="left"/>
              <w:rPr>
                <w:rFonts w:ascii="Arial" w:hAnsi="Arial" w:cs="Arial"/>
                <w:b/>
                <w:sz w:val="17"/>
                <w:szCs w:val="17"/>
                <w:lang w:val="fr-CA"/>
              </w:rPr>
            </w:pPr>
            <w:r w:rsidRPr="009946FD">
              <w:rPr>
                <w:rFonts w:ascii="Arial" w:hAnsi="Arial" w:cs="Arial"/>
                <w:sz w:val="17"/>
                <w:szCs w:val="17"/>
                <w:lang w:val="fr-CA"/>
              </w:rPr>
              <w:t>5.446B    5.446    5.446C    5.447    5.447B    5.447C</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jc w:val="left"/>
              <w:rPr>
                <w:rFonts w:ascii="Arial" w:hAnsi="Arial" w:cs="Arial"/>
                <w:b/>
                <w:sz w:val="17"/>
                <w:szCs w:val="17"/>
              </w:rPr>
            </w:pPr>
            <w:r w:rsidRPr="004357C3">
              <w:rPr>
                <w:rFonts w:ascii="Arial" w:hAnsi="Arial" w:cs="Arial"/>
                <w:b/>
                <w:sz w:val="17"/>
                <w:szCs w:val="17"/>
              </w:rPr>
              <w:lastRenderedPageBreak/>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b/>
                <w:sz w:val="17"/>
                <w:szCs w:val="17"/>
              </w:rPr>
            </w:pPr>
            <w:r w:rsidRPr="001E586D">
              <w:rPr>
                <w:rFonts w:ascii="Arial" w:hAnsi="Arial" w:cs="Arial"/>
                <w:b/>
                <w:bCs/>
                <w:sz w:val="17"/>
                <w:szCs w:val="17"/>
                <w:rPrChange w:id="1676" w:author="John" w:date="2016-02-07T21:09:00Z">
                  <w:rPr>
                    <w:rFonts w:ascii="Arial" w:hAnsi="Arial" w:cs="Arial"/>
                    <w:bCs/>
                    <w:sz w:val="17"/>
                    <w:szCs w:val="17"/>
                  </w:rPr>
                </w:rPrChange>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Pr>
                <w:rFonts w:ascii="Arial" w:hAnsi="Arial" w:cs="Arial"/>
                <w:spacing w:val="-2"/>
                <w:sz w:val="17"/>
                <w:szCs w:val="17"/>
              </w:rPr>
              <w:t xml:space="preserve"> </w:t>
            </w:r>
            <w:r w:rsidRPr="00417C85">
              <w:rPr>
                <w:rFonts w:ascii="Arial" w:hAnsi="Arial" w:cs="Arial"/>
                <w:spacing w:val="-2"/>
                <w:sz w:val="17"/>
                <w:szCs w:val="17"/>
              </w:rPr>
              <w:t xml:space="preserve">2005 is subject to the 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 xml:space="preserve">610 (WRC-03)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networks in the radionavigation- satellite service (space-to-space).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suppressAutoHyphens/>
              <w:autoSpaceDE w:val="0"/>
              <w:autoSpaceDN w:val="0"/>
              <w:rPr>
                <w:rFonts w:ascii="Arial" w:hAnsi="Arial" w:cs="Arial"/>
                <w:b/>
                <w:sz w:val="17"/>
                <w:szCs w:val="17"/>
              </w:rPr>
            </w:pPr>
            <w:r w:rsidRPr="004357C3">
              <w:rPr>
                <w:rFonts w:ascii="Arial" w:hAnsi="Arial" w:cs="Arial"/>
                <w:bCs/>
                <w:sz w:val="17"/>
                <w:szCs w:val="17"/>
              </w:rPr>
              <w:t>5.443B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ins w:id="1677" w:author="John" w:date="2016-02-07T21:11:00Z">
              <w:r>
                <w:rPr>
                  <w:rFonts w:ascii="Arial" w:hAnsi="Arial" w:cs="Arial"/>
                  <w:sz w:val="17"/>
                  <w:szCs w:val="17"/>
                </w:rPr>
                <w:t xml:space="preserve">frequency </w:t>
              </w:r>
            </w:ins>
            <w:r w:rsidRPr="004357C3">
              <w:rPr>
                <w:rFonts w:ascii="Arial" w:hAnsi="Arial" w:cs="Arial"/>
                <w:sz w:val="17"/>
                <w:szCs w:val="17"/>
              </w:rPr>
              <w:t>band 5 030–5 150 MHz by all the space stations within any radionavigation-satellite service system (space-to-Earth) operating in the band 5 010–5 030 MHz shall not exceed –124.5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band 4 990–5 000 MHz, radionavigation-satellite service systems operating in the band 5 010–5 030 MHz shall comply with the limits in the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del w:id="1678" w:author="John" w:date="2016-02-07T21:12:00Z">
              <w:r w:rsidRPr="004357C3" w:rsidDel="001E586D">
                <w:rPr>
                  <w:rFonts w:ascii="Arial" w:hAnsi="Arial" w:cs="Arial"/>
                  <w:b/>
                  <w:sz w:val="17"/>
                  <w:szCs w:val="17"/>
                </w:rPr>
                <w:delText>2</w:delText>
              </w:r>
            </w:del>
            <w:ins w:id="1679" w:author="John" w:date="2016-02-07T21:12:00Z">
              <w:r>
                <w:rPr>
                  <w:rFonts w:ascii="Arial" w:hAnsi="Arial" w:cs="Arial"/>
                  <w:b/>
                  <w:sz w:val="17"/>
                  <w:szCs w:val="17"/>
                </w:rPr>
                <w:t>5</w:t>
              </w:r>
            </w:ins>
            <w:r w:rsidRPr="004357C3">
              <w:rPr>
                <w:rFonts w:ascii="Arial" w:hAnsi="Arial" w:cs="Arial"/>
                <w:b/>
                <w:sz w:val="17"/>
                <w:szCs w:val="17"/>
              </w:rPr>
              <w:t>)</w:t>
            </w:r>
            <w:r w:rsidRPr="004357C3">
              <w:rPr>
                <w:rFonts w:ascii="Arial" w:hAnsi="Arial" w:cs="Arial"/>
                <w:sz w:val="17"/>
                <w:szCs w:val="17"/>
              </w:rPr>
              <w:t>. (WRC-1</w:t>
            </w:r>
            <w:del w:id="1680" w:author="John" w:date="2016-02-07T21:12:00Z">
              <w:r w:rsidRPr="004357C3" w:rsidDel="001E586D">
                <w:rPr>
                  <w:rFonts w:ascii="Arial" w:hAnsi="Arial" w:cs="Arial"/>
                  <w:sz w:val="17"/>
                  <w:szCs w:val="17"/>
                </w:rPr>
                <w:delText>2</w:delText>
              </w:r>
            </w:del>
            <w:ins w:id="1681" w:author="John" w:date="2016-02-07T21:12: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suppressAutoHyphens/>
              <w:autoSpaceDE w:val="0"/>
              <w:autoSpaceDN w:val="0"/>
              <w:rPr>
                <w:rFonts w:ascii="Arial" w:hAnsi="Arial" w:cs="Arial"/>
                <w:b/>
                <w:sz w:val="17"/>
                <w:szCs w:val="17"/>
              </w:rPr>
            </w:pPr>
            <w:r w:rsidRPr="004357C3">
              <w:rPr>
                <w:rFonts w:ascii="Arial" w:hAnsi="Arial" w:cs="Arial"/>
                <w:sz w:val="17"/>
                <w:szCs w:val="17"/>
              </w:rPr>
              <w:t xml:space="preserve">5.444    The </w:t>
            </w:r>
            <w:ins w:id="1682" w:author="John" w:date="2016-02-07T21:13:00Z">
              <w:r>
                <w:rPr>
                  <w:rFonts w:ascii="Arial" w:hAnsi="Arial" w:cs="Arial"/>
                  <w:sz w:val="17"/>
                  <w:szCs w:val="17"/>
                </w:rPr>
                <w:t xml:space="preserve">frequency </w:t>
              </w:r>
            </w:ins>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Pr>
                <w:rFonts w:ascii="Arial" w:hAnsi="Arial" w:cs="Arial"/>
                <w:sz w:val="17"/>
                <w:szCs w:val="17"/>
              </w:rPr>
              <w:t> </w:t>
            </w:r>
            <w:r w:rsidRPr="004357C3">
              <w:rPr>
                <w:rFonts w:ascii="Arial" w:hAnsi="Arial" w:cs="Arial"/>
                <w:b/>
                <w:sz w:val="17"/>
                <w:szCs w:val="17"/>
              </w:rPr>
              <w:t>114 (Rev. WRC-1</w:t>
            </w:r>
            <w:del w:id="1683" w:author="John" w:date="2016-02-07T21:14:00Z">
              <w:r w:rsidRPr="004357C3" w:rsidDel="001E586D">
                <w:rPr>
                  <w:rFonts w:ascii="Arial" w:hAnsi="Arial" w:cs="Arial"/>
                  <w:b/>
                  <w:sz w:val="17"/>
                  <w:szCs w:val="17"/>
                </w:rPr>
                <w:delText>2</w:delText>
              </w:r>
            </w:del>
            <w:ins w:id="1684" w:author="John" w:date="2016-02-07T21:14:00Z">
              <w:r>
                <w:rPr>
                  <w:rFonts w:ascii="Arial" w:hAnsi="Arial" w:cs="Arial"/>
                  <w:b/>
                  <w:sz w:val="17"/>
                  <w:szCs w:val="17"/>
                </w:rPr>
                <w:t>5</w:t>
              </w:r>
            </w:ins>
            <w:r w:rsidRPr="004357C3">
              <w:rPr>
                <w:rFonts w:ascii="Arial" w:hAnsi="Arial" w:cs="Arial"/>
                <w:b/>
                <w:sz w:val="17"/>
                <w:szCs w:val="17"/>
              </w:rPr>
              <w:t>)</w:t>
            </w:r>
            <w:r w:rsidRPr="004357C3">
              <w:rPr>
                <w:rFonts w:ascii="Arial" w:hAnsi="Arial" w:cs="Arial"/>
                <w:sz w:val="17"/>
                <w:szCs w:val="17"/>
              </w:rPr>
              <w:t xml:space="preserve"> apply. (WRC-1</w:t>
            </w:r>
            <w:del w:id="1685" w:author="John" w:date="2016-02-07T21:14:00Z">
              <w:r w:rsidRPr="004357C3" w:rsidDel="001E586D">
                <w:rPr>
                  <w:rFonts w:ascii="Arial" w:hAnsi="Arial" w:cs="Arial"/>
                  <w:sz w:val="17"/>
                  <w:szCs w:val="17"/>
                </w:rPr>
                <w:delText>2</w:delText>
              </w:r>
            </w:del>
            <w:ins w:id="1686" w:author="John" w:date="2016-02-07T21:14: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5.444A    </w:t>
            </w:r>
            <w:ins w:id="1687" w:author="John" w:date="2016-02-07T21:17:00Z">
              <w:r w:rsidRPr="001E586D">
                <w:rPr>
                  <w:rFonts w:ascii="Arial" w:hAnsi="Arial" w:cs="Arial"/>
                  <w:sz w:val="17"/>
                  <w:szCs w:val="17"/>
                </w:rPr>
                <w:t>The use of the allocation to the fixed-satellite service (Earth-to-space) in the frequency band</w:t>
              </w:r>
              <w:r>
                <w:rPr>
                  <w:rFonts w:ascii="Arial" w:hAnsi="Arial" w:cs="Arial"/>
                  <w:sz w:val="17"/>
                  <w:szCs w:val="17"/>
                </w:rPr>
                <w:t xml:space="preserve"> </w:t>
              </w:r>
              <w:r w:rsidRPr="001E586D">
                <w:rPr>
                  <w:rFonts w:ascii="Arial" w:hAnsi="Arial" w:cs="Arial"/>
                  <w:sz w:val="17"/>
                  <w:szCs w:val="17"/>
                </w:rPr>
                <w:t>5 091-5 150 MHz is limited to feeder links of non-geostationary satellite systems in the mobile</w:t>
              </w:r>
              <w:r>
                <w:rPr>
                  <w:rFonts w:ascii="Arial" w:hAnsi="Arial" w:cs="Arial"/>
                  <w:sz w:val="17"/>
                  <w:szCs w:val="17"/>
                </w:rPr>
                <w:t>-</w:t>
              </w:r>
              <w:r w:rsidRPr="001E586D">
                <w:rPr>
                  <w:rFonts w:ascii="Arial" w:hAnsi="Arial" w:cs="Arial"/>
                  <w:sz w:val="17"/>
                  <w:szCs w:val="17"/>
                </w:rPr>
                <w:t>satellite</w:t>
              </w:r>
              <w:r>
                <w:rPr>
                  <w:rFonts w:ascii="Arial" w:hAnsi="Arial" w:cs="Arial"/>
                  <w:sz w:val="17"/>
                  <w:szCs w:val="17"/>
                </w:rPr>
                <w:t xml:space="preserve"> </w:t>
              </w:r>
              <w:r w:rsidRPr="001E586D">
                <w:rPr>
                  <w:rFonts w:ascii="Arial" w:hAnsi="Arial" w:cs="Arial"/>
                  <w:sz w:val="17"/>
                  <w:szCs w:val="17"/>
                </w:rPr>
                <w:t xml:space="preserve">service and is subject to coordination under No. </w:t>
              </w:r>
              <w:r w:rsidRPr="001E586D">
                <w:rPr>
                  <w:rFonts w:ascii="Arial" w:hAnsi="Arial" w:cs="Arial"/>
                  <w:b/>
                  <w:sz w:val="17"/>
                  <w:szCs w:val="17"/>
                  <w:rPrChange w:id="1688" w:author="John" w:date="2016-02-07T21:18:00Z">
                    <w:rPr>
                      <w:rFonts w:ascii="Arial" w:hAnsi="Arial" w:cs="Arial"/>
                      <w:sz w:val="17"/>
                      <w:szCs w:val="17"/>
                    </w:rPr>
                  </w:rPrChange>
                </w:rPr>
                <w:t>9.11A</w:t>
              </w:r>
              <w:r w:rsidRPr="001E586D">
                <w:rPr>
                  <w:rFonts w:ascii="Arial" w:hAnsi="Arial" w:cs="Arial"/>
                  <w:sz w:val="17"/>
                  <w:szCs w:val="17"/>
                </w:rPr>
                <w:t>. The use of the frequency band</w:t>
              </w:r>
              <w:r>
                <w:rPr>
                  <w:rFonts w:ascii="Arial" w:hAnsi="Arial" w:cs="Arial"/>
                  <w:sz w:val="17"/>
                  <w:szCs w:val="17"/>
                </w:rPr>
                <w:t xml:space="preserve"> </w:t>
              </w:r>
              <w:r w:rsidRPr="001E586D">
                <w:rPr>
                  <w:rFonts w:ascii="Arial" w:hAnsi="Arial" w:cs="Arial"/>
                  <w:sz w:val="17"/>
                  <w:szCs w:val="17"/>
                </w:rPr>
                <w:t>5 091-5 150 MHz by feeder links of non-geostationary satellite systems in the mobile-satellite</w:t>
              </w:r>
              <w:r>
                <w:rPr>
                  <w:rFonts w:ascii="Arial" w:hAnsi="Arial" w:cs="Arial"/>
                  <w:sz w:val="17"/>
                  <w:szCs w:val="17"/>
                </w:rPr>
                <w:t xml:space="preserve"> </w:t>
              </w:r>
              <w:r w:rsidRPr="001E586D">
                <w:rPr>
                  <w:rFonts w:ascii="Arial" w:hAnsi="Arial" w:cs="Arial"/>
                  <w:sz w:val="17"/>
                  <w:szCs w:val="17"/>
                </w:rPr>
                <w:t xml:space="preserve">service shall be subject to application of Resolution </w:t>
              </w:r>
              <w:r w:rsidRPr="001E586D">
                <w:rPr>
                  <w:rFonts w:ascii="Arial" w:hAnsi="Arial" w:cs="Arial"/>
                  <w:b/>
                  <w:sz w:val="17"/>
                  <w:szCs w:val="17"/>
                  <w:rPrChange w:id="1689" w:author="John" w:date="2016-02-07T21:18:00Z">
                    <w:rPr>
                      <w:rFonts w:ascii="Arial" w:hAnsi="Arial" w:cs="Arial"/>
                      <w:sz w:val="17"/>
                      <w:szCs w:val="17"/>
                    </w:rPr>
                  </w:rPrChange>
                </w:rPr>
                <w:t>114 (Rev.WRC-15)</w:t>
              </w:r>
              <w:r w:rsidRPr="001E586D">
                <w:rPr>
                  <w:rFonts w:ascii="Arial" w:hAnsi="Arial" w:cs="Arial"/>
                  <w:sz w:val="17"/>
                  <w:szCs w:val="17"/>
                </w:rPr>
                <w:t>. Moreover, to ensure that</w:t>
              </w:r>
              <w:r>
                <w:rPr>
                  <w:rFonts w:ascii="Arial" w:hAnsi="Arial" w:cs="Arial"/>
                  <w:sz w:val="17"/>
                  <w:szCs w:val="17"/>
                </w:rPr>
                <w:t xml:space="preserve"> </w:t>
              </w:r>
              <w:r w:rsidRPr="001E586D">
                <w:rPr>
                  <w:rFonts w:ascii="Arial" w:hAnsi="Arial" w:cs="Arial"/>
                  <w:sz w:val="17"/>
                  <w:szCs w:val="17"/>
                </w:rPr>
                <w:t>the aeronautical radionavigation service is protected from harmful interference, coordination is</w:t>
              </w:r>
              <w:r>
                <w:rPr>
                  <w:rFonts w:ascii="Arial" w:hAnsi="Arial" w:cs="Arial"/>
                  <w:sz w:val="17"/>
                  <w:szCs w:val="17"/>
                </w:rPr>
                <w:t xml:space="preserve"> </w:t>
              </w:r>
              <w:r w:rsidRPr="001E586D">
                <w:rPr>
                  <w:rFonts w:ascii="Arial" w:hAnsi="Arial" w:cs="Arial"/>
                  <w:sz w:val="17"/>
                  <w:szCs w:val="17"/>
                </w:rPr>
                <w:t xml:space="preserve">required for feeder-link earth stations of the non-geostationary satellite systems in the </w:t>
              </w:r>
              <w:r w:rsidRPr="001E586D">
                <w:rPr>
                  <w:rFonts w:ascii="Arial" w:hAnsi="Arial" w:cs="Arial"/>
                  <w:sz w:val="17"/>
                  <w:szCs w:val="17"/>
                </w:rPr>
                <w:lastRenderedPageBreak/>
                <w:t>mobile</w:t>
              </w:r>
            </w:ins>
            <w:ins w:id="1690" w:author="John" w:date="2016-02-07T21:18:00Z">
              <w:r>
                <w:rPr>
                  <w:rFonts w:ascii="Arial" w:hAnsi="Arial" w:cs="Arial"/>
                  <w:sz w:val="17"/>
                  <w:szCs w:val="17"/>
                </w:rPr>
                <w:t>-</w:t>
              </w:r>
            </w:ins>
            <w:ins w:id="1691" w:author="John" w:date="2016-02-07T21:17:00Z">
              <w:r w:rsidRPr="001E586D">
                <w:rPr>
                  <w:rFonts w:ascii="Arial" w:hAnsi="Arial" w:cs="Arial"/>
                  <w:sz w:val="17"/>
                  <w:szCs w:val="17"/>
                </w:rPr>
                <w:t>satellite</w:t>
              </w:r>
            </w:ins>
            <w:ins w:id="1692" w:author="John" w:date="2016-02-07T21:18:00Z">
              <w:r>
                <w:rPr>
                  <w:rFonts w:ascii="Arial" w:hAnsi="Arial" w:cs="Arial"/>
                  <w:sz w:val="17"/>
                  <w:szCs w:val="17"/>
                </w:rPr>
                <w:t xml:space="preserve"> </w:t>
              </w:r>
            </w:ins>
            <w:ins w:id="1693" w:author="John" w:date="2016-02-07T21:17:00Z">
              <w:r w:rsidRPr="001E586D">
                <w:rPr>
                  <w:rFonts w:ascii="Arial" w:hAnsi="Arial" w:cs="Arial"/>
                  <w:sz w:val="17"/>
                  <w:szCs w:val="17"/>
                </w:rPr>
                <w:t>service which are separated by less than 450 km from the territory of an administration</w:t>
              </w:r>
            </w:ins>
            <w:ins w:id="1694" w:author="John" w:date="2016-02-07T21:18:00Z">
              <w:r>
                <w:rPr>
                  <w:rFonts w:ascii="Arial" w:hAnsi="Arial" w:cs="Arial"/>
                  <w:sz w:val="17"/>
                  <w:szCs w:val="17"/>
                </w:rPr>
                <w:t xml:space="preserve"> </w:t>
              </w:r>
            </w:ins>
            <w:ins w:id="1695" w:author="John" w:date="2016-02-07T21:17:00Z">
              <w:r w:rsidRPr="001E586D">
                <w:rPr>
                  <w:rFonts w:ascii="Arial" w:hAnsi="Arial" w:cs="Arial"/>
                  <w:sz w:val="17"/>
                  <w:szCs w:val="17"/>
                </w:rPr>
                <w:t>operating ground stations in the aeronautical radionavigation service. (WRC-15)</w:t>
              </w:r>
            </w:ins>
            <w:del w:id="1696" w:author="John" w:date="2016-02-07T21:16:00Z">
              <w:r w:rsidRPr="004357C3" w:rsidDel="001E586D">
                <w:rPr>
                  <w:rFonts w:ascii="Arial" w:hAnsi="Arial" w:cs="Arial"/>
                  <w:i/>
                  <w:sz w:val="17"/>
                  <w:szCs w:val="17"/>
                </w:rPr>
                <w:delText>Additional allocation</w:delText>
              </w:r>
              <w:r w:rsidRPr="004357C3" w:rsidDel="001E586D">
                <w:rPr>
                  <w:rFonts w:ascii="Arial" w:hAnsi="Arial" w:cs="Arial"/>
                  <w:sz w:val="17"/>
                  <w:szCs w:val="17"/>
                </w:rPr>
                <w:delText>: the band 5 091–5 150 MHz is also allocated to the fixed-satellite service (Earth-to-space) on a primary basis. This allocation is limited to feeder links of non-geostationary satellite systems in the mobile-satellite service and is subject to coordination under No.</w:delText>
              </w:r>
              <w:r w:rsidRPr="004357C3" w:rsidDel="001E586D">
                <w:rPr>
                  <w:rFonts w:ascii="Arial" w:hAnsi="Arial" w:cs="Arial"/>
                  <w:b/>
                  <w:sz w:val="17"/>
                  <w:szCs w:val="17"/>
                </w:rPr>
                <w:delText xml:space="preserve"> 9.11A.</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del w:id="1697" w:author="John" w:date="2016-02-07T21:16:00Z">
              <w:r w:rsidRPr="004357C3" w:rsidDel="001E586D">
                <w:rPr>
                  <w:rFonts w:ascii="Arial" w:hAnsi="Arial" w:cs="Arial"/>
                  <w:sz w:val="17"/>
                  <w:szCs w:val="17"/>
                </w:rPr>
                <w:lastRenderedPageBreak/>
                <w:delText>In the band 5 091–5 150 MHz, the following conditions also apply</w:delText>
              </w:r>
            </w:del>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ind w:left="360" w:hanging="360"/>
              <w:rPr>
                <w:rFonts w:ascii="Arial" w:hAnsi="Arial" w:cs="Arial"/>
                <w:sz w:val="17"/>
                <w:szCs w:val="17"/>
              </w:rPr>
            </w:pPr>
            <w:r w:rsidRPr="004357C3">
              <w:rPr>
                <w:rFonts w:ascii="Arial" w:hAnsi="Arial" w:cs="Arial"/>
                <w:sz w:val="17"/>
                <w:szCs w:val="17"/>
              </w:rPr>
              <w:lastRenderedPageBreak/>
              <w:t>—</w:t>
            </w:r>
            <w:r w:rsidRPr="004357C3">
              <w:rPr>
                <w:rFonts w:ascii="Arial" w:hAnsi="Arial" w:cs="Arial"/>
                <w:sz w:val="17"/>
                <w:szCs w:val="17"/>
              </w:rPr>
              <w:tab/>
            </w:r>
            <w:del w:id="1698" w:author="John" w:date="2016-02-07T21:16:00Z">
              <w:r w:rsidRPr="004357C3" w:rsidDel="001E586D">
                <w:rPr>
                  <w:rFonts w:ascii="Arial" w:hAnsi="Arial" w:cs="Arial"/>
                  <w:sz w:val="17"/>
                  <w:szCs w:val="17"/>
                </w:rPr>
                <w:delText xml:space="preserve">prior to 1 January 2018, the use of the band 5 091–5 150 MHz by feeder links of non-geostationary-satellite systems in the mobile-satellite service shall be made in accordance with Resolution </w:delText>
              </w:r>
              <w:r w:rsidRPr="004357C3" w:rsidDel="001E586D">
                <w:rPr>
                  <w:rFonts w:ascii="Arial" w:hAnsi="Arial" w:cs="Arial"/>
                  <w:b/>
                  <w:sz w:val="17"/>
                  <w:szCs w:val="17"/>
                </w:rPr>
                <w:delText>114 (Rev. WRC</w:delText>
              </w:r>
              <w:r w:rsidRPr="004357C3" w:rsidDel="001E586D">
                <w:rPr>
                  <w:rFonts w:ascii="Arial" w:hAnsi="Arial" w:cs="Arial"/>
                  <w:b/>
                  <w:sz w:val="17"/>
                  <w:szCs w:val="17"/>
                </w:rPr>
                <w:noBreakHyphen/>
                <w:delText>12)</w:delText>
              </w:r>
              <w:r w:rsidRPr="004357C3" w:rsidDel="001E586D">
                <w:rPr>
                  <w:rFonts w:ascii="Arial" w:hAnsi="Arial" w:cs="Arial"/>
                  <w:sz w:val="17"/>
                  <w:szCs w:val="17"/>
                </w:rPr>
                <w:delText>;</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del w:id="1699" w:author="John" w:date="2016-02-07T21:16:00Z">
              <w:r w:rsidRPr="004357C3" w:rsidDel="001E586D">
                <w:rPr>
                  <w:rFonts w:ascii="Arial" w:hAnsi="Arial" w:cs="Arial"/>
                  <w:sz w:val="17"/>
                  <w:szCs w:val="17"/>
                </w:rPr>
                <w:delText>after 1 January 2016, no new assignments shall be made to earth stations providing feeder links of non-geostationary mobile-satellite systems</w:delText>
              </w:r>
            </w:del>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del w:id="1700" w:author="John" w:date="2016-02-07T21:17:00Z">
              <w:r w:rsidRPr="004357C3" w:rsidDel="001E586D">
                <w:rPr>
                  <w:rFonts w:ascii="Arial" w:hAnsi="Arial" w:cs="Arial"/>
                  <w:sz w:val="17"/>
                  <w:szCs w:val="17"/>
                </w:rPr>
                <w:delText>—</w:delText>
              </w:r>
              <w:r w:rsidRPr="004357C3" w:rsidDel="001E586D">
                <w:rPr>
                  <w:rFonts w:ascii="Arial" w:hAnsi="Arial" w:cs="Arial"/>
                  <w:sz w:val="17"/>
                  <w:szCs w:val="17"/>
                </w:rPr>
                <w:tab/>
                <w:delText>after 1 January 2018, the fixed-satellite service will become secondary to the aeronautical radionavigation service. (WRC-07)</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5.444B    </w:t>
            </w:r>
            <w:r w:rsidRPr="004357C3">
              <w:rPr>
                <w:rFonts w:ascii="Arial" w:hAnsi="Arial" w:cs="Arial"/>
                <w:iCs/>
                <w:sz w:val="17"/>
                <w:szCs w:val="17"/>
              </w:rPr>
              <w:t xml:space="preserve">The use of the </w:t>
            </w:r>
            <w:ins w:id="1701" w:author="John" w:date="2016-02-07T21:19:00Z">
              <w:r>
                <w:rPr>
                  <w:rFonts w:ascii="Arial" w:hAnsi="Arial" w:cs="Arial"/>
                  <w:iCs/>
                  <w:sz w:val="17"/>
                  <w:szCs w:val="17"/>
                </w:rPr>
                <w:t xml:space="preserve">frequency </w:t>
              </w:r>
            </w:ins>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systems operating in the aeronautical mobile (R) service and in accordance with international aeronautical standards, limited to surface applications at airports. Such use shall be in accordance with Resolution </w:t>
            </w:r>
            <w:r w:rsidRPr="004357C3">
              <w:rPr>
                <w:rFonts w:ascii="Arial" w:hAnsi="Arial" w:cs="Arial"/>
                <w:b/>
                <w:bCs/>
                <w:sz w:val="17"/>
                <w:szCs w:val="17"/>
              </w:rPr>
              <w:t>748 (Rev. WRC</w:t>
            </w:r>
            <w:r w:rsidRPr="004357C3">
              <w:rPr>
                <w:rFonts w:ascii="Arial" w:hAnsi="Arial" w:cs="Arial"/>
                <w:b/>
                <w:bCs/>
                <w:sz w:val="17"/>
                <w:szCs w:val="17"/>
              </w:rPr>
              <w:noBreakHyphen/>
              <w:t>1</w:t>
            </w:r>
            <w:del w:id="1702" w:author="John" w:date="2016-02-07T21:19:00Z">
              <w:r w:rsidRPr="004357C3" w:rsidDel="00FF4892">
                <w:rPr>
                  <w:rFonts w:ascii="Arial" w:hAnsi="Arial" w:cs="Arial"/>
                  <w:b/>
                  <w:bCs/>
                  <w:sz w:val="17"/>
                  <w:szCs w:val="17"/>
                </w:rPr>
                <w:delText>2</w:delText>
              </w:r>
            </w:del>
            <w:ins w:id="1703" w:author="John" w:date="2016-02-07T21:19: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del w:id="1704" w:author="John" w:date="2016-02-07T21:20:00Z">
              <w:r w:rsidRPr="004357C3" w:rsidDel="00FF4892">
                <w:rPr>
                  <w:rFonts w:ascii="Arial" w:hAnsi="Arial" w:cs="Arial"/>
                  <w:b/>
                  <w:bCs/>
                  <w:sz w:val="17"/>
                  <w:szCs w:val="17"/>
                </w:rPr>
                <w:delText>2</w:delText>
              </w:r>
            </w:del>
            <w:ins w:id="1705" w:author="John" w:date="2016-02-07T21:20:00Z">
              <w:r>
                <w:rPr>
                  <w:rFonts w:ascii="Arial" w:hAnsi="Arial" w:cs="Arial"/>
                  <w:b/>
                  <w:bCs/>
                  <w:sz w:val="17"/>
                  <w:szCs w:val="17"/>
                </w:rPr>
                <w:t>5</w:t>
              </w:r>
            </w:ins>
            <w:r w:rsidRPr="004357C3">
              <w:rPr>
                <w:rFonts w:ascii="Arial" w:hAnsi="Arial" w:cs="Arial"/>
                <w:b/>
                <w:bCs/>
                <w:sz w:val="17"/>
                <w:szCs w:val="17"/>
              </w:rPr>
              <w:t>)</w:t>
            </w:r>
            <w:r w:rsidRPr="004357C3">
              <w:rPr>
                <w:rFonts w:ascii="Arial" w:hAnsi="Arial" w:cs="Arial"/>
                <w:sz w:val="17"/>
                <w:szCs w:val="17"/>
              </w:rPr>
              <w:t>. (WRC-1</w:t>
            </w:r>
            <w:del w:id="1706" w:author="John" w:date="2016-02-07T21:20:00Z">
              <w:r w:rsidRPr="004357C3" w:rsidDel="00FF4892">
                <w:rPr>
                  <w:rFonts w:ascii="Arial" w:hAnsi="Arial" w:cs="Arial"/>
                  <w:sz w:val="17"/>
                  <w:szCs w:val="17"/>
                </w:rPr>
                <w:delText>2</w:delText>
              </w:r>
            </w:del>
            <w:ins w:id="1707" w:author="John" w:date="2016-02-07T21:20: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5.446    </w:t>
            </w:r>
            <w:r w:rsidRPr="004357C3">
              <w:rPr>
                <w:rFonts w:ascii="Arial" w:hAnsi="Arial" w:cs="Arial"/>
                <w:i/>
                <w:sz w:val="17"/>
                <w:szCs w:val="17"/>
              </w:rPr>
              <w:t>Additional allocation</w:t>
            </w:r>
            <w:r w:rsidRPr="004357C3">
              <w:rPr>
                <w:rFonts w:ascii="Arial" w:hAnsi="Arial" w:cs="Arial"/>
                <w:sz w:val="17"/>
                <w:szCs w:val="17"/>
              </w:rPr>
              <w:t>: in the countries listed in No</w:t>
            </w:r>
            <w:del w:id="1708" w:author="John" w:date="2016-02-07T21:21:00Z">
              <w:r w:rsidRPr="004357C3" w:rsidDel="00FF4892">
                <w:rPr>
                  <w:rFonts w:ascii="Arial" w:hAnsi="Arial" w:cs="Arial"/>
                  <w:sz w:val="17"/>
                  <w:szCs w:val="17"/>
                </w:rPr>
                <w:delText>s</w:delText>
              </w:r>
            </w:del>
            <w:r w:rsidRPr="004357C3">
              <w:rPr>
                <w:rFonts w:ascii="Arial" w:hAnsi="Arial" w:cs="Arial"/>
                <w:sz w:val="17"/>
                <w:szCs w:val="17"/>
              </w:rPr>
              <w:t xml:space="preserve">. </w:t>
            </w:r>
            <w:r w:rsidRPr="004357C3">
              <w:rPr>
                <w:rFonts w:ascii="Arial" w:hAnsi="Arial" w:cs="Arial"/>
                <w:b/>
                <w:sz w:val="17"/>
                <w:szCs w:val="17"/>
              </w:rPr>
              <w:t>5.369</w:t>
            </w:r>
            <w:r w:rsidRPr="004357C3">
              <w:rPr>
                <w:rFonts w:ascii="Arial" w:hAnsi="Arial" w:cs="Arial"/>
                <w:sz w:val="17"/>
                <w:szCs w:val="17"/>
              </w:rPr>
              <w:t xml:space="preserve">, the </w:t>
            </w:r>
            <w:ins w:id="1709" w:author="John" w:date="2016-02-07T21:21:00Z">
              <w:r>
                <w:rPr>
                  <w:rFonts w:ascii="Arial" w:hAnsi="Arial" w:cs="Arial"/>
                  <w:sz w:val="17"/>
                  <w:szCs w:val="17"/>
                </w:rPr>
                <w:t xml:space="preserve">frequency </w:t>
              </w:r>
            </w:ins>
            <w:r w:rsidRPr="004357C3">
              <w:rPr>
                <w:rFonts w:ascii="Arial" w:hAnsi="Arial" w:cs="Arial"/>
                <w:sz w:val="17"/>
                <w:szCs w:val="17"/>
              </w:rPr>
              <w:t>band 5 150–5 216 MHz is also allocated to the radiodetermination- 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ins w:id="1710" w:author="John" w:date="2016-02-07T21:23:00Z">
              <w:r>
                <w:rPr>
                  <w:rFonts w:ascii="Arial" w:hAnsi="Arial" w:cs="Arial"/>
                  <w:sz w:val="17"/>
                  <w:szCs w:val="17"/>
                </w:rPr>
                <w:t xml:space="preserve"> (except Mexico)</w:t>
              </w:r>
            </w:ins>
            <w:r w:rsidRPr="004357C3">
              <w:rPr>
                <w:rFonts w:ascii="Arial" w:hAnsi="Arial" w:cs="Arial"/>
                <w:sz w:val="17"/>
                <w:szCs w:val="17"/>
              </w:rPr>
              <w:t xml:space="preserve">, the </w:t>
            </w:r>
            <w:ins w:id="1711" w:author="John" w:date="2016-02-07T21:23:00Z">
              <w:r>
                <w:rPr>
                  <w:rFonts w:ascii="Arial" w:hAnsi="Arial" w:cs="Arial"/>
                  <w:sz w:val="17"/>
                  <w:szCs w:val="17"/>
                </w:rPr>
                <w:t xml:space="preserve">frequency </w:t>
              </w:r>
            </w:ins>
            <w:r w:rsidRPr="004357C3">
              <w:rPr>
                <w:rFonts w:ascii="Arial" w:hAnsi="Arial" w:cs="Arial"/>
                <w:sz w:val="17"/>
                <w:szCs w:val="17"/>
              </w:rPr>
              <w:t xml:space="preserve">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ins w:id="1712" w:author="John" w:date="2016-02-07T21:24:00Z">
              <w:r>
                <w:rPr>
                  <w:rFonts w:ascii="Arial" w:hAnsi="Arial" w:cs="Arial"/>
                  <w:sz w:val="17"/>
                  <w:szCs w:val="17"/>
                </w:rPr>
                <w:t xml:space="preserve">frequency </w:t>
              </w:r>
            </w:ins>
            <w:r w:rsidRPr="004357C3">
              <w:rPr>
                <w:rFonts w:ascii="Arial" w:hAnsi="Arial" w:cs="Arial"/>
                <w:sz w:val="17"/>
                <w:szCs w:val="17"/>
              </w:rPr>
              <w:t xml:space="preserve">band is also allocated to the radiodetermination-satellite service (space-to-Earth) on a secondary basis. The use by the radiodetermination- satellite service is limited to feeder links in conjunction with the radiodetermination-satellite service operating in the </w:t>
            </w:r>
            <w:ins w:id="1713" w:author="John" w:date="2016-02-07T21:25:00Z">
              <w:r>
                <w:rPr>
                  <w:rFonts w:ascii="Arial" w:hAnsi="Arial" w:cs="Arial"/>
                  <w:sz w:val="17"/>
                  <w:szCs w:val="17"/>
                </w:rPr>
                <w:t xml:space="preserve">frequency </w:t>
              </w:r>
            </w:ins>
            <w:r w:rsidRPr="004357C3">
              <w:rPr>
                <w:rFonts w:ascii="Arial" w:hAnsi="Arial" w:cs="Arial"/>
                <w:sz w:val="17"/>
                <w:szCs w:val="17"/>
              </w:rPr>
              <w:t>bands 1 610– 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 (WRC-1</w:t>
            </w:r>
            <w:del w:id="1714" w:author="John" w:date="2016-02-07T21:25:00Z">
              <w:r w:rsidRPr="004357C3" w:rsidDel="00FF4892">
                <w:rPr>
                  <w:rFonts w:ascii="Arial" w:hAnsi="Arial" w:cs="Arial"/>
                  <w:sz w:val="17"/>
                  <w:szCs w:val="17"/>
                </w:rPr>
                <w:delText>2</w:delText>
              </w:r>
            </w:del>
            <w:ins w:id="1715" w:author="John" w:date="2016-02-07T21:25: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5.446A    The use of the bands 5 150–5 350 MHz and 5 470–5 725 MHz by the stations in the mobile, except aeronautical mobile, service shall be in accordance with Resolution </w:t>
            </w:r>
            <w:r w:rsidRPr="004357C3">
              <w:rPr>
                <w:rFonts w:ascii="Arial" w:hAnsi="Arial" w:cs="Arial"/>
                <w:b/>
                <w:sz w:val="17"/>
                <w:szCs w:val="17"/>
              </w:rPr>
              <w:t>229 (Rev.WRC-12)</w:t>
            </w:r>
            <w:r w:rsidRPr="004357C3">
              <w:rPr>
                <w:rFonts w:ascii="Arial" w:hAnsi="Arial" w:cs="Arial"/>
                <w:sz w:val="17"/>
                <w:szCs w:val="17"/>
              </w:rPr>
              <w:t>.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rPr>
                <w:rFonts w:ascii="Arial" w:hAnsi="Arial" w:cs="Arial"/>
                <w:sz w:val="17"/>
                <w:szCs w:val="17"/>
              </w:rPr>
            </w:pPr>
            <w:r w:rsidRPr="004357C3">
              <w:rPr>
                <w:rFonts w:ascii="Arial" w:hAnsi="Arial" w:cs="Arial"/>
                <w:sz w:val="17"/>
                <w:szCs w:val="17"/>
              </w:rPr>
              <w:lastRenderedPageBreak/>
              <w:t>5.446B    In the band 5 150–5 250 MHz, stations in the mobile service shall not claim protection from earth Stations in the fixed-satellite service. No.</w:t>
            </w:r>
            <w:r>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5.446C    Additional allocation: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(WRC 07)</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 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5.447    </w:t>
            </w:r>
            <w:r w:rsidRPr="004357C3">
              <w:rPr>
                <w:rFonts w:ascii="Arial" w:hAnsi="Arial" w:cs="Arial"/>
                <w:i/>
                <w:sz w:val="17"/>
                <w:szCs w:val="17"/>
              </w:rPr>
              <w:t>Additional allocation</w:t>
            </w:r>
            <w:r w:rsidRPr="004357C3">
              <w:rPr>
                <w:rFonts w:ascii="Arial" w:hAnsi="Arial" w:cs="Arial"/>
                <w:sz w:val="17"/>
                <w:szCs w:val="17"/>
              </w:rPr>
              <w:t>: in Côte d’Ivoire, Egypt, Israel, Lebanon, the Syrian Arab Republic and Tunisia, the band 5 150–5 250 MHz is also allocated to the mobile service,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xml:space="preserve">. In this case, the provisions of Resolution </w:t>
            </w:r>
            <w:r w:rsidRPr="004357C3">
              <w:rPr>
                <w:rFonts w:ascii="Arial" w:hAnsi="Arial" w:cs="Arial"/>
                <w:b/>
                <w:sz w:val="17"/>
                <w:szCs w:val="17"/>
              </w:rPr>
              <w:t>229</w:t>
            </w:r>
            <w:r w:rsidRPr="004357C3">
              <w:rPr>
                <w:rFonts w:ascii="Arial" w:hAnsi="Arial" w:cs="Arial"/>
                <w:sz w:val="17"/>
                <w:szCs w:val="17"/>
              </w:rPr>
              <w:t xml:space="preserve"> </w:t>
            </w:r>
            <w:r w:rsidRPr="004357C3">
              <w:rPr>
                <w:rFonts w:ascii="Arial" w:hAnsi="Arial" w:cs="Arial"/>
                <w:b/>
                <w:sz w:val="17"/>
                <w:szCs w:val="17"/>
              </w:rPr>
              <w:t>(Rev. WRC-12)</w:t>
            </w:r>
            <w:r w:rsidRPr="004357C3">
              <w:rPr>
                <w:rFonts w:ascii="Arial" w:hAnsi="Arial" w:cs="Arial"/>
                <w:sz w:val="17"/>
                <w:szCs w:val="17"/>
              </w:rPr>
              <w:t xml:space="preserve"> do not apply. (WRC-12)</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5.447A    The allocation to the fixed-satellite service (Earth-to-space) 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Cs/>
                <w:sz w:val="17"/>
                <w:szCs w:val="17"/>
              </w:rPr>
              <w:t>5.447B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5.447C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bCs/>
                <w:sz w:val="17"/>
                <w:szCs w:val="17"/>
              </w:rPr>
              <w:lastRenderedPageBreak/>
              <w:t>5.</w:t>
            </w:r>
            <w:r w:rsidRPr="004357C3">
              <w:rPr>
                <w:rFonts w:ascii="Arial" w:hAnsi="Arial" w:cs="Arial"/>
                <w:sz w:val="17"/>
                <w:szCs w:val="17"/>
              </w:rPr>
              <w:t>443AA    In the frequency bands</w:t>
            </w:r>
            <w:r w:rsidRPr="004357C3">
              <w:rPr>
                <w:rFonts w:ascii="Arial" w:hAnsi="Arial" w:cs="Arial"/>
                <w:bCs/>
                <w:sz w:val="17"/>
                <w:szCs w:val="17"/>
              </w:rPr>
              <w:t xml:space="preserve"> 5</w:t>
            </w:r>
            <w:r w:rsidRPr="004357C3">
              <w:rPr>
                <w:rFonts w:ascii="Arial" w:hAnsi="Arial" w:cs="Arial"/>
                <w:sz w:val="17"/>
                <w:szCs w:val="17"/>
              </w:rPr>
              <w:t> 000-</w:t>
            </w:r>
            <w:r w:rsidRPr="004357C3">
              <w:rPr>
                <w:rFonts w:ascii="Arial" w:hAnsi="Arial" w:cs="Arial"/>
                <w:bCs/>
                <w:sz w:val="17"/>
                <w:szCs w:val="17"/>
              </w:rPr>
              <w:t>5</w:t>
            </w:r>
            <w:r w:rsidRPr="004357C3">
              <w:rPr>
                <w:rFonts w:ascii="Arial" w:hAnsi="Arial" w:cs="Arial"/>
                <w:sz w:val="17"/>
                <w:szCs w:val="17"/>
              </w:rPr>
              <w:t> 030 MHz</w:t>
            </w:r>
            <w:r w:rsidRPr="004357C3">
              <w:rPr>
                <w:rFonts w:ascii="Arial" w:hAnsi="Arial" w:cs="Arial"/>
                <w:bCs/>
                <w:sz w:val="17"/>
                <w:szCs w:val="17"/>
              </w:rPr>
              <w:t xml:space="preserve"> and 5</w:t>
            </w:r>
            <w:r w:rsidRPr="004357C3">
              <w:rPr>
                <w:rFonts w:ascii="Arial" w:hAnsi="Arial" w:cs="Arial"/>
                <w:sz w:val="17"/>
                <w:szCs w:val="17"/>
              </w:rPr>
              <w:t> 091-5 150 MHz,</w:t>
            </w:r>
            <w:r w:rsidRPr="004357C3">
              <w:rPr>
                <w:rFonts w:ascii="Arial" w:hAnsi="Arial" w:cs="Arial"/>
                <w:bCs/>
                <w:sz w:val="17"/>
                <w:szCs w:val="17"/>
              </w:rPr>
              <w:t xml:space="preserve"> the aeronautical mobile</w:t>
            </w:r>
            <w:r w:rsidRPr="004357C3">
              <w:rPr>
                <w:rFonts w:ascii="Arial" w:hAnsi="Arial" w:cs="Arial"/>
                <w:sz w:val="17"/>
                <w:szCs w:val="17"/>
              </w:rPr>
              <w:t>-satellite (R</w:t>
            </w:r>
            <w:r w:rsidRPr="004357C3">
              <w:rPr>
                <w:rFonts w:ascii="Arial" w:hAnsi="Arial" w:cs="Arial"/>
                <w:bCs/>
                <w:sz w:val="17"/>
                <w:szCs w:val="17"/>
              </w:rPr>
              <w:t xml:space="preserve">) service </w:t>
            </w:r>
            <w:r w:rsidRPr="004357C3">
              <w:rPr>
                <w:rFonts w:ascii="Arial" w:hAnsi="Arial" w:cs="Arial"/>
                <w:sz w:val="17"/>
                <w:szCs w:val="17"/>
              </w:rPr>
              <w:t>is subject to agreement obtained under No. </w:t>
            </w:r>
            <w:r w:rsidRPr="004357C3">
              <w:rPr>
                <w:rFonts w:ascii="Arial" w:hAnsi="Arial" w:cs="Arial"/>
                <w:b/>
                <w:sz w:val="17"/>
                <w:szCs w:val="17"/>
              </w:rPr>
              <w:t>9.21</w:t>
            </w:r>
            <w:r w:rsidRPr="004357C3">
              <w:rPr>
                <w:rFonts w:ascii="Arial" w:hAnsi="Arial" w:cs="Arial"/>
                <w:sz w:val="17"/>
                <w:szCs w:val="17"/>
              </w:rPr>
              <w:t xml:space="preserve">. The use of these bands by the </w:t>
            </w:r>
            <w:r w:rsidRPr="004357C3">
              <w:rPr>
                <w:rFonts w:ascii="Arial" w:hAnsi="Arial" w:cs="Arial"/>
                <w:bCs/>
                <w:sz w:val="17"/>
                <w:szCs w:val="17"/>
              </w:rPr>
              <w:t>aeronautical mobile-satellite (</w:t>
            </w:r>
            <w:r w:rsidRPr="004357C3">
              <w:rPr>
                <w:rFonts w:ascii="Arial" w:hAnsi="Arial" w:cs="Arial"/>
                <w:sz w:val="17"/>
                <w:szCs w:val="17"/>
              </w:rPr>
              <w:t>R</w:t>
            </w:r>
            <w:r w:rsidRPr="004357C3">
              <w:rPr>
                <w:rFonts w:ascii="Arial" w:hAnsi="Arial" w:cs="Arial"/>
                <w:bCs/>
                <w:sz w:val="17"/>
                <w:szCs w:val="17"/>
              </w:rPr>
              <w:t xml:space="preserve">) service </w:t>
            </w:r>
            <w:r w:rsidRPr="004357C3">
              <w:rPr>
                <w:rFonts w:ascii="Arial" w:hAnsi="Arial" w:cs="Arial"/>
                <w:sz w:val="17"/>
                <w:szCs w:val="17"/>
              </w:rPr>
              <w:t>is limited to internationally standardized aeronautical</w:t>
            </w:r>
            <w:r w:rsidRPr="004357C3">
              <w:rPr>
                <w:rFonts w:ascii="Arial" w:hAnsi="Arial" w:cs="Arial"/>
                <w:bCs/>
                <w:sz w:val="17"/>
                <w:szCs w:val="17"/>
              </w:rPr>
              <w:t xml:space="preserve"> systems.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5.443C    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w:t>
            </w:r>
            <w:r w:rsidRPr="004357C3">
              <w:rPr>
                <w:rFonts w:ascii="Arial" w:hAnsi="Arial" w:cs="Arial"/>
                <w:sz w:val="17"/>
                <w:szCs w:val="17"/>
              </w:rPr>
              <w:noBreakHyphen/>
              <w:t>R Recommendation, the e.i.r.p. density limit of −75 dBW/MHz in the frequency band 5 010-5 030 MHz for any AM(R)S station unwanted emission should be used.</w:t>
            </w:r>
            <w:ins w:id="1716" w:author="Michael Biggs" w:date="2016-07-27T10:55:00Z">
              <w:r w:rsidR="00F94CC4">
                <w:rPr>
                  <w:rFonts w:ascii="Arial" w:hAnsi="Arial" w:cs="Arial"/>
                  <w:sz w:val="17"/>
                  <w:szCs w:val="17"/>
                </w:rPr>
                <w:t xml:space="preserve"> </w:t>
              </w:r>
              <w:r w:rsidR="00F94CC4" w:rsidRPr="00F94CC4">
                <w:rPr>
                  <w:rFonts w:ascii="Arial" w:hAnsi="Arial" w:cs="Arial"/>
                  <w:sz w:val="17"/>
                  <w:szCs w:val="17"/>
                  <w:highlight w:val="magenta"/>
                  <w:rPrChange w:id="1717" w:author="Michael Biggs" w:date="2016-07-27T10:55:00Z">
                    <w:rPr>
                      <w:rFonts w:ascii="Arial" w:hAnsi="Arial" w:cs="Arial"/>
                      <w:sz w:val="17"/>
                      <w:szCs w:val="17"/>
                    </w:rPr>
                  </w:rPrChange>
                </w:rPr>
                <w:t>[should list these footnotes in numerical order]</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5.443D    In the frequency band 5 030-5 091 MHz, the aeronautical mobile-satellite (R) service is subject to coordination under No. </w:t>
            </w:r>
            <w:r w:rsidRPr="004357C3">
              <w:rPr>
                <w:rFonts w:ascii="Arial" w:hAnsi="Arial" w:cs="Arial"/>
                <w:b/>
                <w:bCs/>
                <w:sz w:val="17"/>
                <w:szCs w:val="17"/>
              </w:rPr>
              <w:t>9.11A</w:t>
            </w:r>
            <w:r w:rsidRPr="004357C3">
              <w:rPr>
                <w:rFonts w:ascii="Arial" w:hAnsi="Arial" w:cs="Arial"/>
                <w:sz w:val="17"/>
                <w:szCs w:val="17"/>
              </w:rPr>
              <w:t>. The use of this frequency band by the aeronautical mobile-satellite (R) service is limited to internationally standardized aeronautical systems.</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tabs>
                <w:tab w:val="left" w:pos="240"/>
              </w:tabs>
              <w:jc w:val="center"/>
              <w:rPr>
                <w:b/>
                <w:bCs/>
              </w:rPr>
            </w:pPr>
            <w:r w:rsidRPr="004357C3">
              <w:rPr>
                <w:b/>
                <w:bCs/>
              </w:rPr>
              <w:t>ICAO POLICY</w:t>
            </w:r>
          </w:p>
          <w:p w:rsidR="00FB3A64" w:rsidRPr="004357C3" w:rsidRDefault="00FB3A64" w:rsidP="002963F9">
            <w:pPr>
              <w:tabs>
                <w:tab w:val="left" w:pos="240"/>
              </w:tabs>
            </w:pPr>
          </w:p>
          <w:p w:rsidR="00FB3A64" w:rsidRPr="004357C3" w:rsidRDefault="00FB3A64" w:rsidP="002963F9">
            <w:pPr>
              <w:tabs>
                <w:tab w:val="left" w:pos="300"/>
                <w:tab w:val="left" w:pos="600"/>
              </w:tabs>
              <w:ind w:left="300" w:hanging="300"/>
            </w:pPr>
            <w:r w:rsidRPr="004357C3">
              <w:t>•</w:t>
            </w:r>
            <w:r w:rsidRPr="004357C3">
              <w:tab/>
              <w:t xml:space="preserve">No change to </w:t>
            </w:r>
            <w:del w:id="1718" w:author="John" w:date="2016-02-07T21:26:00Z">
              <w:r w:rsidRPr="004357C3" w:rsidDel="00FF4892">
                <w:delText>footnotes</w:delText>
              </w:r>
            </w:del>
            <w:ins w:id="1719" w:author="John" w:date="2016-02-07T21:26:00Z">
              <w:r>
                <w:t>Nos.</w:t>
              </w:r>
            </w:ins>
            <w:r w:rsidRPr="004357C3">
              <w:t xml:space="preserve"> </w:t>
            </w:r>
            <w:r w:rsidRPr="00075998">
              <w:rPr>
                <w:b/>
                <w:rPrChange w:id="1720" w:author="John" w:date="2016-02-08T10:44:00Z">
                  <w:rPr/>
                </w:rPrChange>
              </w:rPr>
              <w:t>5.444</w:t>
            </w:r>
            <w:r w:rsidRPr="004357C3">
              <w:t xml:space="preserve"> and </w:t>
            </w:r>
            <w:r w:rsidRPr="00075998">
              <w:rPr>
                <w:b/>
                <w:rPrChange w:id="1721" w:author="John" w:date="2016-02-08T10:44:00Z">
                  <w:rPr/>
                </w:rPrChange>
              </w:rPr>
              <w:t>5.444A</w:t>
            </w:r>
            <w:r w:rsidRPr="004357C3">
              <w:t>.</w:t>
            </w:r>
          </w:p>
          <w:p w:rsidR="00FB3A64" w:rsidRPr="004357C3" w:rsidRDefault="00FB3A64" w:rsidP="002963F9">
            <w:pPr>
              <w:tabs>
                <w:tab w:val="left" w:pos="300"/>
                <w:tab w:val="left" w:pos="600"/>
              </w:tabs>
              <w:ind w:left="300" w:hanging="300"/>
              <w:rPr>
                <w:b/>
              </w:rPr>
            </w:pPr>
            <w:r w:rsidRPr="004357C3">
              <w:t>•</w:t>
            </w:r>
            <w:r w:rsidRPr="004357C3">
              <w:tab/>
            </w:r>
            <w:r w:rsidRPr="00C6026B">
              <w:rPr>
                <w:spacing w:val="-2"/>
              </w:rPr>
              <w:t xml:space="preserve">If necessary, support changes to Footnotes </w:t>
            </w:r>
            <w:r w:rsidRPr="00075998">
              <w:rPr>
                <w:b/>
                <w:spacing w:val="-2"/>
                <w:rPrChange w:id="1722" w:author="John" w:date="2016-02-08T10:44:00Z">
                  <w:rPr>
                    <w:spacing w:val="-2"/>
                  </w:rPr>
                </w:rPrChange>
              </w:rPr>
              <w:t>5.367</w:t>
            </w:r>
            <w:r w:rsidRPr="00C6026B">
              <w:rPr>
                <w:spacing w:val="-2"/>
              </w:rPr>
              <w:t xml:space="preserve"> and </w:t>
            </w:r>
            <w:r w:rsidRPr="00075998">
              <w:rPr>
                <w:b/>
                <w:spacing w:val="-2"/>
                <w:rPrChange w:id="1723" w:author="John" w:date="2016-02-08T10:44:00Z">
                  <w:rPr>
                    <w:spacing w:val="-2"/>
                  </w:rPr>
                </w:rPrChange>
              </w:rPr>
              <w:t>5.444B</w:t>
            </w:r>
            <w:r w:rsidRPr="00C6026B">
              <w:rPr>
                <w:spacing w:val="-2"/>
              </w:rPr>
              <w:t xml:space="preserve"> in </w:t>
            </w:r>
            <w:r w:rsidRPr="00B665AA">
              <w:t>order</w:t>
            </w:r>
            <w:r w:rsidRPr="00C6026B">
              <w:rPr>
                <w:spacing w:val="-2"/>
              </w:rPr>
              <w:t xml:space="preserve"> to facilitate the implementation of aeronautical mobile (route) service (AM(R)S) and aeronautical mobile-satellite (route) service (AMS(R)S) systems.</w:t>
            </w:r>
          </w:p>
          <w:p w:rsidR="00FB3A64" w:rsidRPr="004357C3" w:rsidRDefault="00FB3A64" w:rsidP="002963F9">
            <w:pPr>
              <w:tabs>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t>E</w:t>
            </w:r>
            <w:r w:rsidRPr="004357C3">
              <w:t>arth stations in the band 5 091–5 150 MHz.</w:t>
            </w:r>
          </w:p>
          <w:p w:rsidR="00FB3A64" w:rsidRPr="004357C3" w:rsidRDefault="00FB3A64" w:rsidP="002963F9">
            <w:pPr>
              <w:tabs>
                <w:tab w:val="left" w:pos="300"/>
                <w:tab w:val="left" w:pos="600"/>
              </w:tabs>
              <w:ind w:left="300" w:hanging="300"/>
            </w:pPr>
            <w:r w:rsidRPr="004357C3">
              <w:t>•</w:t>
            </w:r>
            <w:r w:rsidRPr="004357C3">
              <w:tab/>
            </w:r>
            <w:del w:id="1724" w:author="Michael Biggs" w:date="2016-07-27T11:16:00Z">
              <w:r w:rsidRPr="002A0442" w:rsidDel="002A0442">
                <w:rPr>
                  <w:highlight w:val="magenta"/>
                  <w:rPrChange w:id="1725" w:author="Michael Biggs" w:date="2016-07-27T11:17:00Z">
                    <w:rPr/>
                  </w:rPrChange>
                </w:rPr>
                <w:delText xml:space="preserve">Support studies under ITU-R Resolution </w:delText>
              </w:r>
              <w:r w:rsidRPr="002A0442" w:rsidDel="002A0442">
                <w:rPr>
                  <w:b/>
                  <w:highlight w:val="magenta"/>
                  <w:rPrChange w:id="1726" w:author="Michael Biggs" w:date="2016-07-27T11:17:00Z">
                    <w:rPr/>
                  </w:rPrChange>
                </w:rPr>
                <w:delText xml:space="preserve">114 </w:delText>
              </w:r>
              <w:r w:rsidRPr="002A0442" w:rsidDel="002A0442">
                <w:rPr>
                  <w:highlight w:val="magenta"/>
                  <w:rPrChange w:id="1727" w:author="Michael Biggs" w:date="2016-07-27T11:17:00Z">
                    <w:rPr/>
                  </w:rPrChange>
                </w:rPr>
                <w:delText>in order that they can be completed by WRC-15.</w:delText>
              </w:r>
            </w:del>
          </w:p>
          <w:p w:rsidR="00FB3A64" w:rsidRPr="004357C3" w:rsidRDefault="00FB3A64" w:rsidP="002963F9">
            <w:pPr>
              <w:tabs>
                <w:tab w:val="left" w:pos="300"/>
                <w:tab w:val="left" w:pos="600"/>
              </w:tabs>
              <w:ind w:left="300" w:hanging="300"/>
            </w:pPr>
            <w:r w:rsidRPr="004357C3">
              <w:t>•</w:t>
            </w:r>
            <w:r w:rsidRPr="004357C3">
              <w:tab/>
              <w:t>Ensure that in addressing the future use of the frequency band 5 091</w:t>
            </w:r>
            <w:r>
              <w:t>–</w:t>
            </w:r>
            <w:r w:rsidRPr="004357C3">
              <w:t>5 150 MHz by the FSS current and intended future use by aeronautical systems are not adversely impacted.</w:t>
            </w:r>
          </w:p>
        </w:tc>
      </w:tr>
    </w:tbl>
    <w:p w:rsidR="00FB3A64" w:rsidRDefault="00FB3A64" w:rsidP="00FB3A64"/>
    <w:p w:rsidR="00FB3A64" w:rsidRPr="004357C3" w:rsidRDefault="00FB3A64" w:rsidP="00FB3A64"/>
    <w:p w:rsidR="00FB3A64" w:rsidRDefault="00FB3A64" w:rsidP="00FB3A64">
      <w:pPr>
        <w:jc w:val="left"/>
      </w:pPr>
      <w:r>
        <w:br w:type="page"/>
      </w:r>
    </w:p>
    <w:p w:rsidR="001A72D7" w:rsidRDefault="001A72D7" w:rsidP="00FB3A64">
      <w:pPr>
        <w:rPr>
          <w:ins w:id="1728" w:author="USA" w:date="2016-08-11T07:32:00Z"/>
        </w:rPr>
      </w:pPr>
      <w:ins w:id="1729" w:author="USA" w:date="2016-08-11T07:32:00Z">
        <w:r w:rsidRPr="001A72D7">
          <w:rPr>
            <w:highlight w:val="magenta"/>
            <w:rPrChange w:id="1730" w:author="USA" w:date="2016-08-11T07:33:00Z">
              <w:rPr/>
            </w:rPrChange>
          </w:rPr>
          <w:lastRenderedPageBreak/>
          <w:t>[The text in the remainder of this section is very choppy and repetitive. Needs clean-up]</w:t>
        </w:r>
      </w:ins>
    </w:p>
    <w:p w:rsidR="00FB3A64" w:rsidRPr="004357C3" w:rsidRDefault="00FB3A64" w:rsidP="00FB3A64">
      <w:r w:rsidRPr="004357C3">
        <w:t>Priority is given to the microwave landing system</w:t>
      </w:r>
      <w:r>
        <w:t xml:space="preserve"> (MLS)</w:t>
      </w:r>
      <w:r w:rsidRPr="004357C3">
        <w:t xml:space="preserve"> in the band 5</w:t>
      </w:r>
      <w:r>
        <w:t xml:space="preserve"> </w:t>
      </w:r>
      <w:r w:rsidRPr="004357C3">
        <w:t>030–5</w:t>
      </w:r>
      <w:r>
        <w:t> </w:t>
      </w:r>
      <w:r w:rsidRPr="004357C3">
        <w:t>091</w:t>
      </w:r>
      <w:r>
        <w:t> </w:t>
      </w:r>
      <w:r w:rsidRPr="004357C3">
        <w:t>MHz. Other applications for using this band (e.g. in the aeronautical mobile (R) service and aeronautical mobile</w:t>
      </w:r>
      <w:r>
        <w:t>-</w:t>
      </w:r>
      <w:r w:rsidRPr="004357C3">
        <w:t>satellite (R) service to support unmanned aircraft) are emerging.</w:t>
      </w:r>
    </w:p>
    <w:p w:rsidR="00FB3A64" w:rsidRPr="004357C3" w:rsidRDefault="00FB3A64" w:rsidP="00FB3A64"/>
    <w:p w:rsidR="00FB3A64" w:rsidRPr="00E533A8" w:rsidRDefault="00FB3A64" w:rsidP="00FB3A64">
      <w:pPr>
        <w:rPr>
          <w:spacing w:val="-2"/>
        </w:rPr>
      </w:pPr>
      <w:r w:rsidRPr="00E533A8">
        <w:rPr>
          <w:spacing w:val="-2"/>
        </w:rPr>
        <w:t xml:space="preserve">The aeronautical mobile (R) service in the band 5 091–5 150 MHz is reserved for airport surface communication systems (AeroMACS) which are </w:t>
      </w:r>
      <w:r w:rsidRPr="00A169B8">
        <w:rPr>
          <w:spacing w:val="-2"/>
          <w:highlight w:val="magenta"/>
          <w:rPrChange w:id="1731" w:author="Michael Biggs" w:date="2016-07-27T11:19:00Z">
            <w:rPr>
              <w:spacing w:val="-2"/>
            </w:rPr>
          </w:rPrChange>
        </w:rPr>
        <w:t>currently being developed</w:t>
      </w:r>
      <w:ins w:id="1732" w:author="Michael Biggs" w:date="2016-07-27T11:19:00Z">
        <w:r w:rsidR="00A169B8">
          <w:rPr>
            <w:spacing w:val="-2"/>
          </w:rPr>
          <w:t xml:space="preserve"> </w:t>
        </w:r>
        <w:r w:rsidR="00A169B8" w:rsidRPr="00A169B8">
          <w:rPr>
            <w:spacing w:val="-2"/>
            <w:highlight w:val="magenta"/>
            <w:rPrChange w:id="1733" w:author="Michael Biggs" w:date="2016-07-27T11:20:00Z">
              <w:rPr>
                <w:spacing w:val="-2"/>
              </w:rPr>
            </w:rPrChange>
          </w:rPr>
          <w:t xml:space="preserve">[I believe SARPS are </w:t>
        </w:r>
      </w:ins>
      <w:ins w:id="1734" w:author="Michael Biggs" w:date="2016-07-27T11:20:00Z">
        <w:r w:rsidR="00A169B8" w:rsidRPr="00A169B8">
          <w:rPr>
            <w:spacing w:val="-2"/>
            <w:highlight w:val="magenta"/>
            <w:rPrChange w:id="1735" w:author="Michael Biggs" w:date="2016-07-27T11:20:00Z">
              <w:rPr>
                <w:spacing w:val="-2"/>
              </w:rPr>
            </w:rPrChange>
          </w:rPr>
          <w:t>complete?]</w:t>
        </w:r>
      </w:ins>
      <w:r w:rsidRPr="00E533A8">
        <w:rPr>
          <w:spacing w:val="-2"/>
        </w:rPr>
        <w:t>. A tuning range of 5 000–5 150 MHz for AeroMACS is being considered to support either regional or sub-regional requirements.</w:t>
      </w:r>
    </w:p>
    <w:p w:rsidR="00FB3A64" w:rsidRPr="004357C3" w:rsidRDefault="00FB3A64" w:rsidP="00FB3A64"/>
    <w:p w:rsidR="00FB3A64" w:rsidRPr="004357C3" w:rsidRDefault="00FB3A64" w:rsidP="00FB3A64">
      <w:r w:rsidRPr="004357C3">
        <w:t>The band 5</w:t>
      </w:r>
      <w:r>
        <w:t xml:space="preserve"> </w:t>
      </w:r>
      <w:r w:rsidRPr="004357C3">
        <w:t>000–5</w:t>
      </w:r>
      <w:r>
        <w:t xml:space="preserve"> </w:t>
      </w:r>
      <w:r w:rsidRPr="004357C3">
        <w:t>030 MHz is also planned for use by the radionavigation satellite service.</w:t>
      </w:r>
    </w:p>
    <w:p w:rsidR="00FB3A64" w:rsidRPr="004357C3" w:rsidRDefault="00FB3A64" w:rsidP="00FB3A64"/>
    <w:p w:rsidR="00FB3A64" w:rsidRPr="004357C3" w:rsidRDefault="00FB3A64" w:rsidP="00FB3A64">
      <w:r w:rsidRPr="004357C3">
        <w:rPr>
          <w:b/>
        </w:rPr>
        <w:t>AVIATION USE:</w:t>
      </w:r>
      <w:r w:rsidRPr="004357C3">
        <w:t xml:space="preserve"> The band 5 000–5 250 MHz was allocated to the ARNS in 1947 in anticipation of a future microwave landing system as a replacement for ILS, and for other radionavigation uses for which the band would be particularly suited. At that time it was estimated that 250 MHz of spectrum was required to support a microwave landing system, and some of the later candidate systems occupied the full 250 MHz. </w:t>
      </w:r>
      <w:del w:id="1736" w:author="John" w:date="2016-02-07T21:28:00Z">
        <w:r w:rsidRPr="004357C3" w:rsidDel="00FF4892">
          <w:delText>Footnote</w:delText>
        </w:r>
      </w:del>
      <w:ins w:id="1737" w:author="John" w:date="2016-02-07T21:28:00Z">
        <w:r>
          <w:t>No.</w:t>
        </w:r>
      </w:ins>
      <w:r w:rsidRPr="004357C3">
        <w:t xml:space="preserve"> </w:t>
      </w:r>
      <w:r w:rsidRPr="00075998">
        <w:rPr>
          <w:b/>
          <w:rPrChange w:id="1738" w:author="John" w:date="2016-02-08T10:44:00Z">
            <w:rPr/>
          </w:rPrChange>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del w:id="1739" w:author="John" w:date="2016-02-07T21:28:00Z">
        <w:r w:rsidRPr="004357C3" w:rsidDel="00FF4892">
          <w:delText xml:space="preserve">Footnote </w:delText>
        </w:r>
      </w:del>
      <w:ins w:id="1740" w:author="John" w:date="2016-02-07T21:28:00Z">
        <w:r>
          <w:t>No.</w:t>
        </w:r>
        <w:r w:rsidRPr="004357C3">
          <w:t xml:space="preserve"> </w:t>
        </w:r>
      </w:ins>
      <w:r w:rsidRPr="00075998">
        <w:rPr>
          <w:b/>
          <w:rPrChange w:id="1741" w:author="John" w:date="2016-02-08T10:45:00Z">
            <w:rPr/>
          </w:rPrChange>
        </w:rPr>
        <w:t>5.444</w:t>
      </w:r>
      <w:r w:rsidRPr="004357C3">
        <w:t xml:space="preserve"> was added by WARC-79 giving precedence to this system over all other uses. The scanning beam system required 60 MHz for the initial channel plan, with the possibility of needing a further 60 MHz later. As of WRC-07, the MLS system only has precedence in the portion 5 030–5 091 MHz, while 5 091–5 150 MHz has also been allocated to the aeronautical mobile service, limited to AM(R)S surface applications at airports and aeronautical telemetry. See </w:t>
      </w:r>
      <w:del w:id="1742" w:author="John" w:date="2016-02-07T21:28:00Z">
        <w:r w:rsidRPr="004357C3" w:rsidDel="00FF4892">
          <w:delText>Footnote</w:delText>
        </w:r>
      </w:del>
      <w:ins w:id="1743" w:author="John" w:date="2016-02-07T21:28:00Z">
        <w:r>
          <w:t>No.</w:t>
        </w:r>
      </w:ins>
      <w:r w:rsidRPr="004357C3">
        <w:t xml:space="preserve"> </w:t>
      </w:r>
      <w:r w:rsidRPr="00FF4892">
        <w:rPr>
          <w:b/>
          <w:rPrChange w:id="1744" w:author="John" w:date="2016-02-07T21:29:00Z">
            <w:rPr/>
          </w:rPrChange>
        </w:rPr>
        <w:t>5.444B (WRC-</w:t>
      </w:r>
      <w:del w:id="1745" w:author="Michael Biggs" w:date="2016-07-27T11:21:00Z">
        <w:r w:rsidRPr="00A169B8" w:rsidDel="00A169B8">
          <w:rPr>
            <w:b/>
            <w:highlight w:val="magenta"/>
            <w:rPrChange w:id="1746" w:author="Michael Biggs" w:date="2016-07-27T11:21:00Z">
              <w:rPr/>
            </w:rPrChange>
          </w:rPr>
          <w:delText>07</w:delText>
        </w:r>
      </w:del>
      <w:ins w:id="1747" w:author="Michael Biggs" w:date="2016-07-27T11:21:00Z">
        <w:r w:rsidR="00A169B8" w:rsidRPr="00A169B8">
          <w:rPr>
            <w:b/>
            <w:highlight w:val="magenta"/>
            <w:rPrChange w:id="1748" w:author="Michael Biggs" w:date="2016-07-27T11:21:00Z">
              <w:rPr>
                <w:b/>
              </w:rPr>
            </w:rPrChange>
          </w:rPr>
          <w:t>15</w:t>
        </w:r>
      </w:ins>
      <w:r w:rsidRPr="00FF4892">
        <w:rPr>
          <w:b/>
          <w:rPrChange w:id="1749" w:author="John" w:date="2016-02-07T21:29:00Z">
            <w:rPr/>
          </w:rPrChange>
        </w:rPr>
        <w:t>)</w:t>
      </w:r>
      <w:r w:rsidRPr="004357C3">
        <w:t>.</w:t>
      </w:r>
    </w:p>
    <w:p w:rsidR="00FB3A64" w:rsidRPr="004357C3" w:rsidRDefault="00FB3A64" w:rsidP="00FB3A64"/>
    <w:p w:rsidR="00FB3A64" w:rsidRPr="004357C3" w:rsidRDefault="00FB3A64" w:rsidP="00FB3A64">
      <w:r w:rsidRPr="004357C3">
        <w:t>Annex 10, Volume I, Chapter 3, 3.11.4.1.1</w:t>
      </w:r>
      <w:r>
        <w:t>,</w:t>
      </w:r>
      <w:r w:rsidRPr="004357C3">
        <w:t xml:space="preserve"> was amended to include the channe</w:t>
      </w:r>
      <w:r>
        <w:t>l</w:t>
      </w:r>
      <w:r w:rsidRPr="004357C3">
        <w:t>ling requirement for MLS of 200 channels based on capacity studies made by the AWOP. The channe</w:t>
      </w:r>
      <w:r>
        <w:t>l</w:t>
      </w:r>
      <w:r w:rsidRPr="004357C3">
        <w:t>ling plan for 200 channels, spaced 300 kHz apart between 5 030 and 5 090.7 MHz, including the pairing with DME, is at Table A in Annex 10, Volume I, Chapter 3.</w:t>
      </w:r>
    </w:p>
    <w:p w:rsidR="00FB3A64" w:rsidRPr="004357C3" w:rsidRDefault="00FB3A64" w:rsidP="00FB3A64"/>
    <w:p w:rsidR="00FB3A64" w:rsidRPr="004357C3" w:rsidRDefault="00FB3A64" w:rsidP="00FB3A64">
      <w:r w:rsidRPr="004357C3">
        <w:t xml:space="preserve">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w:t>
      </w:r>
      <w:r w:rsidRPr="004357C3">
        <w:lastRenderedPageBreak/>
        <w:t>other ICAO regions currently lack provisions for implementation of MLS.</w:t>
      </w:r>
    </w:p>
    <w:p w:rsidR="00FB3A64" w:rsidRDefault="00FB3A64" w:rsidP="00FB3A64">
      <w:pPr>
        <w:jc w:val="left"/>
      </w:pPr>
    </w:p>
    <w:p w:rsidR="00FB3A64" w:rsidRPr="004357C3" w:rsidRDefault="00FB3A64" w:rsidP="00FB3A64">
      <w:r w:rsidRPr="004357C3">
        <w:t>The longer-term requirement for aids to precision approach to support all weather operations was discussed at the Special COM/OPS/95 meeting under Agenda Item 3. Recommendation 3/4 identifies some of the options for precision approach, and A</w:t>
      </w:r>
      <w:r>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rsidR="00FB3A64" w:rsidRPr="004357C3" w:rsidRDefault="00FB3A64" w:rsidP="00FB3A64"/>
    <w:p w:rsidR="00FB3A64" w:rsidRPr="004357C3" w:rsidRDefault="00FB3A64" w:rsidP="00FB3A64">
      <w:r w:rsidRPr="004357C3">
        <w:t>It should be noted that the total ARNS use of this band will also include systems for national requirements, civil or military, as well as those for international civil aviation purposes.</w:t>
      </w:r>
    </w:p>
    <w:p w:rsidR="00FB3A64" w:rsidRPr="004357C3" w:rsidRDefault="00FB3A64" w:rsidP="00FB3A64"/>
    <w:p w:rsidR="00FB3A64" w:rsidRPr="004357C3" w:rsidRDefault="00FB3A64" w:rsidP="00FB3A64">
      <w:r w:rsidRPr="004357C3">
        <w:t xml:space="preserve">The non-aeronautical uses (for mobile services and for fixed-satellite services) of the band 5 091–5 250 MHz, allowed by </w:t>
      </w:r>
      <w:del w:id="1750" w:author="John" w:date="2016-02-08T09:03:00Z">
        <w:r w:rsidRPr="004357C3" w:rsidDel="002B10EB">
          <w:delText xml:space="preserve">Footnotes </w:delText>
        </w:r>
      </w:del>
      <w:ins w:id="1751" w:author="John" w:date="2016-02-08T09:03:00Z">
        <w:r>
          <w:t>Nos</w:t>
        </w:r>
        <w:r w:rsidRPr="004357C3">
          <w:t xml:space="preserve"> </w:t>
        </w:r>
      </w:ins>
      <w:r w:rsidRPr="002B10EB">
        <w:rPr>
          <w:b/>
          <w:rPrChange w:id="1752" w:author="John" w:date="2016-02-08T09:03:00Z">
            <w:rPr/>
          </w:rPrChange>
        </w:rPr>
        <w:t>5.444A</w:t>
      </w:r>
      <w:r w:rsidRPr="004357C3">
        <w:t xml:space="preserve">, </w:t>
      </w:r>
      <w:r w:rsidRPr="002B10EB">
        <w:rPr>
          <w:b/>
          <w:rPrChange w:id="1753" w:author="John" w:date="2016-02-08T09:03:00Z">
            <w:rPr/>
          </w:rPrChange>
        </w:rPr>
        <w:t>5.446</w:t>
      </w:r>
      <w:r w:rsidRPr="004357C3">
        <w:t xml:space="preserve">, </w:t>
      </w:r>
      <w:r w:rsidRPr="002B10EB">
        <w:rPr>
          <w:b/>
          <w:rPrChange w:id="1754" w:author="John" w:date="2016-02-08T09:03:00Z">
            <w:rPr/>
          </w:rPrChange>
        </w:rPr>
        <w:t>5.446A</w:t>
      </w:r>
      <w:r w:rsidRPr="004357C3">
        <w:t xml:space="preserve">, </w:t>
      </w:r>
      <w:r w:rsidRPr="002B10EB">
        <w:rPr>
          <w:b/>
          <w:rPrChange w:id="1755" w:author="John" w:date="2016-02-08T09:05:00Z">
            <w:rPr/>
          </w:rPrChange>
        </w:rPr>
        <w:t>5.446B</w:t>
      </w:r>
      <w:r w:rsidRPr="004357C3">
        <w:t xml:space="preserve">, </w:t>
      </w:r>
      <w:r w:rsidRPr="002B10EB">
        <w:rPr>
          <w:b/>
          <w:rPrChange w:id="1756" w:author="John" w:date="2016-02-08T09:05:00Z">
            <w:rPr/>
          </w:rPrChange>
        </w:rPr>
        <w:t>5.447</w:t>
      </w:r>
      <w:r w:rsidRPr="004357C3">
        <w:t xml:space="preserve">, </w:t>
      </w:r>
      <w:r w:rsidRPr="002B10EB">
        <w:rPr>
          <w:b/>
          <w:rPrChange w:id="1757" w:author="John" w:date="2016-02-08T09:05:00Z">
            <w:rPr/>
          </w:rPrChange>
        </w:rPr>
        <w:t>5.447A</w:t>
      </w:r>
      <w:r w:rsidRPr="004357C3">
        <w:t xml:space="preserve">, </w:t>
      </w:r>
      <w:r w:rsidRPr="002B10EB">
        <w:rPr>
          <w:b/>
          <w:rPrChange w:id="1758" w:author="John" w:date="2016-02-08T09:05:00Z">
            <w:rPr/>
          </w:rPrChange>
        </w:rPr>
        <w:t>5.447B</w:t>
      </w:r>
      <w:r w:rsidRPr="004357C3">
        <w:t xml:space="preserve"> and </w:t>
      </w:r>
      <w:r w:rsidRPr="002B10EB">
        <w:rPr>
          <w:b/>
          <w:rPrChange w:id="1759" w:author="John" w:date="2016-02-08T09:05:00Z">
            <w:rPr/>
          </w:rPrChange>
        </w:rPr>
        <w:t>5.447C</w:t>
      </w:r>
      <w:r w:rsidRPr="004357C3">
        <w:t xml:space="preserve"> should also be noted.</w:t>
      </w:r>
    </w:p>
    <w:p w:rsidR="00FB3A64" w:rsidRPr="004357C3" w:rsidRDefault="00FB3A64" w:rsidP="00FB3A64"/>
    <w:p w:rsidR="00FB3A64" w:rsidRPr="004357C3" w:rsidRDefault="00FB3A64" w:rsidP="00FB3A64">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frequencies in the </w:t>
      </w:r>
      <w:r w:rsidRPr="00A169B8">
        <w:rPr>
          <w:highlight w:val="magenta"/>
          <w:rPrChange w:id="1760" w:author="Michael Biggs" w:date="2016-07-27T11:26:00Z">
            <w:rPr/>
          </w:rPrChange>
        </w:rPr>
        <w:t>band</w:t>
      </w:r>
      <w:ins w:id="1761" w:author="Michael Biggs" w:date="2016-07-27T11:25:00Z">
        <w:r w:rsidR="00A169B8" w:rsidRPr="00A169B8">
          <w:rPr>
            <w:highlight w:val="magenta"/>
            <w:rPrChange w:id="1762" w:author="Michael Biggs" w:date="2016-07-27T11:26:00Z">
              <w:rPr/>
            </w:rPrChange>
          </w:rPr>
          <w:t>s</w:t>
        </w:r>
      </w:ins>
      <w:r w:rsidRPr="00A169B8">
        <w:rPr>
          <w:highlight w:val="magenta"/>
          <w:rPrChange w:id="1763" w:author="Michael Biggs" w:date="2016-07-27T11:26:00Z">
            <w:rPr/>
          </w:rPrChange>
        </w:rPr>
        <w:t xml:space="preserve"> 5 150–5 250 MHz</w:t>
      </w:r>
      <w:del w:id="1764" w:author="Michael Biggs" w:date="2016-07-27T11:25:00Z">
        <w:r w:rsidRPr="00A169B8" w:rsidDel="00A169B8">
          <w:rPr>
            <w:highlight w:val="magenta"/>
            <w:rPrChange w:id="1765" w:author="Michael Biggs" w:date="2016-07-27T11:26:00Z">
              <w:rPr/>
            </w:rPrChange>
          </w:rPr>
          <w:delText xml:space="preserve"> and the </w:delText>
        </w:r>
      </w:del>
      <w:ins w:id="1766" w:author="John" w:date="2016-02-08T09:06:00Z">
        <w:del w:id="1767" w:author="Michael Biggs" w:date="2016-07-27T11:25:00Z">
          <w:r w:rsidRPr="00A169B8" w:rsidDel="00A169B8">
            <w:rPr>
              <w:highlight w:val="magenta"/>
              <w:rPrChange w:id="1768" w:author="Michael Biggs" w:date="2016-07-27T11:26:00Z">
                <w:rPr/>
              </w:rPrChange>
            </w:rPr>
            <w:delText xml:space="preserve">frequency </w:delText>
          </w:r>
        </w:del>
      </w:ins>
      <w:del w:id="1769" w:author="Michael Biggs" w:date="2016-07-27T11:25:00Z">
        <w:r w:rsidRPr="00A169B8" w:rsidDel="00A169B8">
          <w:rPr>
            <w:highlight w:val="magenta"/>
            <w:rPrChange w:id="1770" w:author="Michael Biggs" w:date="2016-07-27T11:26:00Z">
              <w:rPr/>
            </w:rPrChange>
          </w:rPr>
          <w:delText>band</w:delText>
        </w:r>
      </w:del>
      <w:ins w:id="1771" w:author="Michael Biggs" w:date="2016-07-27T11:25:00Z">
        <w:r w:rsidR="00A169B8" w:rsidRPr="00A169B8">
          <w:rPr>
            <w:highlight w:val="magenta"/>
            <w:rPrChange w:id="1772" w:author="Michael Biggs" w:date="2016-07-27T11:26:00Z">
              <w:rPr/>
            </w:rPrChange>
          </w:rPr>
          <w:t>,</w:t>
        </w:r>
      </w:ins>
      <w:r w:rsidRPr="00A169B8">
        <w:rPr>
          <w:highlight w:val="magenta"/>
          <w:rPrChange w:id="1773" w:author="Michael Biggs" w:date="2016-07-27T11:26:00Z">
            <w:rPr/>
          </w:rPrChange>
        </w:rPr>
        <w:t xml:space="preserve"> 5 091–5 150 MHz</w:t>
      </w:r>
      <w:ins w:id="1774" w:author="Michael Biggs" w:date="2016-07-27T11:25:00Z">
        <w:r w:rsidR="00A169B8" w:rsidRPr="00A169B8">
          <w:rPr>
            <w:highlight w:val="magenta"/>
            <w:rPrChange w:id="1775" w:author="Michael Biggs" w:date="2016-07-27T11:26:00Z">
              <w:rPr/>
            </w:rPrChange>
          </w:rPr>
          <w:t xml:space="preserve"> and 5 000-5 030 MHz</w:t>
        </w:r>
      </w:ins>
      <w:r w:rsidRPr="004357C3">
        <w:t xml:space="preserve">. These were adopted by ITU conferences in 1987, 1992, 1995 2003 and 2007. </w:t>
      </w:r>
      <w:del w:id="1776" w:author="Michael Biggs" w:date="2016-07-27T11:26:00Z">
        <w:r w:rsidRPr="00A169B8" w:rsidDel="00A169B8">
          <w:rPr>
            <w:highlight w:val="magenta"/>
            <w:rPrChange w:id="1777" w:author="Michael Biggs" w:date="2016-07-27T11:26:00Z">
              <w:rPr/>
            </w:rPrChange>
          </w:rPr>
          <w:delText xml:space="preserve">The changes to the 5 091–5 150 MHz </w:delText>
        </w:r>
      </w:del>
      <w:ins w:id="1778" w:author="John" w:date="2016-02-08T09:06:00Z">
        <w:del w:id="1779" w:author="Michael Biggs" w:date="2016-07-27T11:26:00Z">
          <w:r w:rsidRPr="00A169B8" w:rsidDel="00A169B8">
            <w:rPr>
              <w:highlight w:val="magenta"/>
              <w:rPrChange w:id="1780" w:author="Michael Biggs" w:date="2016-07-27T11:26:00Z">
                <w:rPr/>
              </w:rPrChange>
            </w:rPr>
            <w:delText xml:space="preserve">frequency </w:delText>
          </w:r>
        </w:del>
      </w:ins>
      <w:del w:id="1781" w:author="Michael Biggs" w:date="2016-07-27T11:26:00Z">
        <w:r w:rsidRPr="00A169B8" w:rsidDel="00A169B8">
          <w:rPr>
            <w:highlight w:val="magenta"/>
            <w:rPrChange w:id="1782" w:author="Michael Biggs" w:date="2016-07-27T11:26:00Z">
              <w:rPr/>
            </w:rPrChange>
          </w:rPr>
          <w:delText>band by the addition of the fixed-satellite service (FSS) for the provision of feeder links for NGSO satellites in the mobile-satellite service will eventually lead to a complete reappraisal by the ITU of the future aviation requirement for these bands.</w:delText>
        </w:r>
      </w:del>
    </w:p>
    <w:p w:rsidR="00FB3A64" w:rsidRPr="004357C3" w:rsidRDefault="00FB3A64" w:rsidP="00FB3A64"/>
    <w:p w:rsidR="00FB3A64" w:rsidRPr="004357C3" w:rsidDel="00A169B8" w:rsidRDefault="00FB3A64" w:rsidP="00FB3A64">
      <w:pPr>
        <w:rPr>
          <w:del w:id="1783" w:author="Michael Biggs" w:date="2016-07-27T11:27:00Z"/>
        </w:rPr>
      </w:pPr>
      <w:del w:id="1784" w:author="Michael Biggs" w:date="2016-07-27T11:27:00Z">
        <w:r w:rsidRPr="00A169B8" w:rsidDel="00A169B8">
          <w:rPr>
            <w:highlight w:val="magenta"/>
            <w:rPrChange w:id="1785" w:author="Michael Biggs" w:date="2016-07-27T11:27:00Z">
              <w:rPr/>
            </w:rPrChange>
          </w:rPr>
          <w:delText>The present situation is that the FSS allocation is a primary one in the band 5 150–5 216 MHz for the space-to-Earth direction (with a power flux-density limitation of –164 dBW/m</w:delText>
        </w:r>
        <w:r w:rsidRPr="00A169B8" w:rsidDel="00A169B8">
          <w:rPr>
            <w:highlight w:val="magenta"/>
            <w:vertAlign w:val="superscript"/>
            <w:rPrChange w:id="1786" w:author="Michael Biggs" w:date="2016-07-27T11:27:00Z">
              <w:rPr>
                <w:vertAlign w:val="superscript"/>
              </w:rPr>
            </w:rPrChange>
          </w:rPr>
          <w:delText>2</w:delText>
        </w:r>
        <w:r w:rsidRPr="00A169B8" w:rsidDel="00A169B8">
          <w:rPr>
            <w:highlight w:val="magenta"/>
            <w:rPrChange w:id="1787" w:author="Michael Biggs" w:date="2016-07-27T11:27:00Z">
              <w:rPr/>
            </w:rPrChange>
          </w:rPr>
          <w:delText xml:space="preserve">/4 kHz) (see Footnote </w:delText>
        </w:r>
      </w:del>
      <w:ins w:id="1788" w:author="John" w:date="2016-02-08T09:07:00Z">
        <w:del w:id="1789" w:author="Michael Biggs" w:date="2016-07-27T11:27:00Z">
          <w:r w:rsidRPr="00A169B8" w:rsidDel="00A169B8">
            <w:rPr>
              <w:highlight w:val="magenta"/>
              <w:rPrChange w:id="1790" w:author="Michael Biggs" w:date="2016-07-27T11:27:00Z">
                <w:rPr/>
              </w:rPrChange>
            </w:rPr>
            <w:delText xml:space="preserve">No. </w:delText>
          </w:r>
        </w:del>
      </w:ins>
      <w:del w:id="1791" w:author="Michael Biggs" w:date="2016-07-27T11:27:00Z">
        <w:r w:rsidRPr="00A169B8" w:rsidDel="00A169B8">
          <w:rPr>
            <w:b/>
            <w:highlight w:val="magenta"/>
            <w:rPrChange w:id="1792" w:author="Michael Biggs" w:date="2016-07-27T11:27:00Z">
              <w:rPr/>
            </w:rPrChange>
          </w:rPr>
          <w:delText>5.447B</w:delText>
        </w:r>
        <w:r w:rsidRPr="00A169B8" w:rsidDel="00A169B8">
          <w:rPr>
            <w:highlight w:val="magenta"/>
            <w:rPrChange w:id="1793" w:author="Michael Biggs" w:date="2016-07-27T11:27:00Z">
              <w:rPr/>
            </w:rPrChange>
          </w:rPr>
          <w:delText>). For the Earth-to-space direction (subject to Footnote</w:delText>
        </w:r>
      </w:del>
      <w:ins w:id="1794" w:author="John" w:date="2016-02-08T09:07:00Z">
        <w:del w:id="1795" w:author="Michael Biggs" w:date="2016-07-27T11:27:00Z">
          <w:r w:rsidRPr="00A169B8" w:rsidDel="00A169B8">
            <w:rPr>
              <w:highlight w:val="magenta"/>
              <w:rPrChange w:id="1796" w:author="Michael Biggs" w:date="2016-07-27T11:27:00Z">
                <w:rPr/>
              </w:rPrChange>
            </w:rPr>
            <w:delText xml:space="preserve"> No.</w:delText>
          </w:r>
        </w:del>
      </w:ins>
      <w:del w:id="1797" w:author="Michael Biggs" w:date="2016-07-27T11:27:00Z">
        <w:r w:rsidRPr="00A169B8" w:rsidDel="00A169B8">
          <w:rPr>
            <w:highlight w:val="magenta"/>
            <w:rPrChange w:id="1798" w:author="Michael Biggs" w:date="2016-07-27T11:27:00Z">
              <w:rPr/>
            </w:rPrChange>
          </w:rPr>
          <w:delText xml:space="preserve"> </w:delText>
        </w:r>
        <w:r w:rsidRPr="00A169B8" w:rsidDel="00A169B8">
          <w:rPr>
            <w:b/>
            <w:highlight w:val="magenta"/>
            <w:rPrChange w:id="1799" w:author="Michael Biggs" w:date="2016-07-27T11:27:00Z">
              <w:rPr/>
            </w:rPrChange>
          </w:rPr>
          <w:delText>5.447A</w:delText>
        </w:r>
        <w:r w:rsidRPr="00A169B8" w:rsidDel="00A169B8">
          <w:rPr>
            <w:highlight w:val="magenta"/>
            <w:rPrChange w:id="1800" w:author="Michael Biggs" w:date="2016-07-27T11:27:00Z">
              <w:rPr/>
            </w:rPrChange>
          </w:rPr>
          <w:delText>) the FSS is primary in the band 5 091–5 150 MHz for Earth-to-space links (with a foreseen reversion to secondary in 2018).</w:delText>
        </w:r>
      </w:del>
    </w:p>
    <w:p w:rsidR="00FB3A64" w:rsidRPr="004357C3" w:rsidRDefault="00FB3A64" w:rsidP="00FB3A64"/>
    <w:p w:rsidR="00FB3A64" w:rsidRPr="004357C3" w:rsidDel="00A169B8" w:rsidRDefault="00FB3A64" w:rsidP="00FB3A64">
      <w:pPr>
        <w:rPr>
          <w:del w:id="1801" w:author="Michael Biggs" w:date="2016-07-27T11:27:00Z"/>
        </w:rPr>
      </w:pPr>
      <w:del w:id="1802" w:author="Michael Biggs" w:date="2016-07-27T11:27:00Z">
        <w:r w:rsidRPr="00A169B8" w:rsidDel="00A169B8">
          <w:rPr>
            <w:highlight w:val="magenta"/>
            <w:rPrChange w:id="1803" w:author="Michael Biggs" w:date="2016-07-27T11:27:00Z">
              <w:rPr/>
            </w:rPrChange>
          </w:rPr>
          <w:delText xml:space="preserve">At WRC-07, the precedence to MLS was removed in MLS extension </w:delText>
        </w:r>
      </w:del>
      <w:ins w:id="1804" w:author="John" w:date="2016-02-08T09:08:00Z">
        <w:del w:id="1805" w:author="Michael Biggs" w:date="2016-07-27T11:27:00Z">
          <w:r w:rsidRPr="00A169B8" w:rsidDel="00A169B8">
            <w:rPr>
              <w:highlight w:val="magenta"/>
              <w:rPrChange w:id="1806" w:author="Michael Biggs" w:date="2016-07-27T11:27:00Z">
                <w:rPr/>
              </w:rPrChange>
            </w:rPr>
            <w:delText xml:space="preserve">frequency </w:delText>
          </w:r>
        </w:del>
      </w:ins>
      <w:del w:id="1807" w:author="Michael Biggs" w:date="2016-07-27T11:27:00Z">
        <w:r w:rsidRPr="00A169B8" w:rsidDel="00A169B8">
          <w:rPr>
            <w:highlight w:val="magenta"/>
            <w:rPrChange w:id="1808" w:author="Michael Biggs" w:date="2016-07-27T11:27:00Z">
              <w:rPr/>
            </w:rPrChange>
          </w:rPr>
          <w:delText xml:space="preserve">band (5 091–5 150 MHz) and the sunset date for assignments for the FSS in this band was extended from 2012 to 2016 (a date after which no new assignments </w:delText>
        </w:r>
        <w:r w:rsidRPr="00A169B8" w:rsidDel="00A169B8">
          <w:rPr>
            <w:highlight w:val="magenta"/>
            <w:rPrChange w:id="1809" w:author="Michael Biggs" w:date="2016-07-27T11:27:00Z">
              <w:rPr/>
            </w:rPrChange>
          </w:rPr>
          <w:lastRenderedPageBreak/>
          <w:delText xml:space="preserve">should be made to the FSS). A review of the allocation to the FSS in this band is now scheduled for WRC-2015, in particular with regard to the “sunset date”. The date-limitations to the FSS were introduced in 1995 to protect the use of the </w:delText>
        </w:r>
      </w:del>
      <w:ins w:id="1810" w:author="John" w:date="2016-02-08T09:08:00Z">
        <w:del w:id="1811" w:author="Michael Biggs" w:date="2016-07-27T11:27:00Z">
          <w:r w:rsidRPr="00A169B8" w:rsidDel="00A169B8">
            <w:rPr>
              <w:highlight w:val="magenta"/>
              <w:rPrChange w:id="1812" w:author="Michael Biggs" w:date="2016-07-27T11:27:00Z">
                <w:rPr/>
              </w:rPrChange>
            </w:rPr>
            <w:delText xml:space="preserve">frequency </w:delText>
          </w:r>
        </w:del>
      </w:ins>
      <w:del w:id="1813" w:author="Michael Biggs" w:date="2016-07-27T11:27:00Z">
        <w:r w:rsidRPr="00A169B8" w:rsidDel="00A169B8">
          <w:rPr>
            <w:highlight w:val="magenta"/>
            <w:rPrChange w:id="1814" w:author="Michael Biggs" w:date="2016-07-27T11:27:00Z">
              <w:rPr/>
            </w:rPrChange>
          </w:rPr>
          <w:delText xml:space="preserve">band 5 091–5 150 MHz for MLS. However, as a result of removing the precedence to the MLS in this band, the limitations to the FSS may be removed at a future conference (i.e. the allocation to the FSS may become permanent). This extension provides for stable sharing conditions with the MLS and AM(R)S in the </w:delText>
        </w:r>
      </w:del>
      <w:ins w:id="1815" w:author="John" w:date="2016-02-08T09:08:00Z">
        <w:del w:id="1816" w:author="Michael Biggs" w:date="2016-07-27T11:27:00Z">
          <w:r w:rsidRPr="00A169B8" w:rsidDel="00A169B8">
            <w:rPr>
              <w:highlight w:val="magenta"/>
              <w:rPrChange w:id="1817" w:author="Michael Biggs" w:date="2016-07-27T11:27:00Z">
                <w:rPr/>
              </w:rPrChange>
            </w:rPr>
            <w:delText xml:space="preserve">frequency </w:delText>
          </w:r>
        </w:del>
      </w:ins>
      <w:del w:id="1818" w:author="Michael Biggs" w:date="2016-07-27T11:27:00Z">
        <w:r w:rsidRPr="00A169B8" w:rsidDel="00A169B8">
          <w:rPr>
            <w:highlight w:val="magenta"/>
            <w:rPrChange w:id="1819" w:author="Michael Biggs" w:date="2016-07-27T11:27:00Z">
              <w:rPr/>
            </w:rPrChange>
          </w:rPr>
          <w:delText>band.</w:delText>
        </w:r>
      </w:del>
    </w:p>
    <w:p w:rsidR="00FB3A64" w:rsidRPr="004357C3" w:rsidRDefault="00FB3A64" w:rsidP="00FB3A64"/>
    <w:p w:rsidR="00FB3A64" w:rsidDel="00564E29" w:rsidRDefault="00FB3A64" w:rsidP="00FB3A64">
      <w:pPr>
        <w:rPr>
          <w:del w:id="1820" w:author="Michael Biggs" w:date="2016-07-27T11:28:00Z"/>
        </w:rPr>
      </w:pPr>
      <w:del w:id="1821" w:author="Michael Biggs" w:date="2016-07-27T11:28:00Z">
        <w:r w:rsidRPr="00A169B8" w:rsidDel="00A169B8">
          <w:rPr>
            <w:highlight w:val="magenta"/>
            <w:rPrChange w:id="1822" w:author="Michael Biggs" w:date="2016-07-27T11:29:00Z">
              <w:rPr/>
            </w:rPrChange>
          </w:rPr>
          <w:delText xml:space="preserve">FSS Earth station implementation has commenced in some areas and includes the use of the band 5 091–5 150 MHz. Such implementation is being coordinated with aviation authorities (using the procedures of No. </w:delText>
        </w:r>
        <w:r w:rsidRPr="00A169B8" w:rsidDel="00A169B8">
          <w:rPr>
            <w:b/>
            <w:highlight w:val="magenta"/>
            <w:rPrChange w:id="1823" w:author="Michael Biggs" w:date="2016-07-27T11:29:00Z">
              <w:rPr/>
            </w:rPrChange>
          </w:rPr>
          <w:delText>9.11A</w:delText>
        </w:r>
        <w:r w:rsidRPr="00A169B8" w:rsidDel="00A169B8">
          <w:rPr>
            <w:highlight w:val="magenta"/>
            <w:rPrChange w:id="1824" w:author="Michael Biggs" w:date="2016-07-27T11:29:00Z">
              <w:rPr/>
            </w:rPrChange>
          </w:rPr>
          <w:delText>), and is being made in accordance with the terms of Resolution No.</w:delText>
        </w:r>
        <w:r w:rsidRPr="00A169B8" w:rsidDel="00A169B8">
          <w:rPr>
            <w:b/>
            <w:highlight w:val="magenta"/>
            <w:rPrChange w:id="1825" w:author="Michael Biggs" w:date="2016-07-27T11:29:00Z">
              <w:rPr/>
            </w:rPrChange>
          </w:rPr>
          <w:delText xml:space="preserve"> 114</w:delText>
        </w:r>
        <w:r w:rsidRPr="00A169B8" w:rsidDel="00A169B8">
          <w:rPr>
            <w:highlight w:val="magenta"/>
            <w:rPrChange w:id="1826" w:author="Michael Biggs" w:date="2016-07-27T11:29:00Z">
              <w:rPr/>
            </w:rPrChange>
          </w:rPr>
          <w:delText xml:space="preserve">. Resolves 2 of that Resolution requires administrations to ensure that these stations shall not cause harmful interference to the ARNS. Coordination with the aeronautical radionavigation service using the technical provision of ITU-R Recommendation S.1342 is therefore required. In effect, FSS Earth stations which have been coordinated, agreed and implemented will compete for spectrum with any later MLS frequency assignment plan that makes use of the </w:delText>
        </w:r>
      </w:del>
      <w:ins w:id="1827" w:author="John" w:date="2016-02-08T09:09:00Z">
        <w:del w:id="1828" w:author="Michael Biggs" w:date="2016-07-27T11:28:00Z">
          <w:r w:rsidRPr="00A169B8" w:rsidDel="00A169B8">
            <w:rPr>
              <w:highlight w:val="magenta"/>
              <w:rPrChange w:id="1829" w:author="Michael Biggs" w:date="2016-07-27T11:29:00Z">
                <w:rPr/>
              </w:rPrChange>
            </w:rPr>
            <w:delText xml:space="preserve">frequency </w:delText>
          </w:r>
        </w:del>
      </w:ins>
      <w:del w:id="1830" w:author="Michael Biggs" w:date="2016-07-27T11:28:00Z">
        <w:r w:rsidRPr="00A169B8" w:rsidDel="00A169B8">
          <w:rPr>
            <w:highlight w:val="magenta"/>
            <w:rPrChange w:id="1831" w:author="Michael Biggs" w:date="2016-07-27T11:29:00Z">
              <w:rPr/>
            </w:rPrChange>
          </w:rPr>
          <w:delText>band 5 091–5 150 MHz. This may create a first-come, first-served situation whereby the first service implemented acquires control of the band. Since there is unlikely to be any MLS use of the 5 091–5 150 MHz band in the early years of MLS implementation ahead, this can lead to a loss, partial or whole, of the band for aviation use until the year 2010 and possibly after that date as well.</w:delText>
        </w:r>
      </w:del>
    </w:p>
    <w:p w:rsidR="00564E29" w:rsidRDefault="00564E29" w:rsidP="00FB3A64">
      <w:pPr>
        <w:rPr>
          <w:ins w:id="1832" w:author="Michael Biggs" w:date="2016-07-27T11:42:00Z"/>
        </w:rPr>
      </w:pPr>
    </w:p>
    <w:p w:rsidR="00564E29" w:rsidRPr="004357C3" w:rsidRDefault="00564E29" w:rsidP="00FB3A64">
      <w:pPr>
        <w:rPr>
          <w:ins w:id="1833" w:author="Michael Biggs" w:date="2016-07-27T11:41:00Z"/>
        </w:rPr>
      </w:pPr>
      <w:ins w:id="1834" w:author="Michael Biggs" w:date="2016-07-27T11:41:00Z">
        <w:r w:rsidRPr="00564E29">
          <w:rPr>
            <w:highlight w:val="magenta"/>
            <w:rPrChange w:id="1835" w:author="Michael Biggs" w:date="2016-07-27T11:42:00Z">
              <w:rPr/>
            </w:rPrChange>
          </w:rPr>
          <w:t>Aviation has also been pro-active in finding new applications to share the “MLS bands”, and at WRC-12</w:t>
        </w:r>
      </w:ins>
      <w:ins w:id="1836" w:author="Michael Biggs" w:date="2016-07-27T11:42:00Z">
        <w:r w:rsidRPr="00564E29">
          <w:rPr>
            <w:highlight w:val="magenta"/>
            <w:rPrChange w:id="1837" w:author="Michael Biggs" w:date="2016-07-27T11:42:00Z">
              <w:rPr/>
            </w:rPrChange>
          </w:rPr>
          <w:t xml:space="preserve"> a new AM(R)S allocation was added in the frequency band 5 030–5 091 MHz to support terrestrial, unmanned aircraft (</w:t>
        </w:r>
      </w:ins>
      <w:ins w:id="1838" w:author="USA" w:date="2016-08-16T13:18:00Z">
        <w:r w:rsidR="00C36FEA">
          <w:rPr>
            <w:highlight w:val="magenta"/>
          </w:rPr>
          <w:t xml:space="preserve">UAS; </w:t>
        </w:r>
      </w:ins>
      <w:ins w:id="1839" w:author="Michael Biggs" w:date="2016-07-27T11:42:00Z">
        <w:r w:rsidRPr="00564E29">
          <w:rPr>
            <w:highlight w:val="magenta"/>
            <w:rPrChange w:id="1840" w:author="Michael Biggs" w:date="2016-07-27T11:42:00Z">
              <w:rPr/>
            </w:rPrChange>
          </w:rPr>
          <w:t>termed RPAS in ICAO) command and non-payload communications</w:t>
        </w:r>
      </w:ins>
      <w:ins w:id="1841" w:author="USA" w:date="2016-08-16T13:18:00Z">
        <w:r w:rsidR="00C36FEA">
          <w:rPr>
            <w:highlight w:val="magenta"/>
          </w:rPr>
          <w:t xml:space="preserve"> (termed “C2 Links” in ICAO)</w:t>
        </w:r>
      </w:ins>
      <w:ins w:id="1842" w:author="Michael Biggs" w:date="2016-07-27T11:42:00Z">
        <w:r w:rsidRPr="00564E29">
          <w:rPr>
            <w:highlight w:val="magenta"/>
            <w:rPrChange w:id="1843" w:author="Michael Biggs" w:date="2016-07-27T11:42:00Z">
              <w:rPr/>
            </w:rPrChange>
          </w:rPr>
          <w:t>.</w:t>
        </w:r>
      </w:ins>
    </w:p>
    <w:p w:rsidR="00FB3A64" w:rsidRPr="004357C3" w:rsidRDefault="00FB3A64" w:rsidP="00FB3A64"/>
    <w:p w:rsidR="00C36FEA" w:rsidRDefault="00C36FEA" w:rsidP="00FB3A64">
      <w:pPr>
        <w:rPr>
          <w:ins w:id="1844" w:author="USA" w:date="2016-08-16T13:16:00Z"/>
        </w:rPr>
      </w:pPr>
      <w:ins w:id="1845" w:author="USA" w:date="2016-08-16T13:15:00Z">
        <w:r>
          <w:t xml:space="preserve">A WRC-12 </w:t>
        </w:r>
        <w:r w:rsidRPr="004357C3">
          <w:t>proposal to allocate the frequency band</w:t>
        </w:r>
      </w:ins>
      <w:ins w:id="1846" w:author="USA" w:date="2016-08-16T13:16:00Z">
        <w:r>
          <w:t>s</w:t>
        </w:r>
      </w:ins>
      <w:ins w:id="1847" w:author="USA" w:date="2016-08-16T13:15:00Z">
        <w:r w:rsidRPr="004357C3">
          <w:t xml:space="preserve"> 5 000</w:t>
        </w:r>
        <w:r>
          <w:t>–</w:t>
        </w:r>
        <w:r w:rsidRPr="004357C3">
          <w:t>5 010</w:t>
        </w:r>
      </w:ins>
      <w:ins w:id="1848" w:author="USA" w:date="2016-08-16T13:16:00Z">
        <w:r>
          <w:t xml:space="preserve"> and 5 010-5 030</w:t>
        </w:r>
      </w:ins>
      <w:ins w:id="1849" w:author="USA" w:date="2016-08-16T13:15:00Z">
        <w:r w:rsidRPr="004357C3">
          <w:t xml:space="preserve"> MHz to the AM(R)S for airport surface communication</w:t>
        </w:r>
      </w:ins>
      <w:ins w:id="1850" w:author="USA" w:date="2016-08-16T13:19:00Z">
        <w:r>
          <w:t xml:space="preserve"> (i.e., AeroMACS)</w:t>
        </w:r>
      </w:ins>
      <w:ins w:id="1851" w:author="USA" w:date="2016-08-16T13:15:00Z">
        <w:r w:rsidRPr="004357C3">
          <w:t xml:space="preserve"> was rejected although it was demonstrated that AM(R)S and RNSS links can share th</w:t>
        </w:r>
      </w:ins>
      <w:ins w:id="1852" w:author="USA" w:date="2016-08-16T13:16:00Z">
        <w:r>
          <w:t>ese</w:t>
        </w:r>
      </w:ins>
      <w:ins w:id="1853" w:author="USA" w:date="2016-08-16T13:15:00Z">
        <w:r w:rsidRPr="004357C3">
          <w:t xml:space="preserve"> frequency band</w:t>
        </w:r>
      </w:ins>
      <w:ins w:id="1854" w:author="USA" w:date="2016-08-16T13:16:00Z">
        <w:r>
          <w:t>s</w:t>
        </w:r>
      </w:ins>
      <w:ins w:id="1855" w:author="USA" w:date="2016-08-16T13:15:00Z">
        <w:r w:rsidRPr="004357C3">
          <w:t xml:space="preserve">. In order to ensure interoperability, </w:t>
        </w:r>
        <w:r w:rsidRPr="00C36FEA">
          <w:t xml:space="preserve">ICAO has standardized the tuning range for </w:t>
        </w:r>
        <w:r w:rsidRPr="00C36FEA">
          <w:rPr>
            <w:rPrChange w:id="1856" w:author="USA" w:date="2016-08-16T13:20:00Z">
              <w:rPr>
                <w:highlight w:val="magenta"/>
              </w:rPr>
            </w:rPrChange>
          </w:rPr>
          <w:t>AeroM</w:t>
        </w:r>
      </w:ins>
      <w:ins w:id="1857" w:author="USA" w:date="2016-08-16T13:20:00Z">
        <w:r>
          <w:t>ACS</w:t>
        </w:r>
      </w:ins>
      <w:ins w:id="1858" w:author="USA" w:date="2016-08-16T13:15:00Z">
        <w:r w:rsidRPr="00C36FEA">
          <w:rPr>
            <w:rPrChange w:id="1859" w:author="USA" w:date="2016-08-16T13:20:00Z">
              <w:rPr>
                <w:highlight w:val="magenta"/>
              </w:rPr>
            </w:rPrChange>
          </w:rPr>
          <w:t xml:space="preserve"> in the ICAO SARPs to include th</w:t>
        </w:r>
        <w:r w:rsidRPr="004357C3">
          <w:t>e frequency band 5</w:t>
        </w:r>
        <w:r>
          <w:t xml:space="preserve"> </w:t>
        </w:r>
        <w:r w:rsidRPr="004357C3">
          <w:t>000–5</w:t>
        </w:r>
        <w:r>
          <w:t> </w:t>
        </w:r>
        <w:r w:rsidRPr="004357C3">
          <w:t>030</w:t>
        </w:r>
        <w:r>
          <w:t> </w:t>
        </w:r>
        <w:r w:rsidRPr="004357C3">
          <w:t xml:space="preserve">MHz taking into account </w:t>
        </w:r>
      </w:ins>
      <w:ins w:id="1860" w:author="USA" w:date="2016-08-16T13:20:00Z">
        <w:r>
          <w:t>national/regional</w:t>
        </w:r>
      </w:ins>
      <w:ins w:id="1861" w:author="USA" w:date="2016-08-16T13:15:00Z">
        <w:r w:rsidRPr="004357C3">
          <w:t xml:space="preserve"> radio regulatory provisions for the use of this band.</w:t>
        </w:r>
      </w:ins>
    </w:p>
    <w:p w:rsidR="00C36FEA" w:rsidRDefault="00C36FEA" w:rsidP="00FB3A64">
      <w:pPr>
        <w:rPr>
          <w:ins w:id="1862" w:author="USA" w:date="2016-08-16T13:15:00Z"/>
        </w:rPr>
      </w:pPr>
    </w:p>
    <w:p w:rsidR="00FB3A64" w:rsidRPr="004357C3" w:rsidRDefault="00FB3A64" w:rsidP="00FB3A64">
      <w:r w:rsidRPr="004357C3">
        <w:t>An allocation to the AM(R)S in the band 5 091–5 150 MHz (MLS extension band), limited to airport surface operations was agreed at WRC-07 and updated at WRC-12. This is a shared allocation with the aeronautical radionavigation service (MLS), fixed satellite service (FSS) and aeronautical mobile telemetry (AMT)</w:t>
      </w:r>
      <w:r>
        <w:t>.</w:t>
      </w:r>
      <w:r w:rsidRPr="004357C3">
        <w:t xml:space="preserve"> AMT is a </w:t>
      </w:r>
      <w:r w:rsidRPr="004357C3">
        <w:lastRenderedPageBreak/>
        <w:t xml:space="preserve">new allocation made during WRC-07 (see </w:t>
      </w:r>
      <w:del w:id="1863" w:author="John" w:date="2016-02-08T09:11:00Z">
        <w:r w:rsidRPr="004357C3" w:rsidDel="002B10EB">
          <w:delText>Footnote</w:delText>
        </w:r>
      </w:del>
      <w:ins w:id="1864" w:author="John" w:date="2016-02-08T09:11:00Z">
        <w:r>
          <w:t>No</w:t>
        </w:r>
      </w:ins>
      <w:r w:rsidRPr="004357C3">
        <w:t xml:space="preserve"> </w:t>
      </w:r>
      <w:r w:rsidRPr="002B10EB">
        <w:rPr>
          <w:b/>
          <w:rPrChange w:id="1865" w:author="John" w:date="2016-02-08T09:11:00Z">
            <w:rPr/>
          </w:rPrChange>
        </w:rPr>
        <w:t>5.444B (WRC-</w:t>
      </w:r>
      <w:del w:id="1866" w:author="Michael Biggs" w:date="2016-07-27T11:29:00Z">
        <w:r w:rsidRPr="00A169B8" w:rsidDel="00A169B8">
          <w:rPr>
            <w:b/>
            <w:highlight w:val="magenta"/>
            <w:rPrChange w:id="1867" w:author="Michael Biggs" w:date="2016-07-27T11:29:00Z">
              <w:rPr/>
            </w:rPrChange>
          </w:rPr>
          <w:delText>07</w:delText>
        </w:r>
      </w:del>
      <w:ins w:id="1868" w:author="Michael Biggs" w:date="2016-07-27T11:29:00Z">
        <w:r w:rsidR="00A169B8" w:rsidRPr="00A169B8">
          <w:rPr>
            <w:b/>
            <w:highlight w:val="magenta"/>
            <w:rPrChange w:id="1869" w:author="Michael Biggs" w:date="2016-07-27T11:29:00Z">
              <w:rPr>
                <w:b/>
              </w:rPr>
            </w:rPrChange>
          </w:rPr>
          <w:t>15</w:t>
        </w:r>
      </w:ins>
      <w:r w:rsidRPr="002B10EB">
        <w:rPr>
          <w:b/>
          <w:rPrChange w:id="1870" w:author="John" w:date="2016-02-08T09:11:00Z">
            <w:rPr/>
          </w:rPrChange>
        </w:rPr>
        <w:t>)</w:t>
      </w:r>
      <w:r w:rsidRPr="004357C3">
        <w:t xml:space="preserve"> and Resolutions </w:t>
      </w:r>
      <w:r w:rsidRPr="002B10EB">
        <w:rPr>
          <w:b/>
          <w:rPrChange w:id="1871" w:author="John" w:date="2016-02-08T09:11:00Z">
            <w:rPr/>
          </w:rPrChange>
        </w:rPr>
        <w:t>418</w:t>
      </w:r>
      <w:r w:rsidRPr="004357C3">
        <w:t>). The precedence that was given to MLS in this band over other uses has been removed. For the use of the band by the AM(R)S and AMT, provisions to protect the FSS (feeder link), which operates in the same band, were introduced.</w:t>
      </w:r>
    </w:p>
    <w:p w:rsidR="00FB3A64" w:rsidRPr="004357C3" w:rsidRDefault="00FB3A64" w:rsidP="00FB3A64"/>
    <w:p w:rsidR="00FB3A64" w:rsidRPr="004357C3" w:rsidRDefault="00FB3A64" w:rsidP="00FB3A64">
      <w:r w:rsidRPr="004357C3">
        <w:t>The frequency band between 5 150 and 5 250 MHz is shared on a joint primary basis between the ARNS</w:t>
      </w:r>
      <w:ins w:id="1872" w:author="Michael Biggs" w:date="2016-07-27T11:32:00Z">
        <w:r w:rsidR="00A169B8">
          <w:t>, the Mobile (except aeronautical mobile)</w:t>
        </w:r>
      </w:ins>
      <w:r w:rsidRPr="004357C3">
        <w:t xml:space="preserve"> and the FSS. The latter use is specifically for feeder links for NGSO mobile</w:t>
      </w:r>
      <w:r>
        <w:t>-</w:t>
      </w:r>
      <w:r w:rsidRPr="004357C3">
        <w:t xml:space="preserve">satellites (see </w:t>
      </w:r>
      <w:del w:id="1873" w:author="John" w:date="2016-02-08T10:45:00Z">
        <w:r w:rsidRPr="004357C3" w:rsidDel="00075998">
          <w:delText xml:space="preserve">Footnote </w:delText>
        </w:r>
      </w:del>
      <w:ins w:id="1874" w:author="John" w:date="2016-02-08T10:45:00Z">
        <w:r>
          <w:t xml:space="preserve">No. </w:t>
        </w:r>
      </w:ins>
      <w:r w:rsidRPr="00075998">
        <w:rPr>
          <w:b/>
          <w:rPrChange w:id="1875" w:author="John" w:date="2016-02-08T10:45:00Z">
            <w:rPr/>
          </w:rPrChange>
        </w:rPr>
        <w:t>5.447A</w:t>
      </w:r>
      <w:r w:rsidRPr="004357C3">
        <w:t xml:space="preserve">) in the Earth-to-space direction. </w:t>
      </w:r>
      <w:del w:id="1876" w:author="Michael Biggs" w:date="2016-07-27T11:32:00Z">
        <w:r w:rsidRPr="00A169B8" w:rsidDel="00A169B8">
          <w:rPr>
            <w:highlight w:val="magenta"/>
            <w:rPrChange w:id="1877" w:author="Michael Biggs" w:date="2016-07-27T11:33:00Z">
              <w:rPr/>
            </w:rPrChange>
          </w:rPr>
          <w:delText>Footnote</w:delText>
        </w:r>
      </w:del>
      <w:ins w:id="1878" w:author="John" w:date="2016-02-08T09:11:00Z">
        <w:del w:id="1879" w:author="Michael Biggs" w:date="2016-07-27T11:32:00Z">
          <w:r w:rsidRPr="00A169B8" w:rsidDel="00A169B8">
            <w:rPr>
              <w:highlight w:val="magenta"/>
              <w:rPrChange w:id="1880" w:author="Michael Biggs" w:date="2016-07-27T11:33:00Z">
                <w:rPr/>
              </w:rPrChange>
            </w:rPr>
            <w:delText>No.</w:delText>
          </w:r>
        </w:del>
      </w:ins>
      <w:del w:id="1881" w:author="Michael Biggs" w:date="2016-07-27T11:32:00Z">
        <w:r w:rsidRPr="00A169B8" w:rsidDel="00A169B8">
          <w:rPr>
            <w:highlight w:val="magenta"/>
            <w:rPrChange w:id="1882" w:author="Michael Biggs" w:date="2016-07-27T11:33:00Z">
              <w:rPr/>
            </w:rPrChange>
          </w:rPr>
          <w:delText xml:space="preserve"> </w:delText>
        </w:r>
        <w:r w:rsidRPr="00A169B8" w:rsidDel="00A169B8">
          <w:rPr>
            <w:b/>
            <w:highlight w:val="magenta"/>
            <w:rPrChange w:id="1883" w:author="Michael Biggs" w:date="2016-07-27T11:33:00Z">
              <w:rPr/>
            </w:rPrChange>
          </w:rPr>
          <w:delText>5.447B</w:delText>
        </w:r>
        <w:r w:rsidRPr="00A169B8" w:rsidDel="00A169B8">
          <w:rPr>
            <w:highlight w:val="magenta"/>
            <w:rPrChange w:id="1884" w:author="Michael Biggs" w:date="2016-07-27T11:33:00Z">
              <w:rPr/>
            </w:rPrChange>
          </w:rPr>
          <w:delText xml:space="preserve"> also allocates the band 5 150–5 216 MHz to the FSS in the space-to-Earth direction subject to a power flux-density limitation and to agreement under No. </w:delText>
        </w:r>
        <w:r w:rsidRPr="00A169B8" w:rsidDel="00A169B8">
          <w:rPr>
            <w:b/>
            <w:highlight w:val="magenta"/>
            <w:rPrChange w:id="1885" w:author="Michael Biggs" w:date="2016-07-27T11:33:00Z">
              <w:rPr/>
            </w:rPrChange>
          </w:rPr>
          <w:delText>9.11A</w:delText>
        </w:r>
        <w:r w:rsidRPr="00A169B8" w:rsidDel="00A169B8">
          <w:rPr>
            <w:highlight w:val="magenta"/>
            <w:rPrChange w:id="1886" w:author="Michael Biggs" w:date="2016-07-27T11:33:00Z">
              <w:rPr/>
            </w:rPrChange>
          </w:rPr>
          <w:delText>. In addition, under Footnote</w:delText>
        </w:r>
      </w:del>
      <w:ins w:id="1887" w:author="John" w:date="2016-02-08T09:12:00Z">
        <w:del w:id="1888" w:author="Michael Biggs" w:date="2016-07-27T11:32:00Z">
          <w:r w:rsidRPr="00A169B8" w:rsidDel="00A169B8">
            <w:rPr>
              <w:highlight w:val="magenta"/>
              <w:rPrChange w:id="1889" w:author="Michael Biggs" w:date="2016-07-27T11:33:00Z">
                <w:rPr/>
              </w:rPrChange>
            </w:rPr>
            <w:delText>No.</w:delText>
          </w:r>
        </w:del>
      </w:ins>
      <w:del w:id="1890" w:author="Michael Biggs" w:date="2016-07-27T11:32:00Z">
        <w:r w:rsidRPr="00A169B8" w:rsidDel="00A169B8">
          <w:rPr>
            <w:highlight w:val="magenta"/>
            <w:rPrChange w:id="1891" w:author="Michael Biggs" w:date="2016-07-27T11:33:00Z">
              <w:rPr/>
            </w:rPrChange>
          </w:rPr>
          <w:delText xml:space="preserve"> </w:delText>
        </w:r>
        <w:r w:rsidRPr="00A169B8" w:rsidDel="00A169B8">
          <w:rPr>
            <w:b/>
            <w:highlight w:val="magenta"/>
            <w:rPrChange w:id="1892" w:author="Michael Biggs" w:date="2016-07-27T11:33:00Z">
              <w:rPr/>
            </w:rPrChange>
          </w:rPr>
          <w:delText>5.447</w:delText>
        </w:r>
        <w:r w:rsidRPr="00A169B8" w:rsidDel="00A169B8">
          <w:rPr>
            <w:highlight w:val="magenta"/>
            <w:rPrChange w:id="1893" w:author="Michael Biggs" w:date="2016-07-27T11:33:00Z">
              <w:rPr/>
            </w:rPrChange>
          </w:rPr>
          <w:delText xml:space="preserve"> the band 5 150–5 250 MHz is in use in six countries for the mobile service with primary status. More countries may be added to this list in the future as the use of the systems operating in this band proliferates.</w:delText>
        </w:r>
        <w:r w:rsidRPr="004357C3" w:rsidDel="00A169B8">
          <w:delText xml:space="preserve"> </w:delText>
        </w:r>
      </w:del>
      <w:r w:rsidRPr="004357C3">
        <w:t>In practical terms, this spectrum between 5 150–5 250 MHz can no longer support any international standard ARNS system.</w:t>
      </w:r>
    </w:p>
    <w:p w:rsidR="00FB3A64" w:rsidRPr="004357C3" w:rsidRDefault="00FB3A64" w:rsidP="00FB3A64"/>
    <w:p w:rsidR="00FB3A64" w:rsidRPr="004357C3" w:rsidDel="00A169B8" w:rsidRDefault="00FB3A64" w:rsidP="00FB3A64">
      <w:pPr>
        <w:rPr>
          <w:del w:id="1894" w:author="Michael Biggs" w:date="2016-07-27T11:33:00Z"/>
        </w:rPr>
      </w:pPr>
      <w:del w:id="1895" w:author="Michael Biggs" w:date="2016-07-27T11:33:00Z">
        <w:r w:rsidRPr="00A169B8" w:rsidDel="00A169B8">
          <w:rPr>
            <w:highlight w:val="magenta"/>
            <w:rPrChange w:id="1896" w:author="Michael Biggs" w:date="2016-07-27T11:33:00Z">
              <w:rPr/>
            </w:rPrChange>
          </w:rPr>
          <w:delText>The radiodetermination-satellite service (space-to-Earth) is allocated in the band 5 150–5 216 MHz in Region 2 on a primary basis, and on a secondary basis in Regions 1 and 3 with a power flux-density limitation of –159 dB(W/m</w:delText>
        </w:r>
        <w:r w:rsidRPr="00A169B8" w:rsidDel="00A169B8">
          <w:rPr>
            <w:highlight w:val="magenta"/>
            <w:vertAlign w:val="superscript"/>
            <w:rPrChange w:id="1897" w:author="Michael Biggs" w:date="2016-07-27T11:33:00Z">
              <w:rPr>
                <w:vertAlign w:val="superscript"/>
              </w:rPr>
            </w:rPrChange>
          </w:rPr>
          <w:delText>2</w:delText>
        </w:r>
        <w:r w:rsidRPr="00A169B8" w:rsidDel="00A169B8">
          <w:rPr>
            <w:highlight w:val="magenta"/>
            <w:rPrChange w:id="1898" w:author="Michael Biggs" w:date="2016-07-27T11:33:00Z">
              <w:rPr/>
            </w:rPrChange>
          </w:rPr>
          <w:delText>)/4 kHz, except in some countries (see Footnote</w:delText>
        </w:r>
      </w:del>
      <w:ins w:id="1899" w:author="John" w:date="2016-02-08T09:10:00Z">
        <w:del w:id="1900" w:author="Michael Biggs" w:date="2016-07-27T11:33:00Z">
          <w:r w:rsidRPr="00A169B8" w:rsidDel="00A169B8">
            <w:rPr>
              <w:highlight w:val="magenta"/>
              <w:rPrChange w:id="1901" w:author="Michael Biggs" w:date="2016-07-27T11:33:00Z">
                <w:rPr/>
              </w:rPrChange>
            </w:rPr>
            <w:delText>No.</w:delText>
          </w:r>
        </w:del>
      </w:ins>
      <w:del w:id="1902" w:author="Michael Biggs" w:date="2016-07-27T11:33:00Z">
        <w:r w:rsidRPr="00A169B8" w:rsidDel="00A169B8">
          <w:rPr>
            <w:highlight w:val="magenta"/>
            <w:rPrChange w:id="1903" w:author="Michael Biggs" w:date="2016-07-27T11:33:00Z">
              <w:rPr/>
            </w:rPrChange>
          </w:rPr>
          <w:delText xml:space="preserve"> </w:delText>
        </w:r>
        <w:r w:rsidRPr="00A169B8" w:rsidDel="00A169B8">
          <w:rPr>
            <w:b/>
            <w:highlight w:val="magenta"/>
            <w:rPrChange w:id="1904" w:author="Michael Biggs" w:date="2016-07-27T11:33:00Z">
              <w:rPr/>
            </w:rPrChange>
          </w:rPr>
          <w:delText>5.446</w:delText>
        </w:r>
        <w:r w:rsidRPr="00A169B8" w:rsidDel="00A169B8">
          <w:rPr>
            <w:highlight w:val="magenta"/>
            <w:rPrChange w:id="1905" w:author="Michael Biggs" w:date="2016-07-27T11:33:00Z">
              <w:rPr/>
            </w:rPrChange>
          </w:rPr>
          <w:delText>). This radiodetermination system also uses the frequency bands 1 610–1 626.5 MHz and/or 2 483.5–2 500 MHz (see Footnote</w:delText>
        </w:r>
      </w:del>
      <w:ins w:id="1906" w:author="John" w:date="2016-02-08T09:12:00Z">
        <w:del w:id="1907" w:author="Michael Biggs" w:date="2016-07-27T11:33:00Z">
          <w:r w:rsidRPr="00A169B8" w:rsidDel="00A169B8">
            <w:rPr>
              <w:highlight w:val="magenta"/>
              <w:rPrChange w:id="1908" w:author="Michael Biggs" w:date="2016-07-27T11:33:00Z">
                <w:rPr/>
              </w:rPrChange>
            </w:rPr>
            <w:delText>No.</w:delText>
          </w:r>
        </w:del>
      </w:ins>
      <w:del w:id="1909" w:author="Michael Biggs" w:date="2016-07-27T11:33:00Z">
        <w:r w:rsidRPr="00A169B8" w:rsidDel="00A169B8">
          <w:rPr>
            <w:highlight w:val="magenta"/>
            <w:rPrChange w:id="1910" w:author="Michael Biggs" w:date="2016-07-27T11:33:00Z">
              <w:rPr/>
            </w:rPrChange>
          </w:rPr>
          <w:delText xml:space="preserve"> </w:delText>
        </w:r>
        <w:r w:rsidRPr="00A169B8" w:rsidDel="00A169B8">
          <w:rPr>
            <w:b/>
            <w:highlight w:val="magenta"/>
            <w:rPrChange w:id="1911" w:author="Michael Biggs" w:date="2016-07-27T11:33:00Z">
              <w:rPr/>
            </w:rPrChange>
          </w:rPr>
          <w:delText>5.446</w:delText>
        </w:r>
        <w:r w:rsidRPr="00A169B8" w:rsidDel="00A169B8">
          <w:rPr>
            <w:highlight w:val="magenta"/>
            <w:rPrChange w:id="1912" w:author="Michael Biggs" w:date="2016-07-27T11:33:00Z">
              <w:rPr/>
            </w:rPrChange>
          </w:rPr>
          <w:delText>). No identification of a need for international aviation support has yet appeared for this system.</w:delText>
        </w:r>
      </w:del>
    </w:p>
    <w:p w:rsidR="00FB3A64" w:rsidRPr="004357C3" w:rsidRDefault="00FB3A64" w:rsidP="00FB3A64"/>
    <w:p w:rsidR="00FB3A64" w:rsidRPr="004357C3" w:rsidRDefault="00FB3A64" w:rsidP="00FB3A64">
      <w:r w:rsidRPr="004357C3">
        <w:t xml:space="preserve">The band 5 000–5 150 MHz is also allocated to the aeronautical mobile-satellite service on a primary basis under the provisions of </w:t>
      </w:r>
      <w:ins w:id="1913" w:author="John" w:date="2016-02-08T09:13:00Z">
        <w:r>
          <w:t xml:space="preserve">Nos. </w:t>
        </w:r>
      </w:ins>
      <w:r w:rsidRPr="002B10EB">
        <w:rPr>
          <w:b/>
          <w:rPrChange w:id="1914" w:author="John" w:date="2016-02-08T09:13:00Z">
            <w:rPr/>
          </w:rPrChange>
        </w:rPr>
        <w:t>5.443AA</w:t>
      </w:r>
      <w:r w:rsidRPr="004357C3">
        <w:t xml:space="preserve"> and </w:t>
      </w:r>
      <w:r w:rsidRPr="002B10EB">
        <w:rPr>
          <w:b/>
          <w:rPrChange w:id="1915" w:author="John" w:date="2016-02-08T09:13:00Z">
            <w:rPr/>
          </w:rPrChange>
        </w:rPr>
        <w:t>5.443D</w:t>
      </w:r>
      <w:r w:rsidRPr="004357C3">
        <w:t>. Particular consideration is being given to using the 5</w:t>
      </w:r>
      <w:r>
        <w:t xml:space="preserve"> </w:t>
      </w:r>
      <w:r w:rsidRPr="004357C3">
        <w:t>030–5</w:t>
      </w:r>
      <w:r>
        <w:t xml:space="preserve"> </w:t>
      </w:r>
      <w:r w:rsidRPr="004357C3">
        <w:t xml:space="preserve">091 </w:t>
      </w:r>
      <w:r>
        <w:t xml:space="preserve">MHz </w:t>
      </w:r>
      <w:r w:rsidRPr="004357C3">
        <w:t xml:space="preserve">portion of this band for AMS(R)S control links in support of </w:t>
      </w:r>
      <w:r w:rsidRPr="00C36FEA">
        <w:t>UAS</w:t>
      </w:r>
      <w:ins w:id="1916" w:author="USA" w:date="2016-08-16T13:19:00Z">
        <w:r w:rsidR="00C36FEA">
          <w:t>/RPAS</w:t>
        </w:r>
      </w:ins>
      <w:r w:rsidRPr="004357C3">
        <w:t>.</w:t>
      </w:r>
    </w:p>
    <w:p w:rsidR="00FB3A64" w:rsidRPr="004357C3" w:rsidRDefault="00FB3A64" w:rsidP="00FB3A64"/>
    <w:p w:rsidR="00FB3A64" w:rsidRPr="00C36FEA" w:rsidDel="00C36FEA" w:rsidRDefault="00FB3A64" w:rsidP="00FB3A64">
      <w:pPr>
        <w:rPr>
          <w:del w:id="1917" w:author="USA" w:date="2016-08-16T13:13:00Z"/>
          <w:b/>
          <w:bCs/>
          <w:i/>
          <w:highlight w:val="magenta"/>
          <w:rPrChange w:id="1918" w:author="USA" w:date="2016-08-16T13:13:00Z">
            <w:rPr>
              <w:del w:id="1919" w:author="USA" w:date="2016-08-16T13:13:00Z"/>
              <w:b/>
              <w:bCs/>
              <w:i/>
            </w:rPr>
          </w:rPrChange>
        </w:rPr>
      </w:pPr>
      <w:del w:id="1920" w:author="USA" w:date="2016-08-16T13:13:00Z">
        <w:r w:rsidRPr="00C36FEA" w:rsidDel="00C36FEA">
          <w:rPr>
            <w:b/>
            <w:bCs/>
            <w:i/>
            <w:highlight w:val="magenta"/>
            <w:rPrChange w:id="1921" w:author="USA" w:date="2016-08-16T13:13:00Z">
              <w:rPr>
                <w:b/>
                <w:bCs/>
                <w:i/>
              </w:rPr>
            </w:rPrChange>
          </w:rPr>
          <w:delText>Addition of the radionavigation-satellite service (RNSS)</w:delText>
        </w:r>
      </w:del>
    </w:p>
    <w:p w:rsidR="00FB3A64" w:rsidRPr="00C36FEA" w:rsidDel="00C36FEA" w:rsidRDefault="00FB3A64" w:rsidP="00FB3A64">
      <w:pPr>
        <w:rPr>
          <w:del w:id="1922" w:author="USA" w:date="2016-08-16T13:13:00Z"/>
          <w:b/>
          <w:bCs/>
          <w:highlight w:val="magenta"/>
          <w:rPrChange w:id="1923" w:author="USA" w:date="2016-08-16T13:13:00Z">
            <w:rPr>
              <w:del w:id="1924" w:author="USA" w:date="2016-08-16T13:13:00Z"/>
              <w:b/>
              <w:bCs/>
            </w:rPr>
          </w:rPrChange>
        </w:rPr>
      </w:pPr>
      <w:del w:id="1925" w:author="USA" w:date="2016-08-16T13:13:00Z">
        <w:r w:rsidRPr="00C36FEA" w:rsidDel="00C36FEA">
          <w:rPr>
            <w:b/>
            <w:bCs/>
            <w:i/>
            <w:highlight w:val="magenta"/>
            <w:rPrChange w:id="1926" w:author="USA" w:date="2016-08-16T13:13:00Z">
              <w:rPr>
                <w:b/>
                <w:bCs/>
                <w:i/>
              </w:rPr>
            </w:rPrChange>
          </w:rPr>
          <w:delText>in the band 5 000–5 030 MHz</w:delText>
        </w:r>
      </w:del>
    </w:p>
    <w:p w:rsidR="00FB3A64" w:rsidRPr="00C36FEA" w:rsidDel="00C36FEA" w:rsidRDefault="00FB3A64" w:rsidP="00FB3A64">
      <w:pPr>
        <w:rPr>
          <w:del w:id="1927" w:author="USA" w:date="2016-08-16T13:13:00Z"/>
          <w:highlight w:val="magenta"/>
          <w:rPrChange w:id="1928" w:author="USA" w:date="2016-08-16T13:13:00Z">
            <w:rPr>
              <w:del w:id="1929" w:author="USA" w:date="2016-08-16T13:13:00Z"/>
            </w:rPr>
          </w:rPrChange>
        </w:rPr>
      </w:pPr>
    </w:p>
    <w:p w:rsidR="00FB3A64" w:rsidRPr="00C36FEA" w:rsidDel="00C36FEA" w:rsidRDefault="00FB3A64" w:rsidP="00FB3A64">
      <w:pPr>
        <w:rPr>
          <w:del w:id="1930" w:author="USA" w:date="2016-08-16T13:13:00Z"/>
          <w:highlight w:val="magenta"/>
          <w:rPrChange w:id="1931" w:author="USA" w:date="2016-08-16T13:13:00Z">
            <w:rPr>
              <w:del w:id="1932" w:author="USA" w:date="2016-08-16T13:13:00Z"/>
            </w:rPr>
          </w:rPrChange>
        </w:rPr>
      </w:pPr>
      <w:del w:id="1933" w:author="USA" w:date="2016-08-16T13:13:00Z">
        <w:r w:rsidRPr="00C36FEA" w:rsidDel="00C36FEA">
          <w:rPr>
            <w:highlight w:val="magenta"/>
            <w:rPrChange w:id="1934" w:author="USA" w:date="2016-08-16T13:13:00Z">
              <w:rPr/>
            </w:rPrChange>
          </w:rPr>
          <w:delText xml:space="preserve">The search for spectrum for new RNSS (space-to-Earth of 20 MHz and Earth-to-space of 10 MHz) has focused attention on this band. This band was particularly considered to be required for the Galileo system. There are benefits in the use of these higher frequencies, such as a lower ionospheric delay (often reduced by a factor of 6 or more compared to the 1 GHz or 1.5 GHz band), smaller antenna size and higher tracking accuracies without augmentation. The main disadvantage is that of the need for higher power in the satellites due to radio frequency (RF) propagation losses. While both frequency bands 5 000–5 010 MHz and 5 010–5 030 MHz are identified in RNSS system plans to provide for feeder link capacity, </w:delText>
        </w:r>
        <w:r w:rsidRPr="00C36FEA" w:rsidDel="00C36FEA">
          <w:rPr>
            <w:highlight w:val="magenta"/>
            <w:rPrChange w:id="1935" w:author="USA" w:date="2016-08-16T13:13:00Z">
              <w:rPr/>
            </w:rPrChange>
          </w:rPr>
          <w:lastRenderedPageBreak/>
          <w:delText>no RNSS system has published firm plans to implement a service link in the band 5 010–5 030 MHz.</w:delText>
        </w:r>
      </w:del>
    </w:p>
    <w:p w:rsidR="00FB3A64" w:rsidRPr="00C36FEA" w:rsidDel="00C36FEA" w:rsidRDefault="00FB3A64" w:rsidP="00FB3A64">
      <w:pPr>
        <w:rPr>
          <w:del w:id="1936" w:author="USA" w:date="2016-08-16T13:13:00Z"/>
          <w:highlight w:val="magenta"/>
          <w:rPrChange w:id="1937" w:author="USA" w:date="2016-08-16T13:13:00Z">
            <w:rPr>
              <w:del w:id="1938" w:author="USA" w:date="2016-08-16T13:13:00Z"/>
            </w:rPr>
          </w:rPrChange>
        </w:rPr>
      </w:pPr>
    </w:p>
    <w:p w:rsidR="00FB3A64" w:rsidRPr="004357C3" w:rsidDel="00C36FEA" w:rsidRDefault="00FB3A64" w:rsidP="00FB3A64">
      <w:pPr>
        <w:rPr>
          <w:del w:id="1939" w:author="USA" w:date="2016-08-16T13:13:00Z"/>
          <w:i/>
        </w:rPr>
      </w:pPr>
      <w:del w:id="1940" w:author="USA" w:date="2016-08-16T13:13:00Z">
        <w:r w:rsidRPr="00C36FEA" w:rsidDel="00C36FEA">
          <w:rPr>
            <w:highlight w:val="magenta"/>
            <w:rPrChange w:id="1941" w:author="USA" w:date="2016-08-16T13:13:00Z">
              <w:rPr/>
            </w:rPrChange>
          </w:rPr>
          <w:delText>ITU-R WP8D analysed the use of various segments of the band 5 000–5 030 MHz (see Attachment 18 of the Report of the 6th Meeting of WP8D) and noted, in particular, the requirement to protect the radio astronomy allocation in the band below 5 000 MHz which would entail a guard band of around 10 MHz to be provided from 5 000–5 010 MHz.</w:delText>
        </w:r>
      </w:del>
    </w:p>
    <w:p w:rsidR="00FB3A64" w:rsidRPr="004357C3" w:rsidRDefault="00FB3A64" w:rsidP="00FB3A64"/>
    <w:p w:rsidR="00FB3A64" w:rsidRDefault="00FB3A64" w:rsidP="00FB3A64">
      <w:pPr>
        <w:rPr>
          <w:ins w:id="1942" w:author="USA" w:date="2016-08-16T13:17:00Z"/>
        </w:rPr>
      </w:pPr>
      <w:del w:id="1943" w:author="USA" w:date="2016-08-16T13:13:00Z">
        <w:r w:rsidRPr="00C36FEA" w:rsidDel="00C36FEA">
          <w:rPr>
            <w:highlight w:val="magenta"/>
            <w:rPrChange w:id="1944" w:author="USA" w:date="2016-08-16T13:13:00Z">
              <w:rPr/>
            </w:rPrChange>
          </w:rPr>
          <w:delText>However,</w:delText>
        </w:r>
        <w:r w:rsidRPr="004357C3" w:rsidDel="00C36FEA">
          <w:delText xml:space="preserve"> </w:delText>
        </w:r>
      </w:del>
      <w:r w:rsidRPr="004357C3">
        <w:t xml:space="preserve">WRC-2000 approved </w:t>
      </w:r>
      <w:del w:id="1945" w:author="John" w:date="2016-02-08T09:14:00Z">
        <w:r w:rsidRPr="004357C3" w:rsidDel="00B30BE9">
          <w:delText xml:space="preserve">the new </w:delText>
        </w:r>
      </w:del>
      <w:del w:id="1946" w:author="John" w:date="2016-02-08T09:13:00Z">
        <w:r w:rsidRPr="004357C3" w:rsidDel="00B30BE9">
          <w:delText>Footnote</w:delText>
        </w:r>
      </w:del>
      <w:ins w:id="1947" w:author="John" w:date="2016-02-08T09:14:00Z">
        <w:r>
          <w:t>No.</w:t>
        </w:r>
      </w:ins>
      <w:r w:rsidRPr="004357C3">
        <w:t xml:space="preserve"> </w:t>
      </w:r>
      <w:r w:rsidRPr="00B30BE9">
        <w:rPr>
          <w:b/>
          <w:rPrChange w:id="1948" w:author="John" w:date="2016-02-08T09:14:00Z">
            <w:rPr/>
          </w:rPrChange>
        </w:rPr>
        <w:t>5.443A</w:t>
      </w:r>
      <w:r w:rsidRPr="004357C3">
        <w:t xml:space="preserve"> for the RNSS in the band 5 000–5 010 MHz in the Earth-to-space direction, and </w:t>
      </w:r>
      <w:del w:id="1949" w:author="John" w:date="2016-02-08T09:14:00Z">
        <w:r w:rsidRPr="004357C3" w:rsidDel="00B30BE9">
          <w:delText>Footnote</w:delText>
        </w:r>
      </w:del>
      <w:ins w:id="1950" w:author="John" w:date="2016-02-08T09:14:00Z">
        <w:r>
          <w:t>No.</w:t>
        </w:r>
      </w:ins>
      <w:r w:rsidRPr="004357C3">
        <w:t xml:space="preserve"> </w:t>
      </w:r>
      <w:r w:rsidRPr="00B30BE9">
        <w:rPr>
          <w:b/>
          <w:rPrChange w:id="1951" w:author="John" w:date="2016-02-08T09:14:00Z">
            <w:rPr/>
          </w:rPrChange>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30BE9">
        <w:rPr>
          <w:b/>
          <w:rPrChange w:id="1952" w:author="John" w:date="2016-02-08T09:16:00Z">
            <w:rPr/>
          </w:rPrChange>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Earth stations in the 5 000–5 010 MHz band, the preferred technical measure is likely to establish a minimum separation distance between these and MLS facilities, in the same way as applies to the operation of the FSS in the 5 091–5 150 MHz under ITU-R Rec. S.1342.</w:t>
      </w:r>
      <w:ins w:id="1953" w:author="USA" w:date="2016-08-11T07:31:00Z">
        <w:r w:rsidR="001A72D7">
          <w:t xml:space="preserve"> </w:t>
        </w:r>
        <w:r w:rsidR="001A72D7" w:rsidRPr="001A72D7">
          <w:rPr>
            <w:highlight w:val="magenta"/>
            <w:rPrChange w:id="1954" w:author="USA" w:date="2016-08-11T07:31:00Z">
              <w:rPr/>
            </w:rPrChange>
          </w:rPr>
          <w:t>[should talk about the OOBE limit on AM(R)S to protect these yet-to-be-implemented RNSS]</w:t>
        </w:r>
      </w:ins>
    </w:p>
    <w:p w:rsidR="00C36FEA" w:rsidRDefault="00C36FEA" w:rsidP="00FB3A64">
      <w:pPr>
        <w:rPr>
          <w:ins w:id="1955" w:author="USA" w:date="2016-08-16T13:17:00Z"/>
        </w:rPr>
      </w:pPr>
    </w:p>
    <w:p w:rsidR="00C36FEA" w:rsidRDefault="00C36FEA" w:rsidP="00C36FEA">
      <w:pPr>
        <w:rPr>
          <w:ins w:id="1956" w:author="USA" w:date="2016-08-16T13:17:00Z"/>
        </w:rPr>
      </w:pPr>
      <w:ins w:id="1957" w:author="USA" w:date="2016-08-16T13:17:00Z">
        <w:r>
          <w:t xml:space="preserve">A WRC-12 </w:t>
        </w:r>
        <w:r w:rsidRPr="004357C3">
          <w:t>proposal to allocate the frequency band</w:t>
        </w:r>
        <w:r>
          <w:t>s</w:t>
        </w:r>
        <w:r w:rsidRPr="004357C3">
          <w:t xml:space="preserve"> 5 000</w:t>
        </w:r>
        <w:r>
          <w:t>–</w:t>
        </w:r>
        <w:r w:rsidRPr="004357C3">
          <w:t>5 010</w:t>
        </w:r>
        <w:r>
          <w:t xml:space="preserve"> and 5 010-5 030</w:t>
        </w:r>
        <w:r w:rsidRPr="004357C3">
          <w:t xml:space="preserve"> MHz to the AM(R)S for airport surface communication was rejected although it was demonstrated that AM(R)S and RNSS links can share th</w:t>
        </w:r>
        <w:r>
          <w:t>ese</w:t>
        </w:r>
        <w:r w:rsidRPr="004357C3">
          <w:t xml:space="preserve"> frequency band</w:t>
        </w:r>
        <w:r>
          <w:t>s</w:t>
        </w:r>
        <w:r w:rsidRPr="004357C3">
          <w:t xml:space="preserve">. In order to ensure interoperability, ICAO </w:t>
        </w:r>
        <w:r w:rsidRPr="00A65BB4">
          <w:rPr>
            <w:highlight w:val="magenta"/>
          </w:rPr>
          <w:t>has standardized the tuning range for AeroMacs in the ICAO SARPs to</w:t>
        </w:r>
        <w:r w:rsidRPr="004357C3">
          <w:t xml:space="preserve"> include the frequency band 5</w:t>
        </w:r>
        <w:r>
          <w:t xml:space="preserve"> </w:t>
        </w:r>
        <w:r w:rsidRPr="004357C3">
          <w:t>000–5</w:t>
        </w:r>
        <w:r>
          <w:t> </w:t>
        </w:r>
        <w:r w:rsidRPr="004357C3">
          <w:t>030</w:t>
        </w:r>
        <w:r>
          <w:t> </w:t>
        </w:r>
        <w:r w:rsidRPr="004357C3">
          <w:t>MHz for use by AeroMACS taking into account the radio regulatory provisions for the use of this band.</w:t>
        </w:r>
      </w:ins>
    </w:p>
    <w:p w:rsidR="00C36FEA" w:rsidRPr="004357C3" w:rsidRDefault="00C36FEA" w:rsidP="00FB3A64"/>
    <w:p w:rsidR="00FB3A64" w:rsidRPr="004357C3" w:rsidRDefault="00FB3A64" w:rsidP="00FB3A64"/>
    <w:p w:rsidR="00FB3A64" w:rsidRPr="00564E29" w:rsidDel="00564E29" w:rsidRDefault="00FB3A64" w:rsidP="00FB3A64">
      <w:pPr>
        <w:rPr>
          <w:del w:id="1958" w:author="Michael Biggs" w:date="2016-07-27T11:39:00Z"/>
          <w:b/>
          <w:i/>
          <w:highlight w:val="magenta"/>
          <w:rPrChange w:id="1959" w:author="Michael Biggs" w:date="2016-07-27T11:44:00Z">
            <w:rPr>
              <w:del w:id="1960" w:author="Michael Biggs" w:date="2016-07-27T11:39:00Z"/>
              <w:b/>
              <w:i/>
            </w:rPr>
          </w:rPrChange>
        </w:rPr>
      </w:pPr>
      <w:del w:id="1961" w:author="Michael Biggs" w:date="2016-07-27T11:39:00Z">
        <w:r w:rsidRPr="00564E29" w:rsidDel="00564E29">
          <w:rPr>
            <w:b/>
            <w:i/>
            <w:highlight w:val="magenta"/>
            <w:rPrChange w:id="1962" w:author="Michael Biggs" w:date="2016-07-27T11:44:00Z">
              <w:rPr>
                <w:b/>
                <w:i/>
              </w:rPr>
            </w:rPrChange>
          </w:rPr>
          <w:delText>Outlook for the future</w:delText>
        </w:r>
      </w:del>
    </w:p>
    <w:p w:rsidR="00FB3A64" w:rsidRPr="00564E29" w:rsidDel="00564E29" w:rsidRDefault="00FB3A64" w:rsidP="00FB3A64">
      <w:pPr>
        <w:rPr>
          <w:del w:id="1963" w:author="Michael Biggs" w:date="2016-07-27T11:39:00Z"/>
          <w:highlight w:val="magenta"/>
          <w:rPrChange w:id="1964" w:author="Michael Biggs" w:date="2016-07-27T11:44:00Z">
            <w:rPr>
              <w:del w:id="1965" w:author="Michael Biggs" w:date="2016-07-27T11:39:00Z"/>
            </w:rPr>
          </w:rPrChange>
        </w:rPr>
      </w:pPr>
    </w:p>
    <w:p w:rsidR="00FB3A64" w:rsidRPr="00564E29" w:rsidDel="00564E29" w:rsidRDefault="00FB3A64" w:rsidP="00FB3A64">
      <w:pPr>
        <w:rPr>
          <w:del w:id="1966" w:author="Michael Biggs" w:date="2016-07-27T11:39:00Z"/>
          <w:highlight w:val="magenta"/>
          <w:rPrChange w:id="1967" w:author="Michael Biggs" w:date="2016-07-27T11:44:00Z">
            <w:rPr>
              <w:del w:id="1968" w:author="Michael Biggs" w:date="2016-07-27T11:39:00Z"/>
            </w:rPr>
          </w:rPrChange>
        </w:rPr>
      </w:pPr>
      <w:del w:id="1969" w:author="Michael Biggs" w:date="2016-07-27T11:39:00Z">
        <w:r w:rsidRPr="00564E29" w:rsidDel="00564E29">
          <w:rPr>
            <w:highlight w:val="magenta"/>
            <w:rPrChange w:id="1970" w:author="Michael Biggs" w:date="2016-07-27T11:44:00Z">
              <w:rPr/>
            </w:rPrChange>
          </w:rPr>
          <w:delText xml:space="preserve">The failure to use the MLS frequency band effectively has focused the attention of other services on aeronautical spectrum not in use and has led to the present situation where the 250 MHz originally available for aeronautical services has been considerably reduced, and the remaining part of the original band is now also under challenge for aviation to show the need for its retention. Present ITU policies support this procedure as a means of satisfying the demands stated by expanding services, particularly those for mobile services. The aviation </w:delText>
        </w:r>
        <w:r w:rsidRPr="00564E29" w:rsidDel="00564E29">
          <w:rPr>
            <w:highlight w:val="magenta"/>
            <w:rPrChange w:id="1971" w:author="Michael Biggs" w:date="2016-07-27T11:44:00Z">
              <w:rPr/>
            </w:rPrChange>
          </w:rPr>
          <w:lastRenderedPageBreak/>
          <w:delText>community can expect this process to continue with a consequential loss of expansion possibilities and a limitation on the future spectrum available to aviation radio services. It is important that positive actions be taken to prepare firm statements of intent in order to secure availability of spectrum for the future as aviation continues to expand.</w:delText>
        </w:r>
      </w:del>
    </w:p>
    <w:p w:rsidR="00FB3A64" w:rsidRPr="00564E29" w:rsidDel="00564E29" w:rsidRDefault="00FB3A64" w:rsidP="00FB3A64">
      <w:pPr>
        <w:rPr>
          <w:del w:id="1972" w:author="Michael Biggs" w:date="2016-07-27T11:39:00Z"/>
          <w:highlight w:val="magenta"/>
          <w:rPrChange w:id="1973" w:author="Michael Biggs" w:date="2016-07-27T11:44:00Z">
            <w:rPr>
              <w:del w:id="1974" w:author="Michael Biggs" w:date="2016-07-27T11:39:00Z"/>
            </w:rPr>
          </w:rPrChange>
        </w:rPr>
      </w:pPr>
    </w:p>
    <w:p w:rsidR="00FB3A64" w:rsidRPr="00564E29" w:rsidDel="00564E29" w:rsidRDefault="00FB3A64" w:rsidP="00FB3A64">
      <w:pPr>
        <w:rPr>
          <w:del w:id="1975" w:author="Michael Biggs" w:date="2016-07-27T11:39:00Z"/>
          <w:highlight w:val="magenta"/>
          <w:rPrChange w:id="1976" w:author="Michael Biggs" w:date="2016-07-27T11:44:00Z">
            <w:rPr>
              <w:del w:id="1977" w:author="Michael Biggs" w:date="2016-07-27T11:39:00Z"/>
            </w:rPr>
          </w:rPrChange>
        </w:rPr>
      </w:pPr>
      <w:del w:id="1978" w:author="Michael Biggs" w:date="2016-07-27T11:39:00Z">
        <w:r w:rsidRPr="00564E29" w:rsidDel="00564E29">
          <w:rPr>
            <w:highlight w:val="magenta"/>
            <w:rPrChange w:id="1979" w:author="Michael Biggs" w:date="2016-07-27T11:44:00Z">
              <w:rPr/>
            </w:rPrChange>
          </w:rPr>
          <w:delText>Current spectrum requirements for European States require retaining the band 5 031–5 150 MHz for MLS use.</w:delText>
        </w:r>
      </w:del>
    </w:p>
    <w:p w:rsidR="00FB3A64" w:rsidRPr="00564E29" w:rsidDel="00564E29" w:rsidRDefault="00FB3A64" w:rsidP="00FB3A64">
      <w:pPr>
        <w:rPr>
          <w:del w:id="1980" w:author="Michael Biggs" w:date="2016-07-27T11:39:00Z"/>
          <w:highlight w:val="magenta"/>
          <w:rPrChange w:id="1981" w:author="Michael Biggs" w:date="2016-07-27T11:44:00Z">
            <w:rPr>
              <w:del w:id="1982" w:author="Michael Biggs" w:date="2016-07-27T11:39:00Z"/>
            </w:rPr>
          </w:rPrChange>
        </w:rPr>
      </w:pPr>
    </w:p>
    <w:p w:rsidR="00FB3A64" w:rsidRPr="00564E29" w:rsidDel="00564E29" w:rsidRDefault="00FB3A64" w:rsidP="00FB3A64">
      <w:pPr>
        <w:rPr>
          <w:del w:id="1983" w:author="Michael Biggs" w:date="2016-07-27T11:39:00Z"/>
          <w:b/>
          <w:highlight w:val="magenta"/>
          <w:rPrChange w:id="1984" w:author="Michael Biggs" w:date="2016-07-27T11:44:00Z">
            <w:rPr>
              <w:del w:id="1985" w:author="Michael Biggs" w:date="2016-07-27T11:39:00Z"/>
              <w:b/>
            </w:rPr>
          </w:rPrChange>
        </w:rPr>
      </w:pPr>
      <w:del w:id="1986" w:author="Michael Biggs" w:date="2016-07-27T11:39:00Z">
        <w:r w:rsidRPr="00564E29" w:rsidDel="00564E29">
          <w:rPr>
            <w:b/>
            <w:highlight w:val="magenta"/>
            <w:rPrChange w:id="1987" w:author="Michael Biggs" w:date="2016-07-27T11:44:00Z">
              <w:rPr>
                <w:b/>
              </w:rPr>
            </w:rPrChange>
          </w:rPr>
          <w:delText>ITU-R Studies</w:delText>
        </w:r>
      </w:del>
    </w:p>
    <w:p w:rsidR="00FB3A64" w:rsidRPr="00564E29" w:rsidRDefault="00FB3A64" w:rsidP="00FB3A64">
      <w:pPr>
        <w:rPr>
          <w:highlight w:val="magenta"/>
          <w:rPrChange w:id="1988" w:author="Michael Biggs" w:date="2016-07-27T11:44:00Z">
            <w:rPr/>
          </w:rPrChange>
        </w:rPr>
      </w:pPr>
    </w:p>
    <w:p w:rsidR="00FB3A64" w:rsidRPr="00564E29" w:rsidDel="00564E29" w:rsidRDefault="00FB3A64" w:rsidP="00FB3A64">
      <w:pPr>
        <w:rPr>
          <w:del w:id="1989" w:author="Michael Biggs" w:date="2016-07-27T11:39:00Z"/>
          <w:highlight w:val="magenta"/>
          <w:rPrChange w:id="1990" w:author="Michael Biggs" w:date="2016-07-27T11:44:00Z">
            <w:rPr>
              <w:del w:id="1991" w:author="Michael Biggs" w:date="2016-07-27T11:39:00Z"/>
            </w:rPr>
          </w:rPrChange>
        </w:rPr>
      </w:pPr>
      <w:del w:id="1992" w:author="Michael Biggs" w:date="2016-07-27T11:39:00Z">
        <w:r w:rsidRPr="00564E29" w:rsidDel="00564E29">
          <w:rPr>
            <w:highlight w:val="magenta"/>
            <w:rPrChange w:id="1993" w:author="Michael Biggs" w:date="2016-07-27T11:44:00Z">
              <w:rPr/>
            </w:rPrChange>
          </w:rPr>
          <w:delText>ITU-R Recommendation S.1342 provides the basis to establish geographic separation distances for the siting of FSS Earth stations to protect MLS assignments in the band 5 030–5 090 MHz from interference from FSS Earth stations in the band 5 091–5 150 MHz. Further changes to this Recommendation are not supported. (See section on protection requirements below.)</w:delText>
        </w:r>
      </w:del>
    </w:p>
    <w:p w:rsidR="00FB3A64" w:rsidRPr="00564E29" w:rsidDel="00564E29" w:rsidRDefault="00FB3A64" w:rsidP="00FB3A64">
      <w:pPr>
        <w:rPr>
          <w:del w:id="1994" w:author="Michael Biggs" w:date="2016-07-27T11:39:00Z"/>
          <w:highlight w:val="magenta"/>
          <w:rPrChange w:id="1995" w:author="Michael Biggs" w:date="2016-07-27T11:44:00Z">
            <w:rPr>
              <w:del w:id="1996" w:author="Michael Biggs" w:date="2016-07-27T11:39:00Z"/>
            </w:rPr>
          </w:rPrChange>
        </w:rPr>
      </w:pPr>
    </w:p>
    <w:p w:rsidR="00FB3A64" w:rsidRPr="00564E29" w:rsidDel="00564E29" w:rsidRDefault="00FB3A64" w:rsidP="00FB3A64">
      <w:pPr>
        <w:rPr>
          <w:del w:id="1997" w:author="Michael Biggs" w:date="2016-07-27T11:39:00Z"/>
          <w:highlight w:val="magenta"/>
          <w:rPrChange w:id="1998" w:author="Michael Biggs" w:date="2016-07-27T11:44:00Z">
            <w:rPr>
              <w:del w:id="1999" w:author="Michael Biggs" w:date="2016-07-27T11:39:00Z"/>
            </w:rPr>
          </w:rPrChange>
        </w:rPr>
      </w:pPr>
      <w:del w:id="2000" w:author="Michael Biggs" w:date="2016-07-27T11:39:00Z">
        <w:r w:rsidRPr="00564E29" w:rsidDel="00564E29">
          <w:rPr>
            <w:highlight w:val="magenta"/>
            <w:rPrChange w:id="2001" w:author="Michael Biggs" w:date="2016-07-27T11:44:00Z">
              <w:rPr/>
            </w:rPrChange>
          </w:rPr>
          <w:delText xml:space="preserve">Resolution </w:delText>
        </w:r>
        <w:r w:rsidRPr="00564E29" w:rsidDel="00564E29">
          <w:rPr>
            <w:b/>
            <w:highlight w:val="magenta"/>
            <w:rPrChange w:id="2002" w:author="Michael Biggs" w:date="2016-07-27T11:44:00Z">
              <w:rPr/>
            </w:rPrChange>
          </w:rPr>
          <w:delText>114 (WRC-12)</w:delText>
        </w:r>
        <w:r w:rsidRPr="00564E29" w:rsidDel="00564E29">
          <w:rPr>
            <w:highlight w:val="magenta"/>
            <w:rPrChange w:id="2003" w:author="Michael Biggs" w:date="2016-07-27T11:44:00Z">
              <w:rPr/>
            </w:rPrChange>
          </w:rPr>
          <w:delText xml:space="preserve"> invites the ITU-R to study the technical and operational issues relating to sharing of the band 5 091–5 150 MHz between new systems of the aeronautical radionavigation service and the FSS providing feeder links to non-geostationary satellites.</w:delText>
        </w:r>
      </w:del>
    </w:p>
    <w:p w:rsidR="00FB3A64" w:rsidRPr="00564E29" w:rsidDel="00564E29" w:rsidRDefault="00FB3A64" w:rsidP="00FB3A64">
      <w:pPr>
        <w:rPr>
          <w:del w:id="2004" w:author="Michael Biggs" w:date="2016-07-27T11:39:00Z"/>
          <w:highlight w:val="magenta"/>
          <w:rPrChange w:id="2005" w:author="Michael Biggs" w:date="2016-07-27T11:44:00Z">
            <w:rPr>
              <w:del w:id="2006" w:author="Michael Biggs" w:date="2016-07-27T11:39:00Z"/>
            </w:rPr>
          </w:rPrChange>
        </w:rPr>
      </w:pPr>
    </w:p>
    <w:p w:rsidR="00FB3A64" w:rsidRPr="00564E29" w:rsidDel="00564E29" w:rsidRDefault="00FB3A64" w:rsidP="00FB3A64">
      <w:pPr>
        <w:rPr>
          <w:del w:id="2007" w:author="Michael Biggs" w:date="2016-07-27T11:40:00Z"/>
          <w:b/>
          <w:highlight w:val="magenta"/>
          <w:rPrChange w:id="2008" w:author="Michael Biggs" w:date="2016-07-27T11:44:00Z">
            <w:rPr>
              <w:del w:id="2009" w:author="Michael Biggs" w:date="2016-07-27T11:40:00Z"/>
              <w:b/>
            </w:rPr>
          </w:rPrChange>
        </w:rPr>
      </w:pPr>
      <w:del w:id="2010" w:author="Michael Biggs" w:date="2016-07-27T11:40:00Z">
        <w:r w:rsidRPr="00564E29" w:rsidDel="00564E29">
          <w:rPr>
            <w:b/>
            <w:highlight w:val="magenta"/>
            <w:rPrChange w:id="2011" w:author="Michael Biggs" w:date="2016-07-27T11:44:00Z">
              <w:rPr>
                <w:b/>
              </w:rPr>
            </w:rPrChange>
          </w:rPr>
          <w:delText>WRC-12</w:delText>
        </w:r>
      </w:del>
    </w:p>
    <w:p w:rsidR="00FB3A64" w:rsidRPr="00564E29" w:rsidDel="00564E29" w:rsidRDefault="00FB3A64" w:rsidP="00FB3A64">
      <w:pPr>
        <w:rPr>
          <w:del w:id="2012" w:author="Michael Biggs" w:date="2016-07-27T11:40:00Z"/>
          <w:highlight w:val="magenta"/>
          <w:rPrChange w:id="2013" w:author="Michael Biggs" w:date="2016-07-27T11:44:00Z">
            <w:rPr>
              <w:del w:id="2014" w:author="Michael Biggs" w:date="2016-07-27T11:40:00Z"/>
            </w:rPr>
          </w:rPrChange>
        </w:rPr>
      </w:pPr>
    </w:p>
    <w:p w:rsidR="00FB3A64" w:rsidRPr="00564E29" w:rsidDel="00564E29" w:rsidRDefault="00FB3A64" w:rsidP="00FB3A64">
      <w:pPr>
        <w:rPr>
          <w:del w:id="2015" w:author="Michael Biggs" w:date="2016-07-27T11:40:00Z"/>
          <w:highlight w:val="magenta"/>
          <w:rPrChange w:id="2016" w:author="Michael Biggs" w:date="2016-07-27T11:44:00Z">
            <w:rPr>
              <w:del w:id="2017" w:author="Michael Biggs" w:date="2016-07-27T11:40:00Z"/>
            </w:rPr>
          </w:rPrChange>
        </w:rPr>
      </w:pPr>
      <w:del w:id="2018" w:author="Michael Biggs" w:date="2016-07-27T11:40:00Z">
        <w:r w:rsidRPr="00564E29" w:rsidDel="00564E29">
          <w:rPr>
            <w:highlight w:val="magenta"/>
            <w:rPrChange w:id="2019" w:author="Michael Biggs" w:date="2016-07-27T11:44:00Z">
              <w:rPr/>
            </w:rPrChange>
          </w:rPr>
          <w:delText>The potential use of the frequency range 5 000–5 150 MHz to support unmanned aircraft command and non-payload communications as well as airport surface communications was debated at WRC-12. Additionally, the need for an agenda item at WRC-15 to address the use of the frequency band 5 091–5 150 MHz by the fixed satellite service was also considered and agreed.</w:delText>
        </w:r>
      </w:del>
    </w:p>
    <w:p w:rsidR="00FB3A64" w:rsidRPr="00564E29" w:rsidRDefault="00FB3A64" w:rsidP="00FB3A64">
      <w:pPr>
        <w:rPr>
          <w:highlight w:val="magenta"/>
          <w:rPrChange w:id="2020" w:author="Michael Biggs" w:date="2016-07-27T11:44:00Z">
            <w:rPr/>
          </w:rPrChange>
        </w:rPr>
      </w:pPr>
    </w:p>
    <w:p w:rsidR="00FB3A64" w:rsidRPr="004357C3" w:rsidDel="00564E29" w:rsidRDefault="00FB3A64" w:rsidP="00FB3A64">
      <w:pPr>
        <w:rPr>
          <w:del w:id="2021" w:author="Michael Biggs" w:date="2016-07-27T11:43:00Z"/>
        </w:rPr>
      </w:pPr>
      <w:del w:id="2022" w:author="Michael Biggs" w:date="2016-07-27T11:43:00Z">
        <w:r w:rsidRPr="00564E29" w:rsidDel="00564E29">
          <w:rPr>
            <w:highlight w:val="magenta"/>
            <w:rPrChange w:id="2023" w:author="Michael Biggs" w:date="2016-07-27T11:44:00Z">
              <w:rPr/>
            </w:rPrChange>
          </w:rPr>
          <w:delText>With respect to UAS, the conference agreed to the addition of a new AM(R)S allocation in the frequency band 5 030–5 091 MHz to support terrestrial, unmanned aircraft command and non-payload communications. The conference also converted a footnote allocation to the AMS(R)S into a table allocation in the frequency range 5 000–5 150 MHz with coordination requirements in the frequency band 5 030–5 091 MHz being relaxed.</w:delText>
        </w:r>
      </w:del>
    </w:p>
    <w:p w:rsidR="00FB3A64" w:rsidRPr="004357C3" w:rsidRDefault="00FB3A64" w:rsidP="00FB3A64"/>
    <w:p w:rsidR="00FB3A64" w:rsidRPr="004357C3" w:rsidRDefault="00FB3A64" w:rsidP="00FB3A64">
      <w:del w:id="2024" w:author="USA" w:date="2016-08-16T13:14:00Z">
        <w:r w:rsidRPr="004357C3" w:rsidDel="00C36FEA">
          <w:delText>WRC-12 removed from the frequency band 5 091</w:delText>
        </w:r>
        <w:r w:rsidDel="00C36FEA">
          <w:delText>–</w:delText>
        </w:r>
        <w:r w:rsidRPr="004357C3" w:rsidDel="00C36FEA">
          <w:delText>5 150 MHz the provisions for using this band for aeronautical security transmissions. The proposal to allocate the frequency band 5 000</w:delText>
        </w:r>
        <w:r w:rsidDel="00C36FEA">
          <w:delText>–</w:delText>
        </w:r>
        <w:r w:rsidRPr="004357C3" w:rsidDel="00C36FEA">
          <w:delText xml:space="preserve">5 010 MHz to the AM(R)S for airport surface communication was rejected although it was demonstrated that AM(R)S and RNSS feeder links can share this frequency band. In order to ensure interoperability, ICAO </w:delText>
        </w:r>
        <w:r w:rsidRPr="00564E29" w:rsidDel="00C36FEA">
          <w:rPr>
            <w:highlight w:val="magenta"/>
            <w:rPrChange w:id="2025" w:author="Michael Biggs" w:date="2016-07-27T11:44:00Z">
              <w:rPr/>
            </w:rPrChange>
          </w:rPr>
          <w:delText>is considering the opportunities to extend</w:delText>
        </w:r>
      </w:del>
      <w:ins w:id="2026" w:author="Michael Biggs" w:date="2016-07-27T11:43:00Z">
        <w:del w:id="2027" w:author="USA" w:date="2016-08-16T13:14:00Z">
          <w:r w:rsidR="00564E29" w:rsidRPr="00564E29" w:rsidDel="00C36FEA">
            <w:rPr>
              <w:highlight w:val="magenta"/>
              <w:rPrChange w:id="2028" w:author="Michael Biggs" w:date="2016-07-27T11:44:00Z">
                <w:rPr/>
              </w:rPrChange>
            </w:rPr>
            <w:delText>has standardized</w:delText>
          </w:r>
        </w:del>
      </w:ins>
      <w:del w:id="2029" w:author="USA" w:date="2016-08-16T13:14:00Z">
        <w:r w:rsidRPr="00564E29" w:rsidDel="00C36FEA">
          <w:rPr>
            <w:highlight w:val="magenta"/>
            <w:rPrChange w:id="2030" w:author="Michael Biggs" w:date="2016-07-27T11:44:00Z">
              <w:rPr/>
            </w:rPrChange>
          </w:rPr>
          <w:delText xml:space="preserve"> </w:delText>
        </w:r>
        <w:r w:rsidRPr="00564E29" w:rsidDel="00C36FEA">
          <w:rPr>
            <w:highlight w:val="magenta"/>
            <w:rPrChange w:id="2031" w:author="Michael Biggs" w:date="2016-07-27T11:44:00Z">
              <w:rPr/>
            </w:rPrChange>
          </w:rPr>
          <w:lastRenderedPageBreak/>
          <w:delText xml:space="preserve">the tuning range for AeroMacs in the ICAO SARPs and </w:delText>
        </w:r>
      </w:del>
      <w:ins w:id="2032" w:author="Michael Biggs" w:date="2016-07-27T11:44:00Z">
        <w:del w:id="2033" w:author="USA" w:date="2016-08-16T13:14:00Z">
          <w:r w:rsidR="00564E29" w:rsidRPr="00564E29" w:rsidDel="00C36FEA">
            <w:rPr>
              <w:highlight w:val="magenta"/>
              <w:rPrChange w:id="2034" w:author="Michael Biggs" w:date="2016-07-27T11:44:00Z">
                <w:rPr/>
              </w:rPrChange>
            </w:rPr>
            <w:delText>to</w:delText>
          </w:r>
          <w:r w:rsidR="00564E29" w:rsidRPr="004357C3" w:rsidDel="00C36FEA">
            <w:delText xml:space="preserve"> </w:delText>
          </w:r>
        </w:del>
      </w:ins>
      <w:del w:id="2035" w:author="USA" w:date="2016-08-16T13:14:00Z">
        <w:r w:rsidRPr="004357C3" w:rsidDel="00C36FEA">
          <w:delText>include the frequency band 5</w:delText>
        </w:r>
        <w:r w:rsidDel="00C36FEA">
          <w:delText xml:space="preserve"> </w:delText>
        </w:r>
        <w:r w:rsidRPr="004357C3" w:rsidDel="00C36FEA">
          <w:delText>000–5</w:delText>
        </w:r>
        <w:r w:rsidDel="00C36FEA">
          <w:delText> </w:delText>
        </w:r>
        <w:r w:rsidRPr="004357C3" w:rsidDel="00C36FEA">
          <w:delText>030</w:delText>
        </w:r>
        <w:r w:rsidDel="00C36FEA">
          <w:delText> </w:delText>
        </w:r>
        <w:r w:rsidRPr="004357C3" w:rsidDel="00C36FEA">
          <w:delText>MHz for use by AeroMACS taking into account the radio regulatory provisions for the use of this band.</w:delText>
        </w:r>
      </w:del>
    </w:p>
    <w:p w:rsidR="00FB3A64" w:rsidRPr="004357C3" w:rsidRDefault="00FB3A64" w:rsidP="00FB3A64"/>
    <w:p w:rsidR="00FB3A64" w:rsidRPr="00564E29" w:rsidDel="00564E29" w:rsidRDefault="00FB3A64" w:rsidP="00FB3A64">
      <w:pPr>
        <w:rPr>
          <w:ins w:id="2036" w:author="John" w:date="2016-02-08T09:18:00Z"/>
          <w:del w:id="2037" w:author="Michael Biggs" w:date="2016-07-27T11:45:00Z"/>
          <w:b/>
          <w:highlight w:val="magenta"/>
          <w:rPrChange w:id="2038" w:author="Michael Biggs" w:date="2016-07-27T11:45:00Z">
            <w:rPr>
              <w:ins w:id="2039" w:author="John" w:date="2016-02-08T09:18:00Z"/>
              <w:del w:id="2040" w:author="Michael Biggs" w:date="2016-07-27T11:45:00Z"/>
              <w:b/>
            </w:rPr>
          </w:rPrChange>
        </w:rPr>
      </w:pPr>
      <w:ins w:id="2041" w:author="John" w:date="2016-02-08T09:18:00Z">
        <w:del w:id="2042" w:author="Michael Biggs" w:date="2016-07-27T11:45:00Z">
          <w:r w:rsidRPr="00564E29" w:rsidDel="00564E29">
            <w:rPr>
              <w:b/>
              <w:highlight w:val="magenta"/>
              <w:rPrChange w:id="2043" w:author="Michael Biggs" w:date="2016-07-27T11:45:00Z">
                <w:rPr>
                  <w:b/>
                </w:rPr>
              </w:rPrChange>
            </w:rPr>
            <w:delText>WRC-15</w:delText>
          </w:r>
        </w:del>
      </w:ins>
    </w:p>
    <w:p w:rsidR="00FB3A64" w:rsidRPr="00075998" w:rsidDel="00564E29" w:rsidRDefault="00FB3A64" w:rsidP="00FB3A64">
      <w:pPr>
        <w:rPr>
          <w:ins w:id="2044" w:author="John" w:date="2016-02-08T09:18:00Z"/>
          <w:del w:id="2045" w:author="Michael Biggs" w:date="2016-07-27T11:45:00Z"/>
          <w:i/>
          <w:rPrChange w:id="2046" w:author="John" w:date="2016-02-08T10:47:00Z">
            <w:rPr>
              <w:ins w:id="2047" w:author="John" w:date="2016-02-08T09:18:00Z"/>
              <w:del w:id="2048" w:author="Michael Biggs" w:date="2016-07-27T11:45:00Z"/>
            </w:rPr>
          </w:rPrChange>
        </w:rPr>
      </w:pPr>
      <w:ins w:id="2049" w:author="John" w:date="2016-02-08T10:47:00Z">
        <w:del w:id="2050" w:author="Michael Biggs" w:date="2016-07-27T11:45:00Z">
          <w:r w:rsidRPr="00564E29" w:rsidDel="00564E29">
            <w:rPr>
              <w:i/>
              <w:highlight w:val="magenta"/>
              <w:rPrChange w:id="2051" w:author="Michael Biggs" w:date="2016-07-27T11:45:00Z">
                <w:rPr>
                  <w:i/>
                </w:rPr>
              </w:rPrChange>
            </w:rPr>
            <w:delText>[Add text about the removal of the time restrictions on the fixed satellite service]</w:delText>
          </w:r>
        </w:del>
      </w:ins>
    </w:p>
    <w:p w:rsidR="00FB3A64" w:rsidRPr="004357C3" w:rsidDel="00564E29" w:rsidRDefault="00FB3A64" w:rsidP="00FB3A64">
      <w:pPr>
        <w:rPr>
          <w:del w:id="2052" w:author="Michael Biggs" w:date="2016-07-27T11:45:00Z"/>
        </w:rPr>
      </w:pPr>
    </w:p>
    <w:p w:rsidR="00FB3A64" w:rsidRPr="004357C3" w:rsidRDefault="00FB3A64" w:rsidP="00FB3A64">
      <w:pPr>
        <w:jc w:val="left"/>
      </w:pPr>
      <w:r w:rsidRPr="004357C3">
        <w:br w:type="page"/>
      </w:r>
    </w:p>
    <w:p w:rsidR="00FB3A64" w:rsidRPr="00BC5B67" w:rsidRDefault="00FB3A64" w:rsidP="00FB3A64">
      <w:pPr>
        <w:rPr>
          <w:bCs/>
        </w:rPr>
      </w:pPr>
    </w:p>
    <w:p w:rsidR="00FB3A64" w:rsidRPr="00BC5B67" w:rsidRDefault="00FB3A64" w:rsidP="00FB3A64">
      <w:pPr>
        <w:jc w:val="left"/>
        <w:rPr>
          <w:bCs/>
        </w:rPr>
      </w:pPr>
    </w:p>
    <w:p w:rsidR="00FB3A64" w:rsidRDefault="00FB3A64" w:rsidP="00FB3A64">
      <w:pPr>
        <w:jc w:val="center"/>
        <w:rPr>
          <w:b/>
        </w:rPr>
      </w:pPr>
      <w:r>
        <w:rPr>
          <w:bCs/>
        </w:rPr>
        <w:t>This page deliberately left blank.</w:t>
      </w:r>
      <w:r>
        <w:rPr>
          <w:b/>
        </w:rPr>
        <w:br w:type="page"/>
      </w:r>
    </w:p>
    <w:p w:rsidR="00FB3A64" w:rsidRPr="004357C3" w:rsidRDefault="00FB3A64" w:rsidP="00FB3A64">
      <w:r w:rsidRPr="004357C3">
        <w:rPr>
          <w:b/>
        </w:rPr>
        <w:lastRenderedPageBreak/>
        <w:t>Band:</w:t>
      </w:r>
      <w:r w:rsidRPr="004357C3">
        <w:rPr>
          <w:bCs/>
        </w:rPr>
        <w:t xml:space="preserve"> </w:t>
      </w:r>
      <w:r w:rsidRPr="004357C3">
        <w:t>5 350–5 470 MHz</w:t>
      </w:r>
    </w:p>
    <w:p w:rsidR="00FB3A64" w:rsidRPr="004357C3" w:rsidRDefault="00FB3A64" w:rsidP="00FB3A64">
      <w:r w:rsidRPr="004357C3">
        <w:rPr>
          <w:b/>
        </w:rPr>
        <w:t>Service:</w:t>
      </w:r>
      <w:r w:rsidRPr="004357C3">
        <w:t xml:space="preserve"> Aeronautical radionavigation (airborne weather and</w:t>
      </w:r>
    </w:p>
    <w:p w:rsidR="00FB3A64" w:rsidRPr="004357C3" w:rsidRDefault="00FB3A64" w:rsidP="00FB3A64">
      <w:r w:rsidRPr="004357C3">
        <w:t>    ground mapping radar)</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5 350–5 470</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EARTH EXPLORATION-SATELLITE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  (active)    5.448B</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(active)    5.448C</w:t>
            </w:r>
          </w:p>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    5.449</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    5.448D</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    5.449</w:t>
            </w:r>
          </w:p>
          <w:p w:rsidR="00FB3A64" w:rsidRPr="004357C3" w:rsidRDefault="00FB3A64" w:rsidP="002963F9">
            <w:pPr>
              <w:jc w:val="left"/>
              <w:rPr>
                <w:rFonts w:ascii="Arial" w:hAnsi="Arial" w:cs="Arial"/>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    5.448D</w:t>
            </w:r>
          </w:p>
          <w:p w:rsidR="00FB3A64" w:rsidRPr="004357C3" w:rsidRDefault="00FB3A64" w:rsidP="002963F9">
            <w:pPr>
              <w:jc w:val="left"/>
              <w:rPr>
                <w:rFonts w:ascii="Arial" w:hAnsi="Arial" w:cs="Arial"/>
                <w:sz w:val="17"/>
                <w:szCs w:val="17"/>
              </w:rPr>
            </w:pPr>
            <w:r w:rsidRPr="004357C3">
              <w:rPr>
                <w:rFonts w:ascii="Arial" w:hAnsi="Arial" w:cs="Arial"/>
                <w:sz w:val="17"/>
                <w:szCs w:val="17"/>
              </w:rPr>
              <w:t>5.448B</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B30BE9">
              <w:rPr>
                <w:rFonts w:ascii="Arial" w:hAnsi="Arial" w:cs="Arial"/>
                <w:b/>
                <w:sz w:val="17"/>
                <w:szCs w:val="17"/>
                <w:rPrChange w:id="2053" w:author="John" w:date="2016-02-08T09:18:00Z">
                  <w:rPr>
                    <w:rFonts w:ascii="Arial" w:hAnsi="Arial" w:cs="Arial"/>
                    <w:sz w:val="17"/>
                    <w:szCs w:val="17"/>
                  </w:rPr>
                </w:rPrChange>
              </w:rPr>
              <w:t>5.448B</w:t>
            </w:r>
            <w:r w:rsidRPr="004357C3">
              <w:rPr>
                <w:rFonts w:ascii="Arial" w:hAnsi="Arial" w:cs="Arial"/>
                <w:sz w:val="17"/>
                <w:szCs w:val="17"/>
              </w:rPr>
              <w:t>    The Earth exploration-satellite (active) service 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B30BE9">
              <w:rPr>
                <w:rFonts w:ascii="Arial" w:hAnsi="Arial" w:cs="Arial"/>
                <w:b/>
                <w:sz w:val="17"/>
                <w:szCs w:val="17"/>
                <w:rPrChange w:id="2054" w:author="John" w:date="2016-02-08T09:18:00Z">
                  <w:rPr>
                    <w:rFonts w:ascii="Arial" w:hAnsi="Arial" w:cs="Arial"/>
                    <w:sz w:val="17"/>
                    <w:szCs w:val="17"/>
                  </w:rPr>
                </w:rPrChange>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B30BE9">
              <w:rPr>
                <w:rFonts w:ascii="Arial" w:hAnsi="Arial" w:cs="Arial"/>
                <w:b/>
                <w:sz w:val="17"/>
                <w:szCs w:val="17"/>
                <w:rPrChange w:id="2055" w:author="John" w:date="2016-02-08T09:19:00Z">
                  <w:rPr>
                    <w:rFonts w:ascii="Arial" w:hAnsi="Arial" w:cs="Arial"/>
                    <w:sz w:val="17"/>
                    <w:szCs w:val="17"/>
                  </w:rPr>
                </w:rPrChange>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B30BE9">
              <w:rPr>
                <w:rFonts w:ascii="Arial" w:hAnsi="Arial" w:cs="Arial"/>
                <w:b/>
                <w:sz w:val="17"/>
                <w:szCs w:val="17"/>
                <w:rPrChange w:id="2056" w:author="John" w:date="2016-02-08T09:20:00Z">
                  <w:rPr>
                    <w:rFonts w:ascii="Arial" w:hAnsi="Arial" w:cs="Arial"/>
                    <w:sz w:val="17"/>
                    <w:szCs w:val="17"/>
                  </w:rPr>
                </w:rPrChange>
              </w:rPr>
              <w:lastRenderedPageBreak/>
              <w:t>5.449</w:t>
            </w:r>
            <w:r w:rsidRPr="004357C3">
              <w:rPr>
                <w:rFonts w:ascii="Arial" w:hAnsi="Arial" w:cs="Arial"/>
                <w:sz w:val="17"/>
                <w:szCs w:val="17"/>
              </w:rPr>
              <w:t>    The use of the band 5 350–5 470 MHz by the aeronautical radionavigation service is limited to airborne radars and associated airborne beacons.</w:t>
            </w:r>
          </w:p>
        </w:tc>
      </w:tr>
    </w:tbl>
    <w:p w:rsidR="00FB3A64" w:rsidRPr="004357C3" w:rsidRDefault="00FB3A64" w:rsidP="00FB3A64"/>
    <w:p w:rsidR="00FB3A64" w:rsidRPr="004357C3" w:rsidRDefault="00FB3A64" w:rsidP="00FB3A64">
      <w:pPr>
        <w:spacing w:line="12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240"/>
              </w:tabs>
            </w:pPr>
          </w:p>
          <w:p w:rsidR="00FB3A64" w:rsidRPr="004357C3" w:rsidRDefault="00FB3A64" w:rsidP="002963F9">
            <w:pPr>
              <w:tabs>
                <w:tab w:val="left" w:pos="300"/>
              </w:tabs>
              <w:ind w:left="300" w:hanging="300"/>
            </w:pPr>
            <w:r w:rsidRPr="004357C3">
              <w:rPr>
                <w:bCs/>
              </w:rPr>
              <w:t>•</w:t>
            </w:r>
            <w:r w:rsidRPr="004357C3">
              <w:rPr>
                <w:bCs/>
              </w:rPr>
              <w:tab/>
              <w:t xml:space="preserve">No change to footnotes </w:t>
            </w:r>
            <w:ins w:id="2057" w:author="John" w:date="2016-02-08T09:20:00Z">
              <w:r>
                <w:rPr>
                  <w:bCs/>
                </w:rPr>
                <w:t xml:space="preserve">Nos. </w:t>
              </w:r>
            </w:ins>
            <w:r w:rsidRPr="00B30BE9">
              <w:rPr>
                <w:b/>
                <w:bCs/>
                <w:rPrChange w:id="2058" w:author="John" w:date="2016-02-08T09:20:00Z">
                  <w:rPr>
                    <w:bCs/>
                  </w:rPr>
                </w:rPrChange>
              </w:rPr>
              <w:t>5.448B</w:t>
            </w:r>
            <w:r w:rsidRPr="004357C3">
              <w:rPr>
                <w:bCs/>
              </w:rPr>
              <w:t xml:space="preserve">, </w:t>
            </w:r>
            <w:r w:rsidRPr="00B30BE9">
              <w:rPr>
                <w:b/>
                <w:bCs/>
                <w:rPrChange w:id="2059" w:author="John" w:date="2016-02-08T09:20:00Z">
                  <w:rPr>
                    <w:bCs/>
                  </w:rPr>
                </w:rPrChange>
              </w:rPr>
              <w:t>5.448C</w:t>
            </w:r>
            <w:r w:rsidRPr="004357C3">
              <w:rPr>
                <w:bCs/>
              </w:rPr>
              <w:t xml:space="preserve"> and </w:t>
            </w:r>
            <w:r w:rsidRPr="00B30BE9">
              <w:rPr>
                <w:b/>
                <w:bCs/>
                <w:rPrChange w:id="2060" w:author="John" w:date="2016-02-08T09:20:00Z">
                  <w:rPr>
                    <w:bCs/>
                  </w:rPr>
                </w:rPrChange>
              </w:rPr>
              <w:t>5.448D</w:t>
            </w:r>
            <w:r w:rsidRPr="004357C3">
              <w:rPr>
                <w:bCs/>
              </w:rPr>
              <w:t>.</w:t>
            </w:r>
          </w:p>
          <w:p w:rsidR="00FB3A64" w:rsidRPr="004357C3" w:rsidRDefault="00FB3A64" w:rsidP="002963F9">
            <w:pPr>
              <w:tabs>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rsidR="00FB3A64" w:rsidRDefault="00FB3A64" w:rsidP="00FB3A64"/>
    <w:p w:rsidR="00FB3A64" w:rsidRPr="004357C3" w:rsidRDefault="00FB3A64" w:rsidP="00FB3A64">
      <w:pPr>
        <w:spacing w:line="120" w:lineRule="exact"/>
      </w:pPr>
    </w:p>
    <w:p w:rsidR="00FB3A64" w:rsidRPr="004357C3" w:rsidRDefault="00FB3A64" w:rsidP="00FB3A64">
      <w:r w:rsidRPr="004357C3">
        <w:t>The band 5</w:t>
      </w:r>
      <w:r>
        <w:t xml:space="preserve"> </w:t>
      </w:r>
      <w:r w:rsidRPr="004357C3">
        <w:t>350–5</w:t>
      </w:r>
      <w:r>
        <w:t xml:space="preserve"> </w:t>
      </w:r>
      <w:r w:rsidRPr="004357C3">
        <w:t>470 MHz is globally used</w:t>
      </w:r>
      <w:ins w:id="2061" w:author="Michael Biggs" w:date="2016-07-27T11:47:00Z">
        <w:r w:rsidR="00564E29">
          <w:t xml:space="preserve"> </w:t>
        </w:r>
        <w:r w:rsidR="00564E29" w:rsidRPr="00564E29">
          <w:rPr>
            <w:highlight w:val="magenta"/>
            <w:rPrChange w:id="2062" w:author="Michael Biggs" w:date="2016-07-27T11:47:00Z">
              <w:rPr/>
            </w:rPrChange>
          </w:rPr>
          <w:t>[do we have evidence of this?]</w:t>
        </w:r>
      </w:ins>
      <w:r w:rsidRPr="004357C3">
        <w:t xml:space="preserve"> for airborne weather radar. The airborne weather radar is a safety</w:t>
      </w:r>
      <w:r>
        <w:t>-</w:t>
      </w:r>
      <w:r w:rsidRPr="004357C3">
        <w:t>critical instrument assisting pilots in deviating from potential hazardous weather conditions and detecting wind shear and microbursts. This use is expected to continue for the long term.</w:t>
      </w:r>
    </w:p>
    <w:p w:rsidR="00FB3A64" w:rsidRPr="004357C3" w:rsidRDefault="00FB3A64" w:rsidP="00FB3A64"/>
    <w:p w:rsidR="00FB3A64" w:rsidRPr="004357C3" w:rsidRDefault="00FB3A64" w:rsidP="00FB3A64">
      <w:r w:rsidRPr="004357C3">
        <w:rPr>
          <w:b/>
        </w:rPr>
        <w:t>AVIATION USE:</w:t>
      </w:r>
      <w:r w:rsidRPr="004357C3">
        <w:t xml:space="preserve"> A prime use of the band 5 350–5 470 MHz is for airborne weather and ground mapping radar, which is in conformity with Footnote 5.449.</w:t>
      </w:r>
    </w:p>
    <w:p w:rsidR="00FB3A64" w:rsidRPr="004357C3" w:rsidRDefault="00FB3A64" w:rsidP="00FB3A64"/>
    <w:p w:rsidR="00FB3A64" w:rsidRPr="00086753" w:rsidRDefault="00FB3A64" w:rsidP="00FB3A64">
      <w:pPr>
        <w:rPr>
          <w:spacing w:val="-2"/>
        </w:rPr>
      </w:pPr>
      <w:r w:rsidRPr="00086753">
        <w:rPr>
          <w:b/>
          <w:spacing w:val="-2"/>
        </w:rPr>
        <w:t>COMMENTARY:</w:t>
      </w:r>
      <w:r w:rsidRPr="00086753">
        <w:rPr>
          <w:bCs/>
          <w:spacing w:val="-2"/>
        </w:rPr>
        <w:t xml:space="preserve"> </w:t>
      </w:r>
      <w:r w:rsidRPr="00086753">
        <w:rPr>
          <w:spacing w:val="-2"/>
        </w:rPr>
        <w:t>The use of the band 5 350–5 470 MHz for airborne weather radar (a mandatory carriage item in many countries) is well established and has existed for many years. Such equipment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Pr>
          <w:spacing w:val="-2"/>
        </w:rPr>
        <w:t>,</w:t>
      </w:r>
      <w:r w:rsidRPr="00086753">
        <w:rPr>
          <w:spacing w:val="-2"/>
        </w:rPr>
        <w:t xml:space="preserve"> recommends that aircraft operating in areas with potentially hazardous weather conditions be equipped with airborne weather radar. The ICAO policy (Appendix C to the </w:t>
      </w:r>
      <w:r w:rsidRPr="00086753">
        <w:rPr>
          <w:i/>
          <w:iCs/>
          <w:spacing w:val="-2"/>
        </w:rPr>
        <w:t>Report of the Communications</w:t>
      </w:r>
      <w:r w:rsidRPr="00086753">
        <w:rPr>
          <w:i/>
          <w:spacing w:val="-2"/>
        </w:rPr>
        <w:t>/Operations</w:t>
      </w:r>
      <w:r w:rsidRPr="00086753">
        <w:rPr>
          <w:spacing w:val="-2"/>
        </w:rPr>
        <w:t xml:space="preserve"> </w:t>
      </w:r>
      <w:r w:rsidRPr="00086753">
        <w:rPr>
          <w:i/>
          <w:spacing w:val="-2"/>
        </w:rPr>
        <w:t>(COM/OPS)</w:t>
      </w:r>
      <w:r w:rsidRPr="00086753">
        <w:rPr>
          <w:spacing w:val="-2"/>
        </w:rPr>
        <w:t xml:space="preserve"> </w:t>
      </w:r>
      <w:r w:rsidRPr="00086753">
        <w:rPr>
          <w:i/>
          <w:spacing w:val="-2"/>
        </w:rPr>
        <w:t>Divisional Meeting (1985)</w:t>
      </w:r>
      <w:r w:rsidRPr="00086753">
        <w:rPr>
          <w:spacing w:val="-2"/>
        </w:rPr>
        <w:t xml:space="preserve"> (Doc 9464) refers) is to retain the allocation without changes. While airborne weather radar also use the band 9 300–9 500 MHz, there remains a substantial preference also for the lower frequency band since this band is very suitable for detecting clear air turbulence. One of the uses of airborne weather radar is to avoid penetration of aircraft into hazardous weather.</w:t>
      </w:r>
    </w:p>
    <w:p w:rsidR="00FB3A64" w:rsidRPr="004357C3" w:rsidRDefault="00FB3A64" w:rsidP="00FB3A64"/>
    <w:p w:rsidR="00FB3A64" w:rsidRPr="004357C3" w:rsidRDefault="00FB3A64" w:rsidP="00FB3A64">
      <w:r w:rsidRPr="004357C3">
        <w:t xml:space="preserve">The band 5 350–5 470 MHz is used on larger aircraft which permit the installation of larger antennas. In this band, RF waves penetrate dense moisture better than in </w:t>
      </w:r>
      <w:r w:rsidRPr="004357C3">
        <w:lastRenderedPageBreak/>
        <w:t>the higher frequency bands. Many aircraft are equipped with this system.</w:t>
      </w:r>
    </w:p>
    <w:p w:rsidR="00FB3A64" w:rsidRPr="004357C3" w:rsidRDefault="00FB3A64" w:rsidP="00FB3A64">
      <w:r w:rsidRPr="004357C3">
        <w:t xml:space="preserve">The </w:t>
      </w:r>
      <w:r w:rsidRPr="004357C3">
        <w:rPr>
          <w:i/>
          <w:iCs/>
        </w:rPr>
        <w:t xml:space="preserve">Report of the </w:t>
      </w:r>
      <w:r w:rsidRPr="004357C3">
        <w:rPr>
          <w:i/>
        </w:rPr>
        <w:t>Communications/Meteorology/Operations (COM/MET/OPS) Divisional Meeting (1990)</w:t>
      </w:r>
      <w:r w:rsidRPr="004357C3">
        <w:t xml:space="preserve"> (Doc 9566) (Appendix A to the report on Agenda Item 1 (page 1A</w:t>
      </w:r>
      <w:r w:rsidRPr="004357C3">
        <w:noBreakHyphen/>
        <w:t>4) refers) reports the emergence of radar for wind shear detection for the band 5 600–5 650 MHz which would be an admissible use under Footnote</w:t>
      </w:r>
      <w:r>
        <w:t> </w:t>
      </w:r>
      <w:r w:rsidRPr="004357C3">
        <w:t>5.452.</w:t>
      </w:r>
    </w:p>
    <w:p w:rsidR="00FB3A64" w:rsidRPr="004357C3" w:rsidRDefault="00FB3A64" w:rsidP="00FB3A64"/>
    <w:p w:rsidR="00FB3A64" w:rsidRPr="004357C3" w:rsidRDefault="00FB3A64" w:rsidP="00FB3A64">
      <w:r w:rsidRPr="004357C3">
        <w:t>There is every reason to support the continued retention of the band 5 350–5 470 MHz, and adjacent bands, without change.</w:t>
      </w:r>
    </w:p>
    <w:p w:rsidR="00FB3A64" w:rsidRPr="004357C3" w:rsidRDefault="00FB3A64" w:rsidP="00FB3A64"/>
    <w:p w:rsidR="00FB3A64" w:rsidRPr="004357C3" w:rsidRDefault="00FB3A64" w:rsidP="00FB3A64">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p>
    <w:p w:rsidR="00FB3A64" w:rsidRPr="004357C3" w:rsidRDefault="00FB3A64" w:rsidP="00FB3A64"/>
    <w:p w:rsidR="00FB3A64" w:rsidRPr="004357C3" w:rsidRDefault="00FB3A64" w:rsidP="00FB3A64"/>
    <w:p w:rsidR="00FB3A64" w:rsidRPr="004357C3" w:rsidRDefault="00FB3A64" w:rsidP="00FB3A64">
      <w:pPr>
        <w:jc w:val="left"/>
      </w:pPr>
      <w:r w:rsidRPr="004357C3">
        <w:br w:type="page"/>
      </w:r>
    </w:p>
    <w:p w:rsidR="00FB3A64" w:rsidRPr="004357C3" w:rsidRDefault="00FB3A64" w:rsidP="00FB3A64"/>
    <w:p w:rsidR="00FB3A64" w:rsidRPr="004357C3" w:rsidRDefault="00FB3A64" w:rsidP="00FB3A64"/>
    <w:p w:rsidR="00FB3A64" w:rsidRPr="004357C3" w:rsidRDefault="00FB3A64" w:rsidP="00FB3A64">
      <w:pPr>
        <w:jc w:val="center"/>
      </w:pPr>
      <w:r w:rsidRPr="004357C3">
        <w:t>This page deliberately left blank.</w:t>
      </w:r>
    </w:p>
    <w:p w:rsidR="00FB3A64" w:rsidRPr="004357C3" w:rsidRDefault="00FB3A64" w:rsidP="00FB3A64"/>
    <w:p w:rsidR="00FB3A64" w:rsidRPr="004357C3" w:rsidRDefault="00FB3A64" w:rsidP="00FB3A64"/>
    <w:p w:rsidR="00FB3A64" w:rsidRPr="004357C3" w:rsidRDefault="00FB3A64" w:rsidP="00FB3A64">
      <w:pPr>
        <w:jc w:val="left"/>
        <w:rPr>
          <w:b/>
        </w:rPr>
      </w:pPr>
      <w:r w:rsidRPr="004357C3">
        <w:rPr>
          <w:b/>
        </w:rPr>
        <w:br w:type="page"/>
      </w:r>
    </w:p>
    <w:p w:rsidR="00FB3A64" w:rsidRPr="004357C3" w:rsidRDefault="00FB3A64" w:rsidP="00FB3A64">
      <w:r w:rsidRPr="004357C3">
        <w:rPr>
          <w:b/>
        </w:rPr>
        <w:lastRenderedPageBreak/>
        <w:t>Band:</w:t>
      </w:r>
      <w:r w:rsidRPr="004357C3">
        <w:rPr>
          <w:bCs/>
        </w:rPr>
        <w:t xml:space="preserve"> </w:t>
      </w:r>
      <w:r w:rsidRPr="004357C3">
        <w:t>8 750–8 850 MHz</w:t>
      </w:r>
    </w:p>
    <w:p w:rsidR="00FB3A64" w:rsidRPr="004357C3" w:rsidRDefault="00FB3A64" w:rsidP="00FB3A64">
      <w:r w:rsidRPr="004357C3">
        <w:rPr>
          <w:b/>
        </w:rPr>
        <w:t>Service:</w:t>
      </w:r>
      <w:r w:rsidRPr="004357C3">
        <w:t xml:space="preserve"> Aeronautical radionavigation/Radiolocation (airborne Doppler radar)</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8 750–8 850</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RADIONAVIGATION    5.470</w:t>
            </w:r>
          </w:p>
          <w:p w:rsidR="00FB3A64" w:rsidRPr="004357C3" w:rsidRDefault="00FB3A64" w:rsidP="002963F9">
            <w:pPr>
              <w:jc w:val="left"/>
              <w:rPr>
                <w:rFonts w:ascii="Arial" w:hAnsi="Arial" w:cs="Arial"/>
                <w:sz w:val="17"/>
                <w:szCs w:val="17"/>
              </w:rPr>
            </w:pPr>
            <w:r w:rsidRPr="004357C3">
              <w:rPr>
                <w:rFonts w:ascii="Arial" w:hAnsi="Arial" w:cs="Arial"/>
                <w:sz w:val="17"/>
                <w:szCs w:val="17"/>
              </w:rPr>
              <w:t>5.471</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5.470    The use of the band 8 750–8 850 MHz by the aeronautical radionavigation service is limited to airborne Doppler navigation aids on a centre frequency of 8 800 MHz.</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5.471    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del w:id="2063" w:author="John" w:date="2016-02-08T09:21:00Z">
              <w:r w:rsidRPr="004357C3" w:rsidDel="00B30BE9">
                <w:rPr>
                  <w:rFonts w:ascii="Arial" w:hAnsi="Arial" w:cs="Arial"/>
                  <w:sz w:val="17"/>
                  <w:szCs w:val="17"/>
                </w:rPr>
                <w:delText>,</w:delText>
              </w:r>
            </w:del>
            <w:ins w:id="2064" w:author="John" w:date="2016-02-08T09:21:00Z">
              <w:r>
                <w:rPr>
                  <w:rFonts w:ascii="Arial" w:hAnsi="Arial" w:cs="Arial"/>
                  <w:sz w:val="17"/>
                  <w:szCs w:val="17"/>
                </w:rPr>
                <w:t xml:space="preserve"> and</w:t>
              </w:r>
            </w:ins>
            <w:r w:rsidRPr="004357C3">
              <w:rPr>
                <w:rFonts w:ascii="Arial" w:hAnsi="Arial" w:cs="Arial"/>
                <w:sz w:val="17"/>
                <w:szCs w:val="17"/>
              </w:rPr>
              <w:t xml:space="preserve"> Sudan</w:t>
            </w:r>
            <w:del w:id="2065" w:author="John" w:date="2016-02-08T09:22:00Z">
              <w:r w:rsidRPr="004357C3" w:rsidDel="00B30BE9">
                <w:rPr>
                  <w:rFonts w:ascii="Arial" w:hAnsi="Arial" w:cs="Arial"/>
                  <w:sz w:val="17"/>
                  <w:szCs w:val="17"/>
                </w:rPr>
                <w:delText xml:space="preserve"> and South Sudan,</w:delText>
              </w:r>
            </w:del>
            <w:r w:rsidRPr="004357C3">
              <w:rPr>
                <w:rFonts w:ascii="Arial" w:hAnsi="Arial" w:cs="Arial"/>
                <w:sz w:val="17"/>
                <w:szCs w:val="17"/>
              </w:rPr>
              <w:t xml:space="preserve"> the </w:t>
            </w:r>
            <w:ins w:id="2066" w:author="Michael Biggs" w:date="2016-07-27T11:50:00Z">
              <w:r w:rsidR="00D56F63" w:rsidRPr="00D56F63">
                <w:rPr>
                  <w:rFonts w:ascii="Arial" w:hAnsi="Arial" w:cs="Arial"/>
                  <w:sz w:val="17"/>
                  <w:szCs w:val="17"/>
                  <w:highlight w:val="magenta"/>
                  <w:rPrChange w:id="2067" w:author="Michael Biggs" w:date="2016-07-27T11:51:00Z">
                    <w:rPr>
                      <w:rFonts w:ascii="Arial" w:hAnsi="Arial" w:cs="Arial"/>
                      <w:sz w:val="17"/>
                      <w:szCs w:val="17"/>
                    </w:rPr>
                  </w:rPrChange>
                </w:rPr>
                <w:t>frequency</w:t>
              </w:r>
              <w:r w:rsidR="00D56F63">
                <w:rPr>
                  <w:rFonts w:ascii="Arial" w:hAnsi="Arial" w:cs="Arial"/>
                  <w:sz w:val="17"/>
                  <w:szCs w:val="17"/>
                </w:rPr>
                <w:t xml:space="preserve"> </w:t>
              </w:r>
            </w:ins>
            <w:r w:rsidRPr="004357C3">
              <w:rPr>
                <w:rFonts w:ascii="Arial" w:hAnsi="Arial" w:cs="Arial"/>
                <w:sz w:val="17"/>
                <w:szCs w:val="17"/>
              </w:rPr>
              <w:t>bands 8 825–8 850 MHz and 9 000–9 200 MHz are also allocated to the maritime radionavigation service, on a primary basis, for use by shore-based radars only. (WRC-1</w:t>
            </w:r>
            <w:del w:id="2068" w:author="John" w:date="2016-02-08T09:21:00Z">
              <w:r w:rsidRPr="004357C3" w:rsidDel="00B30BE9">
                <w:rPr>
                  <w:rFonts w:ascii="Arial" w:hAnsi="Arial" w:cs="Arial"/>
                  <w:sz w:val="17"/>
                  <w:szCs w:val="17"/>
                </w:rPr>
                <w:delText>2</w:delText>
              </w:r>
            </w:del>
            <w:ins w:id="2069" w:author="John" w:date="2016-02-08T09:21:00Z">
              <w:r>
                <w:rPr>
                  <w:rFonts w:ascii="Arial" w:hAnsi="Arial" w:cs="Arial"/>
                  <w:sz w:val="17"/>
                  <w:szCs w:val="17"/>
                </w:rPr>
                <w:t>5</w:t>
              </w:r>
            </w:ins>
            <w:r w:rsidRPr="004357C3">
              <w:rPr>
                <w:rFonts w:ascii="Arial" w:hAnsi="Arial" w:cs="Arial"/>
                <w:sz w:val="17"/>
                <w:szCs w:val="17"/>
              </w:rPr>
              <w:t>)</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520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300"/>
              </w:tabs>
            </w:pPr>
          </w:p>
          <w:p w:rsidR="00FB3A64" w:rsidRPr="004357C3" w:rsidRDefault="00FB3A64" w:rsidP="002963F9">
            <w:pPr>
              <w:tabs>
                <w:tab w:val="left" w:pos="300"/>
              </w:tabs>
            </w:pPr>
            <w:r w:rsidRPr="004357C3">
              <w:t>•</w:t>
            </w:r>
            <w:r w:rsidRPr="004357C3">
              <w:tab/>
              <w:t>No change since the requirement is a continuing one.</w:t>
            </w:r>
          </w:p>
          <w:p w:rsidR="00FB3A64" w:rsidRPr="004357C3" w:rsidRDefault="00FB3A64" w:rsidP="002963F9">
            <w:pPr>
              <w:tabs>
                <w:tab w:val="left" w:pos="300"/>
              </w:tabs>
            </w:pPr>
            <w:r w:rsidRPr="004357C3">
              <w:t>•</w:t>
            </w:r>
            <w:r w:rsidRPr="004357C3">
              <w:tab/>
              <w:t>No change to Footnote 5.470.</w:t>
            </w:r>
          </w:p>
        </w:tc>
      </w:tr>
    </w:tbl>
    <w:p w:rsidR="00FB3A64" w:rsidRDefault="00FB3A64" w:rsidP="00FB3A64"/>
    <w:p w:rsidR="00FB3A64" w:rsidRPr="004357C3" w:rsidRDefault="00FB3A64" w:rsidP="00FB3A64"/>
    <w:p w:rsidR="00FB3A64" w:rsidRDefault="00FB3A64" w:rsidP="00FB3A64">
      <w:pPr>
        <w:rPr>
          <w:b/>
        </w:rPr>
      </w:pPr>
      <w:r w:rsidRPr="004357C3">
        <w:t>The band 8</w:t>
      </w:r>
      <w:r>
        <w:t xml:space="preserve"> </w:t>
      </w:r>
      <w:r w:rsidRPr="004357C3">
        <w:t>750–8</w:t>
      </w:r>
      <w:r>
        <w:t xml:space="preserve">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t xml:space="preserve"> </w:t>
      </w:r>
      <w:r w:rsidRPr="004357C3">
        <w:t>750–8</w:t>
      </w:r>
      <w:r>
        <w:t xml:space="preserve"> </w:t>
      </w:r>
      <w:r w:rsidRPr="004357C3">
        <w:t>850 MHz is shared with the radiolocation service and the maritime radionavigation service.</w:t>
      </w:r>
      <w:r>
        <w:rPr>
          <w:b/>
        </w:rPr>
        <w:br w:type="page"/>
      </w:r>
    </w:p>
    <w:p w:rsidR="00FB3A64" w:rsidRPr="004357C3" w:rsidRDefault="00FB3A64" w:rsidP="00FB3A64">
      <w:r w:rsidRPr="004357C3">
        <w:rPr>
          <w:b/>
        </w:rPr>
        <w:lastRenderedPageBreak/>
        <w:t>AVIATION USE:</w:t>
      </w:r>
      <w:r w:rsidRPr="004357C3">
        <w:t xml:space="preserve"> </w:t>
      </w:r>
      <w:del w:id="2070" w:author="John" w:date="2016-02-08T10:48:00Z">
        <w:r w:rsidRPr="004357C3" w:rsidDel="00B7357B">
          <w:delText xml:space="preserve">Footnote </w:delText>
        </w:r>
      </w:del>
      <w:ins w:id="2071" w:author="John" w:date="2016-02-08T10:48:00Z">
        <w:r>
          <w:t xml:space="preserve">No. </w:t>
        </w:r>
      </w:ins>
      <w:r w:rsidRPr="00B7357B">
        <w:rPr>
          <w:b/>
          <w:rPrChange w:id="2072" w:author="John" w:date="2016-02-08T10:48:00Z">
            <w:rPr/>
          </w:rPrChange>
        </w:rPr>
        <w:t>5.470</w:t>
      </w:r>
      <w:r w:rsidRPr="004357C3">
        <w:t>.</w:t>
      </w:r>
    </w:p>
    <w:p w:rsidR="00FB3A64" w:rsidRPr="004357C3" w:rsidRDefault="00FB3A64" w:rsidP="00FB3A64"/>
    <w:p w:rsidR="00FB3A64" w:rsidRPr="004357C3" w:rsidRDefault="00FB3A64" w:rsidP="00FB3A64">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rsidR="00FB3A64" w:rsidRPr="004357C3" w:rsidRDefault="00FB3A64" w:rsidP="00FB3A64"/>
    <w:p w:rsidR="00FB3A64" w:rsidRPr="003C3184" w:rsidRDefault="00FB3A64" w:rsidP="00FB3A64">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rsidR="00FB3A64" w:rsidRPr="004357C3" w:rsidRDefault="00FB3A64" w:rsidP="00FB3A64"/>
    <w:p w:rsidR="00FB3A64" w:rsidRPr="004357C3" w:rsidRDefault="00FB3A64" w:rsidP="00FB3A64"/>
    <w:p w:rsidR="00FB3A64" w:rsidRDefault="00FB3A64" w:rsidP="00FB3A64">
      <w:pPr>
        <w:jc w:val="left"/>
        <w:rPr>
          <w:b/>
        </w:rPr>
      </w:pPr>
      <w:r>
        <w:rPr>
          <w:b/>
        </w:rPr>
        <w:br w:type="page"/>
      </w:r>
    </w:p>
    <w:p w:rsidR="00FB3A64" w:rsidRPr="004357C3" w:rsidRDefault="00FB3A64" w:rsidP="00FB3A64">
      <w:r w:rsidRPr="004357C3">
        <w:rPr>
          <w:b/>
        </w:rPr>
        <w:lastRenderedPageBreak/>
        <w:t>Band:</w:t>
      </w:r>
      <w:r w:rsidRPr="004357C3">
        <w:rPr>
          <w:bCs/>
        </w:rPr>
        <w:t xml:space="preserve"> </w:t>
      </w:r>
      <w:r w:rsidRPr="004357C3">
        <w:t>9 000–9 500 MHz</w:t>
      </w:r>
    </w:p>
    <w:p w:rsidR="00FB3A64" w:rsidRPr="004357C3" w:rsidRDefault="00FB3A64" w:rsidP="00FB3A64">
      <w:r w:rsidRPr="004357C3">
        <w:rPr>
          <w:b/>
        </w:rPr>
        <w:t>Service:</w:t>
      </w:r>
      <w:r w:rsidRPr="004357C3">
        <w:t xml:space="preserve"> Aeronautical radionavigation/Radionavigation (precision approach</w:t>
      </w:r>
    </w:p>
    <w:p w:rsidR="00FB3A64" w:rsidRPr="004357C3" w:rsidRDefault="00FB3A64" w:rsidP="00FB3A64">
      <w:r w:rsidRPr="004357C3">
        <w:t>    radar, airborne weather and ground mapping radar)</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MHz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9 000–9 500</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AERONAUTICAL RADIONAVIGATION    5.337</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5.471    5.473A</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rsidR="00FB3A64" w:rsidRDefault="00FB3A64" w:rsidP="002963F9">
            <w:pPr>
              <w:jc w:val="left"/>
              <w:rPr>
                <w:ins w:id="2073" w:author="John" w:date="2016-02-08T09:22:00Z"/>
                <w:rFonts w:ascii="Arial" w:hAnsi="Arial" w:cs="Arial"/>
                <w:sz w:val="17"/>
                <w:szCs w:val="17"/>
              </w:rPr>
            </w:pPr>
            <w:ins w:id="2074" w:author="John" w:date="2016-02-08T09:22:00Z">
              <w:r>
                <w:rPr>
                  <w:rFonts w:ascii="Arial" w:hAnsi="Arial" w:cs="Arial"/>
                  <w:sz w:val="17"/>
                  <w:szCs w:val="17"/>
                </w:rPr>
                <w:t xml:space="preserve">EARTH EXPLORATION-SATELLITE (active) </w:t>
              </w:r>
            </w:ins>
            <w:ins w:id="2075" w:author="John" w:date="2016-02-08T09:23:00Z">
              <w:del w:id="2076" w:author="Michael Biggs" w:date="2016-07-27T11:54:00Z">
                <w:r w:rsidRPr="00D56F63" w:rsidDel="00D56F63">
                  <w:rPr>
                    <w:rFonts w:ascii="Arial" w:hAnsi="Arial" w:cs="Arial"/>
                    <w:sz w:val="17"/>
                    <w:szCs w:val="17"/>
                    <w:highlight w:val="magenta"/>
                    <w:rPrChange w:id="2077" w:author="Michael Biggs" w:date="2016-07-27T11:54:00Z">
                      <w:rPr>
                        <w:rFonts w:ascii="Arial" w:hAnsi="Arial" w:cs="Arial"/>
                        <w:sz w:val="17"/>
                        <w:szCs w:val="17"/>
                      </w:rPr>
                    </w:rPrChange>
                  </w:rPr>
                  <w:delText>ADD 5.A112    ADD 5.C112    ADD 5.D.112</w:delText>
                </w:r>
              </w:del>
            </w:ins>
            <w:ins w:id="2078" w:author="Michael Biggs" w:date="2016-07-27T11:54:00Z">
              <w:r w:rsidR="00D56F63" w:rsidRPr="00D56F63">
                <w:rPr>
                  <w:rFonts w:ascii="Arial" w:hAnsi="Arial" w:cs="Arial"/>
                  <w:sz w:val="17"/>
                  <w:szCs w:val="17"/>
                  <w:highlight w:val="magenta"/>
                  <w:rPrChange w:id="2079" w:author="Michael Biggs" w:date="2016-07-27T11:54:00Z">
                    <w:rPr>
                      <w:rFonts w:ascii="Arial" w:hAnsi="Arial" w:cs="Arial"/>
                      <w:sz w:val="17"/>
                      <w:szCs w:val="17"/>
                    </w:rPr>
                  </w:rPrChange>
                </w:rPr>
                <w:t>5.474A 5.474B 5.474C</w:t>
              </w:r>
            </w:ins>
          </w:p>
          <w:p w:rsidR="00FB3A64" w:rsidRPr="004357C3" w:rsidRDefault="00FB3A64" w:rsidP="002963F9">
            <w:pPr>
              <w:jc w:val="left"/>
              <w:rPr>
                <w:rFonts w:ascii="Arial" w:hAnsi="Arial" w:cs="Arial"/>
                <w:b/>
                <w:sz w:val="17"/>
                <w:szCs w:val="17"/>
              </w:rPr>
            </w:pPr>
            <w:r w:rsidRPr="004357C3">
              <w:rPr>
                <w:rFonts w:ascii="Arial" w:hAnsi="Arial" w:cs="Arial"/>
                <w:sz w:val="17"/>
                <w:szCs w:val="17"/>
              </w:rPr>
              <w:t>RADIOLOCATION</w:t>
            </w:r>
          </w:p>
          <w:p w:rsidR="00FB3A64" w:rsidRPr="004357C3" w:rsidDel="00B90893" w:rsidRDefault="00FB3A64" w:rsidP="002963F9">
            <w:pPr>
              <w:jc w:val="left"/>
              <w:rPr>
                <w:del w:id="2080" w:author="John" w:date="2016-02-08T09:24:00Z"/>
                <w:rFonts w:ascii="Arial" w:hAnsi="Arial" w:cs="Arial"/>
                <w:sz w:val="17"/>
                <w:szCs w:val="17"/>
              </w:rPr>
            </w:pPr>
            <w:r w:rsidRPr="004357C3">
              <w:rPr>
                <w:rFonts w:ascii="Arial" w:hAnsi="Arial" w:cs="Arial"/>
                <w:sz w:val="17"/>
                <w:szCs w:val="17"/>
              </w:rPr>
              <w:t>MARITIME RADIONAVIGATION</w:t>
            </w:r>
            <w:ins w:id="2081" w:author="John" w:date="2016-02-08T09:24:00Z">
              <w:r>
                <w:rPr>
                  <w:rFonts w:ascii="Arial" w:hAnsi="Arial" w:cs="Arial"/>
                  <w:sz w:val="17"/>
                  <w:szCs w:val="17"/>
                </w:rPr>
                <w:t xml:space="preserve"> </w:t>
              </w:r>
            </w:ins>
            <w:ins w:id="2082" w:author="John" w:date="2016-02-08T09:25:00Z">
              <w:r w:rsidRPr="004357C3">
                <w:rPr>
                  <w:rFonts w:ascii="Arial" w:hAnsi="Arial" w:cs="Arial"/>
                  <w:sz w:val="17"/>
                  <w:szCs w:val="17"/>
                </w:rPr>
                <w:t>5.472</w:t>
              </w:r>
            </w:ins>
          </w:p>
          <w:p w:rsidR="00FB3A64" w:rsidRPr="004357C3" w:rsidRDefault="00FB3A64">
            <w:pPr>
              <w:jc w:val="left"/>
              <w:rPr>
                <w:rFonts w:ascii="Arial" w:hAnsi="Arial" w:cs="Arial"/>
                <w:sz w:val="17"/>
                <w:szCs w:val="17"/>
              </w:rPr>
            </w:pPr>
            <w:del w:id="2083" w:author="John" w:date="2016-02-08T09:25:00Z">
              <w:r w:rsidRPr="004357C3" w:rsidDel="00B90893">
                <w:rPr>
                  <w:rFonts w:ascii="Arial" w:hAnsi="Arial" w:cs="Arial"/>
                  <w:sz w:val="17"/>
                  <w:szCs w:val="17"/>
                </w:rPr>
                <w:delText>5.472    </w:delText>
              </w:r>
            </w:del>
            <w:r w:rsidRPr="004357C3">
              <w:rPr>
                <w:rFonts w:ascii="Arial" w:hAnsi="Arial" w:cs="Arial"/>
                <w:sz w:val="17"/>
                <w:szCs w:val="17"/>
              </w:rPr>
              <w:t>5.473    5.474</w:t>
            </w:r>
            <w:ins w:id="2084" w:author="John" w:date="2016-02-08T09:25:00Z">
              <w:r>
                <w:rPr>
                  <w:rFonts w:ascii="Arial" w:hAnsi="Arial" w:cs="Arial"/>
                  <w:sz w:val="17"/>
                  <w:szCs w:val="17"/>
                </w:rPr>
                <w:t>    </w:t>
              </w:r>
              <w:del w:id="2085" w:author="Michael Biggs" w:date="2016-07-27T11:55:00Z">
                <w:r w:rsidRPr="00D56F63" w:rsidDel="00D56F63">
                  <w:rPr>
                    <w:rFonts w:ascii="Arial" w:hAnsi="Arial" w:cs="Arial"/>
                    <w:sz w:val="17"/>
                    <w:szCs w:val="17"/>
                    <w:highlight w:val="magenta"/>
                    <w:rPrChange w:id="2086" w:author="Michael Biggs" w:date="2016-07-27T11:55:00Z">
                      <w:rPr>
                        <w:rFonts w:ascii="Arial" w:hAnsi="Arial" w:cs="Arial"/>
                        <w:sz w:val="17"/>
                        <w:szCs w:val="17"/>
                      </w:rPr>
                    </w:rPrChange>
                  </w:rPr>
                  <w:delText>ADD 5.B112</w:delText>
                </w:r>
              </w:del>
            </w:ins>
            <w:ins w:id="2087" w:author="Michael Biggs" w:date="2016-07-27T11:55:00Z">
              <w:r w:rsidR="00D56F63" w:rsidRPr="00D56F63">
                <w:rPr>
                  <w:rFonts w:ascii="Arial" w:hAnsi="Arial" w:cs="Arial"/>
                  <w:sz w:val="17"/>
                  <w:szCs w:val="17"/>
                  <w:highlight w:val="magenta"/>
                  <w:rPrChange w:id="2088" w:author="Michael Biggs" w:date="2016-07-27T11:55:00Z">
                    <w:rPr>
                      <w:rFonts w:ascii="Arial" w:hAnsi="Arial" w:cs="Arial"/>
                      <w:sz w:val="17"/>
                      <w:szCs w:val="17"/>
                    </w:rPr>
                  </w:rPrChange>
                </w:rPr>
                <w:t>5.474D</w:t>
              </w:r>
            </w:ins>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RADIOLOCATION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5.427    5.474    5.475    5.475A    5.475B    5.476A</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pPr>
              <w:rPr>
                <w:rFonts w:ascii="Arial" w:hAnsi="Arial" w:cs="Arial"/>
                <w:sz w:val="17"/>
                <w:szCs w:val="17"/>
              </w:rPr>
            </w:pPr>
            <w:ins w:id="2089" w:author="John" w:date="2016-02-08T09:27:00Z">
              <w:r w:rsidRPr="00B90893">
                <w:rPr>
                  <w:rFonts w:ascii="Arial" w:hAnsi="Arial" w:cs="Arial"/>
                  <w:b/>
                  <w:sz w:val="17"/>
                  <w:szCs w:val="17"/>
                  <w:rPrChange w:id="2090" w:author="John" w:date="2016-02-08T09:27:00Z">
                    <w:rPr>
                      <w:rFonts w:ascii="Arial" w:hAnsi="Arial" w:cs="Arial"/>
                      <w:sz w:val="17"/>
                      <w:szCs w:val="17"/>
                    </w:rPr>
                  </w:rPrChange>
                </w:rPr>
                <w:t>5.</w:t>
              </w:r>
            </w:ins>
            <w:ins w:id="2091" w:author="Michael Biggs" w:date="2016-07-27T11:56:00Z">
              <w:r w:rsidR="00D56F63" w:rsidRPr="00D56F63">
                <w:rPr>
                  <w:rFonts w:ascii="Arial" w:hAnsi="Arial" w:cs="Arial"/>
                  <w:b/>
                  <w:sz w:val="17"/>
                  <w:szCs w:val="17"/>
                  <w:highlight w:val="magenta"/>
                  <w:rPrChange w:id="2092" w:author="Michael Biggs" w:date="2016-07-27T11:56:00Z">
                    <w:rPr>
                      <w:rFonts w:ascii="Arial" w:hAnsi="Arial" w:cs="Arial"/>
                      <w:b/>
                      <w:sz w:val="17"/>
                      <w:szCs w:val="17"/>
                    </w:rPr>
                  </w:rPrChange>
                </w:rPr>
                <w:t>474A</w:t>
              </w:r>
            </w:ins>
            <w:ins w:id="2093" w:author="John" w:date="2016-02-08T09:27:00Z">
              <w:del w:id="2094" w:author="Michael Biggs" w:date="2016-07-27T11:56:00Z">
                <w:r w:rsidRPr="00D56F63" w:rsidDel="00D56F63">
                  <w:rPr>
                    <w:rFonts w:ascii="Arial" w:hAnsi="Arial" w:cs="Arial"/>
                    <w:b/>
                    <w:sz w:val="17"/>
                    <w:szCs w:val="17"/>
                    <w:highlight w:val="magenta"/>
                    <w:rPrChange w:id="2095" w:author="Michael Biggs" w:date="2016-07-27T11:56:00Z">
                      <w:rPr>
                        <w:rFonts w:ascii="Arial" w:hAnsi="Arial" w:cs="Arial"/>
                        <w:sz w:val="17"/>
                        <w:szCs w:val="17"/>
                      </w:rPr>
                    </w:rPrChange>
                  </w:rPr>
                  <w:delText>A112</w:delText>
                </w:r>
              </w:del>
            </w:ins>
            <w:ins w:id="2096" w:author="John" w:date="2016-02-08T10:48:00Z">
              <w:r>
                <w:rPr>
                  <w:rFonts w:ascii="Arial" w:hAnsi="Arial" w:cs="Arial"/>
                  <w:b/>
                  <w:sz w:val="17"/>
                  <w:szCs w:val="17"/>
                </w:rPr>
                <w:t>    </w:t>
              </w:r>
            </w:ins>
            <w:ins w:id="2097" w:author="John" w:date="2016-02-08T09:27:00Z">
              <w:r w:rsidRPr="00B90893">
                <w:rPr>
                  <w:rFonts w:ascii="Arial" w:hAnsi="Arial" w:cs="Arial"/>
                  <w:sz w:val="17"/>
                  <w:szCs w:val="17"/>
                </w:rPr>
                <w:t>The use of the frequency bands 9 200-9 300 MHz and 9 900-10 400 MHz by the Earth</w:t>
              </w:r>
              <w:r>
                <w:rPr>
                  <w:rFonts w:ascii="Arial" w:hAnsi="Arial" w:cs="Arial"/>
                  <w:sz w:val="17"/>
                  <w:szCs w:val="17"/>
                </w:rPr>
                <w:t xml:space="preserve"> </w:t>
              </w:r>
              <w:r w:rsidRPr="00B90893">
                <w:rPr>
                  <w:rFonts w:ascii="Arial" w:hAnsi="Arial" w:cs="Arial"/>
                  <w:sz w:val="17"/>
                  <w:szCs w:val="17"/>
                </w:rPr>
                <w:t>exploration-satellite service (active) is limited to systems requiring necessary bandwidth greater</w:t>
              </w:r>
            </w:ins>
            <w:ins w:id="2098" w:author="John" w:date="2016-02-08T09:28:00Z">
              <w:r>
                <w:rPr>
                  <w:rFonts w:ascii="Arial" w:hAnsi="Arial" w:cs="Arial"/>
                  <w:sz w:val="17"/>
                  <w:szCs w:val="17"/>
                </w:rPr>
                <w:t xml:space="preserve"> </w:t>
              </w:r>
            </w:ins>
            <w:ins w:id="2099" w:author="John" w:date="2016-02-08T09:27:00Z">
              <w:r w:rsidRPr="00B90893">
                <w:rPr>
                  <w:rFonts w:ascii="Arial" w:hAnsi="Arial" w:cs="Arial"/>
                  <w:sz w:val="17"/>
                  <w:szCs w:val="17"/>
                </w:rPr>
                <w:t>than 600 MHz that cannot be fully accommodated within the frequency band 9 300-9 900 MHz.</w:t>
              </w:r>
            </w:ins>
            <w:ins w:id="2100" w:author="John" w:date="2016-02-08T09:28:00Z">
              <w:r>
                <w:rPr>
                  <w:rFonts w:ascii="Arial" w:hAnsi="Arial" w:cs="Arial"/>
                  <w:sz w:val="17"/>
                  <w:szCs w:val="17"/>
                </w:rPr>
                <w:t xml:space="preserve"> </w:t>
              </w:r>
            </w:ins>
            <w:ins w:id="2101" w:author="John" w:date="2016-02-08T09:27:00Z">
              <w:r w:rsidRPr="00B90893">
                <w:rPr>
                  <w:rFonts w:ascii="Arial" w:hAnsi="Arial" w:cs="Arial"/>
                  <w:sz w:val="17"/>
                  <w:szCs w:val="17"/>
                </w:rPr>
                <w:t xml:space="preserve">Such use is subject to agreement to be obtained under No. </w:t>
              </w:r>
              <w:r w:rsidRPr="00B90893">
                <w:rPr>
                  <w:rFonts w:ascii="Arial" w:hAnsi="Arial" w:cs="Arial"/>
                  <w:b/>
                  <w:sz w:val="17"/>
                  <w:szCs w:val="17"/>
                  <w:rPrChange w:id="2102" w:author="John" w:date="2016-02-08T09:28:00Z">
                    <w:rPr>
                      <w:rFonts w:ascii="Arial" w:hAnsi="Arial" w:cs="Arial"/>
                      <w:sz w:val="17"/>
                      <w:szCs w:val="17"/>
                    </w:rPr>
                  </w:rPrChange>
                </w:rPr>
                <w:t>9.21</w:t>
              </w:r>
              <w:r w:rsidRPr="00B90893">
                <w:rPr>
                  <w:rFonts w:ascii="Arial" w:hAnsi="Arial" w:cs="Arial"/>
                  <w:sz w:val="17"/>
                  <w:szCs w:val="17"/>
                </w:rPr>
                <w:t xml:space="preserve"> from Algeria, Saudi Arabia,</w:t>
              </w:r>
            </w:ins>
            <w:ins w:id="2103" w:author="John" w:date="2016-02-08T09:28:00Z">
              <w:r>
                <w:rPr>
                  <w:rFonts w:ascii="Arial" w:hAnsi="Arial" w:cs="Arial"/>
                  <w:sz w:val="17"/>
                  <w:szCs w:val="17"/>
                </w:rPr>
                <w:t xml:space="preserve"> </w:t>
              </w:r>
            </w:ins>
            <w:ins w:id="2104" w:author="John" w:date="2016-02-08T09:27:00Z">
              <w:r w:rsidRPr="00B90893">
                <w:rPr>
                  <w:rFonts w:ascii="Arial" w:hAnsi="Arial" w:cs="Arial"/>
                  <w:sz w:val="17"/>
                  <w:szCs w:val="17"/>
                </w:rPr>
                <w:t>Bahrain, Egypt, Indonesia, Iran (Islamic Republic of), Lebanon and Tunisia. An administration that</w:t>
              </w:r>
            </w:ins>
            <w:ins w:id="2105" w:author="John" w:date="2016-02-08T09:28:00Z">
              <w:r>
                <w:rPr>
                  <w:rFonts w:ascii="Arial" w:hAnsi="Arial" w:cs="Arial"/>
                  <w:sz w:val="17"/>
                  <w:szCs w:val="17"/>
                </w:rPr>
                <w:t xml:space="preserve"> </w:t>
              </w:r>
            </w:ins>
            <w:ins w:id="2106" w:author="John" w:date="2016-02-08T09:27:00Z">
              <w:r w:rsidRPr="00B90893">
                <w:rPr>
                  <w:rFonts w:ascii="Arial" w:hAnsi="Arial" w:cs="Arial"/>
                  <w:sz w:val="17"/>
                  <w:szCs w:val="17"/>
                </w:rPr>
                <w:t xml:space="preserve">has not replied under No. </w:t>
              </w:r>
              <w:r w:rsidRPr="00B90893">
                <w:rPr>
                  <w:rFonts w:ascii="Arial" w:hAnsi="Arial" w:cs="Arial"/>
                  <w:b/>
                  <w:sz w:val="17"/>
                  <w:szCs w:val="17"/>
                  <w:rPrChange w:id="2107" w:author="John" w:date="2016-02-08T09:28:00Z">
                    <w:rPr>
                      <w:rFonts w:ascii="Arial" w:hAnsi="Arial" w:cs="Arial"/>
                      <w:sz w:val="17"/>
                      <w:szCs w:val="17"/>
                    </w:rPr>
                  </w:rPrChange>
                </w:rPr>
                <w:t>9.52</w:t>
              </w:r>
              <w:r w:rsidRPr="00B90893">
                <w:rPr>
                  <w:rFonts w:ascii="Arial" w:hAnsi="Arial" w:cs="Arial"/>
                  <w:sz w:val="17"/>
                  <w:szCs w:val="17"/>
                </w:rPr>
                <w:t xml:space="preserve"> is considered as not having agreed to the coordination request. In this</w:t>
              </w:r>
            </w:ins>
            <w:ins w:id="2108" w:author="John" w:date="2016-02-08T09:28:00Z">
              <w:r>
                <w:rPr>
                  <w:rFonts w:ascii="Arial" w:hAnsi="Arial" w:cs="Arial"/>
                  <w:sz w:val="17"/>
                  <w:szCs w:val="17"/>
                </w:rPr>
                <w:t xml:space="preserve"> </w:t>
              </w:r>
            </w:ins>
            <w:ins w:id="2109" w:author="John" w:date="2016-02-08T09:27:00Z">
              <w:r w:rsidRPr="00B90893">
                <w:rPr>
                  <w:rFonts w:ascii="Arial" w:hAnsi="Arial" w:cs="Arial"/>
                  <w:sz w:val="17"/>
                  <w:szCs w:val="17"/>
                </w:rPr>
                <w:t>case, the notifying administration of the satellite system operating in the Earth exploration-satellite</w:t>
              </w:r>
            </w:ins>
            <w:ins w:id="2110" w:author="John" w:date="2016-02-08T09:28:00Z">
              <w:r>
                <w:rPr>
                  <w:rFonts w:ascii="Arial" w:hAnsi="Arial" w:cs="Arial"/>
                  <w:sz w:val="17"/>
                  <w:szCs w:val="17"/>
                </w:rPr>
                <w:t xml:space="preserve"> </w:t>
              </w:r>
            </w:ins>
            <w:ins w:id="2111" w:author="John" w:date="2016-02-08T09:27:00Z">
              <w:r w:rsidRPr="00B90893">
                <w:rPr>
                  <w:rFonts w:ascii="Arial" w:hAnsi="Arial" w:cs="Arial"/>
                  <w:sz w:val="17"/>
                  <w:szCs w:val="17"/>
                </w:rPr>
                <w:t>service (active) may request the assistance of the Bureau under Sub-Section IID of</w:t>
              </w:r>
            </w:ins>
            <w:ins w:id="2112" w:author="John" w:date="2016-02-08T09:28:00Z">
              <w:r>
                <w:rPr>
                  <w:rFonts w:ascii="Arial" w:hAnsi="Arial" w:cs="Arial"/>
                  <w:sz w:val="17"/>
                  <w:szCs w:val="17"/>
                </w:rPr>
                <w:t xml:space="preserve"> </w:t>
              </w:r>
            </w:ins>
            <w:ins w:id="2113" w:author="John" w:date="2016-02-08T09:27:00Z">
              <w:r w:rsidRPr="00B90893">
                <w:rPr>
                  <w:rFonts w:ascii="Arial" w:hAnsi="Arial" w:cs="Arial"/>
                  <w:sz w:val="17"/>
                  <w:szCs w:val="17"/>
                </w:rPr>
                <w:t xml:space="preserve">Article </w:t>
              </w:r>
              <w:r w:rsidRPr="00B90893">
                <w:rPr>
                  <w:rFonts w:ascii="Arial" w:hAnsi="Arial" w:cs="Arial"/>
                  <w:b/>
                  <w:sz w:val="17"/>
                  <w:szCs w:val="17"/>
                  <w:rPrChange w:id="2114" w:author="John" w:date="2016-02-08T09:28:00Z">
                    <w:rPr>
                      <w:rFonts w:ascii="Arial" w:hAnsi="Arial" w:cs="Arial"/>
                      <w:sz w:val="17"/>
                      <w:szCs w:val="17"/>
                    </w:rPr>
                  </w:rPrChange>
                </w:rPr>
                <w:t>9</w:t>
              </w:r>
              <w:r w:rsidRPr="00B90893">
                <w:rPr>
                  <w:rFonts w:ascii="Arial" w:hAnsi="Arial" w:cs="Arial"/>
                  <w:sz w:val="17"/>
                  <w:szCs w:val="17"/>
                </w:rPr>
                <w:t>. (WRC-15)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15"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E839D3" w:rsidRDefault="00FB3A64" w:rsidP="002963F9">
            <w:pPr>
              <w:rPr>
                <w:ins w:id="2116" w:author="John" w:date="2016-02-08T09:40:00Z"/>
                <w:rFonts w:ascii="Arial" w:hAnsi="Arial" w:cs="Arial"/>
                <w:sz w:val="17"/>
                <w:szCs w:val="17"/>
              </w:rPr>
            </w:pPr>
            <w:ins w:id="2117" w:author="John" w:date="2016-02-08T09:39:00Z">
              <w:r w:rsidRPr="00D56F63">
                <w:rPr>
                  <w:rFonts w:ascii="Arial" w:hAnsi="Arial" w:cs="Arial"/>
                  <w:b/>
                  <w:sz w:val="17"/>
                  <w:szCs w:val="17"/>
                  <w:highlight w:val="magenta"/>
                  <w:rPrChange w:id="2118" w:author="Michael Biggs" w:date="2016-07-27T11:57:00Z">
                    <w:rPr>
                      <w:rFonts w:ascii="Arial" w:hAnsi="Arial" w:cs="Arial"/>
                      <w:b/>
                      <w:sz w:val="17"/>
                      <w:szCs w:val="17"/>
                    </w:rPr>
                  </w:rPrChange>
                </w:rPr>
                <w:lastRenderedPageBreak/>
                <w:t>5.</w:t>
              </w:r>
            </w:ins>
            <w:ins w:id="2119" w:author="Michael Biggs" w:date="2016-07-27T11:57:00Z">
              <w:r w:rsidR="00D56F63" w:rsidRPr="00D56F63">
                <w:rPr>
                  <w:rFonts w:ascii="Arial" w:hAnsi="Arial" w:cs="Arial"/>
                  <w:b/>
                  <w:sz w:val="17"/>
                  <w:szCs w:val="17"/>
                  <w:highlight w:val="magenta"/>
                  <w:rPrChange w:id="2120" w:author="Michael Biggs" w:date="2016-07-27T11:57:00Z">
                    <w:rPr>
                      <w:rFonts w:ascii="Arial" w:hAnsi="Arial" w:cs="Arial"/>
                      <w:b/>
                      <w:sz w:val="17"/>
                      <w:szCs w:val="17"/>
                    </w:rPr>
                  </w:rPrChange>
                </w:rPr>
                <w:t>474</w:t>
              </w:r>
            </w:ins>
            <w:ins w:id="2121" w:author="Michael Biggs" w:date="2016-07-27T11:58:00Z">
              <w:r w:rsidR="00D56F63">
                <w:rPr>
                  <w:rFonts w:ascii="Arial" w:hAnsi="Arial" w:cs="Arial"/>
                  <w:b/>
                  <w:sz w:val="17"/>
                  <w:szCs w:val="17"/>
                  <w:highlight w:val="magenta"/>
                </w:rPr>
                <w:t>D</w:t>
              </w:r>
            </w:ins>
            <w:ins w:id="2122" w:author="John" w:date="2016-02-08T09:39:00Z">
              <w:del w:id="2123" w:author="Michael Biggs" w:date="2016-07-27T11:58:00Z">
                <w:r w:rsidRPr="00D56F63" w:rsidDel="00D56F63">
                  <w:rPr>
                    <w:rFonts w:ascii="Arial" w:hAnsi="Arial" w:cs="Arial"/>
                    <w:b/>
                    <w:sz w:val="17"/>
                    <w:szCs w:val="17"/>
                    <w:highlight w:val="magenta"/>
                    <w:rPrChange w:id="2124" w:author="Michael Biggs" w:date="2016-07-27T11:57:00Z">
                      <w:rPr>
                        <w:rFonts w:ascii="Arial" w:hAnsi="Arial" w:cs="Arial"/>
                        <w:b/>
                        <w:sz w:val="17"/>
                        <w:szCs w:val="17"/>
                      </w:rPr>
                    </w:rPrChange>
                  </w:rPr>
                  <w:delText>B</w:delText>
                </w:r>
              </w:del>
              <w:del w:id="2125" w:author="Michael Biggs" w:date="2016-07-27T11:57:00Z">
                <w:r w:rsidRPr="00D56F63" w:rsidDel="00D56F63">
                  <w:rPr>
                    <w:rFonts w:ascii="Arial" w:hAnsi="Arial" w:cs="Arial"/>
                    <w:b/>
                    <w:sz w:val="17"/>
                    <w:szCs w:val="17"/>
                    <w:highlight w:val="magenta"/>
                    <w:rPrChange w:id="2126" w:author="Michael Biggs" w:date="2016-07-27T11:57:00Z">
                      <w:rPr>
                        <w:rFonts w:ascii="Arial" w:hAnsi="Arial" w:cs="Arial"/>
                        <w:b/>
                        <w:sz w:val="17"/>
                        <w:szCs w:val="17"/>
                      </w:rPr>
                    </w:rPrChange>
                  </w:rPr>
                  <w:delText>112</w:delText>
                </w:r>
              </w:del>
            </w:ins>
            <w:ins w:id="2127" w:author="John" w:date="2016-02-08T10:48:00Z">
              <w:r>
                <w:rPr>
                  <w:rFonts w:ascii="Arial" w:hAnsi="Arial" w:cs="Arial"/>
                  <w:b/>
                  <w:sz w:val="17"/>
                  <w:szCs w:val="17"/>
                </w:rPr>
                <w:t>    </w:t>
              </w:r>
            </w:ins>
            <w:ins w:id="2128" w:author="John" w:date="2016-02-08T09:39:00Z">
              <w:r w:rsidRPr="00E839D3">
                <w:rPr>
                  <w:rFonts w:ascii="Arial" w:hAnsi="Arial" w:cs="Arial"/>
                  <w:sz w:val="17"/>
                  <w:szCs w:val="17"/>
                  <w:rPrChange w:id="2129" w:author="John" w:date="2016-02-08T09:39:00Z">
                    <w:rPr>
                      <w:rFonts w:ascii="Arial" w:hAnsi="Arial" w:cs="Arial"/>
                      <w:b/>
                      <w:sz w:val="17"/>
                      <w:szCs w:val="17"/>
                    </w:rPr>
                  </w:rPrChange>
                </w:rPr>
                <w:t>Stations in the Earth exploration-satellite service (active) shall not cause harmful</w:t>
              </w:r>
              <w:r>
                <w:rPr>
                  <w:rFonts w:ascii="Arial" w:hAnsi="Arial" w:cs="Arial"/>
                  <w:sz w:val="17"/>
                  <w:szCs w:val="17"/>
                </w:rPr>
                <w:t xml:space="preserve"> </w:t>
              </w:r>
              <w:r w:rsidRPr="00E839D3">
                <w:rPr>
                  <w:rFonts w:ascii="Arial" w:hAnsi="Arial" w:cs="Arial"/>
                  <w:sz w:val="17"/>
                  <w:szCs w:val="17"/>
                  <w:rPrChange w:id="2130" w:author="John" w:date="2016-02-08T09:39:00Z">
                    <w:rPr>
                      <w:rFonts w:ascii="Arial" w:hAnsi="Arial" w:cs="Arial"/>
                      <w:b/>
                      <w:sz w:val="17"/>
                      <w:szCs w:val="17"/>
                    </w:rPr>
                  </w:rPrChange>
                </w:rPr>
                <w:t>interference to, or claim protection from, stations of the maritime radionavigation and radiolocation</w:t>
              </w:r>
            </w:ins>
            <w:ins w:id="2131" w:author="John" w:date="2016-02-08T09:40:00Z">
              <w:r>
                <w:rPr>
                  <w:rFonts w:ascii="Arial" w:hAnsi="Arial" w:cs="Arial"/>
                  <w:sz w:val="17"/>
                  <w:szCs w:val="17"/>
                </w:rPr>
                <w:t xml:space="preserve"> </w:t>
              </w:r>
              <w:r w:rsidRPr="00E839D3">
                <w:rPr>
                  <w:rFonts w:ascii="Arial" w:hAnsi="Arial" w:cs="Arial"/>
                  <w:sz w:val="17"/>
                  <w:szCs w:val="17"/>
                </w:rPr>
                <w:t>services in the frequency band 9 200-9 300 MHz, the radionavigation and radiolocation services in</w:t>
              </w:r>
              <w:r>
                <w:rPr>
                  <w:rFonts w:ascii="Arial" w:hAnsi="Arial" w:cs="Arial"/>
                  <w:sz w:val="17"/>
                  <w:szCs w:val="17"/>
                </w:rPr>
                <w:t xml:space="preserve"> </w:t>
              </w:r>
              <w:r w:rsidRPr="00E839D3">
                <w:rPr>
                  <w:rFonts w:ascii="Arial" w:hAnsi="Arial" w:cs="Arial"/>
                  <w:sz w:val="17"/>
                  <w:szCs w:val="17"/>
                </w:rPr>
                <w:t>the frequency band 9 900-10 000 MHz and the radiolocation service in the frequency band 10.0-</w:t>
              </w:r>
            </w:ins>
          </w:p>
          <w:p w:rsidR="00FB3A64" w:rsidRPr="004357C3" w:rsidRDefault="00FB3A64" w:rsidP="002963F9">
            <w:pPr>
              <w:rPr>
                <w:ins w:id="2132" w:author="John" w:date="2016-02-08T09:27:00Z"/>
                <w:rFonts w:ascii="Arial" w:hAnsi="Arial" w:cs="Arial"/>
                <w:b/>
                <w:sz w:val="17"/>
                <w:szCs w:val="17"/>
              </w:rPr>
            </w:pPr>
            <w:ins w:id="2133" w:author="John" w:date="2016-02-08T09:40:00Z">
              <w:r w:rsidRPr="00E839D3">
                <w:rPr>
                  <w:rFonts w:ascii="Arial" w:hAnsi="Arial" w:cs="Arial"/>
                  <w:sz w:val="17"/>
                  <w:szCs w:val="17"/>
                </w:rPr>
                <w:t>10.4 GHz.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34"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pPr>
              <w:rPr>
                <w:ins w:id="2135" w:author="John" w:date="2016-02-08T09:27:00Z"/>
                <w:rFonts w:ascii="Arial" w:hAnsi="Arial" w:cs="Arial"/>
                <w:b/>
                <w:sz w:val="17"/>
                <w:szCs w:val="17"/>
              </w:rPr>
            </w:pPr>
            <w:ins w:id="2136" w:author="John" w:date="2016-02-08T09:40:00Z">
              <w:r w:rsidRPr="00D56F63">
                <w:rPr>
                  <w:rFonts w:ascii="Arial" w:hAnsi="Arial" w:cs="Arial"/>
                  <w:b/>
                  <w:sz w:val="17"/>
                  <w:szCs w:val="17"/>
                  <w:highlight w:val="magenta"/>
                  <w:rPrChange w:id="2137" w:author="Michael Biggs" w:date="2016-07-27T11:59:00Z">
                    <w:rPr>
                      <w:rFonts w:ascii="Arial" w:hAnsi="Arial" w:cs="Arial"/>
                      <w:b/>
                      <w:sz w:val="17"/>
                      <w:szCs w:val="17"/>
                    </w:rPr>
                  </w:rPrChange>
                </w:rPr>
                <w:t>5.</w:t>
              </w:r>
              <w:del w:id="2138" w:author="Michael Biggs" w:date="2016-07-27T11:58:00Z">
                <w:r w:rsidRPr="00D56F63" w:rsidDel="00D56F63">
                  <w:rPr>
                    <w:rFonts w:ascii="Arial" w:hAnsi="Arial" w:cs="Arial"/>
                    <w:b/>
                    <w:sz w:val="17"/>
                    <w:szCs w:val="17"/>
                    <w:highlight w:val="magenta"/>
                    <w:rPrChange w:id="2139" w:author="Michael Biggs" w:date="2016-07-27T11:59:00Z">
                      <w:rPr>
                        <w:rFonts w:ascii="Arial" w:hAnsi="Arial" w:cs="Arial"/>
                        <w:b/>
                        <w:sz w:val="17"/>
                        <w:szCs w:val="17"/>
                      </w:rPr>
                    </w:rPrChange>
                  </w:rPr>
                  <w:delText>C112</w:delText>
                </w:r>
              </w:del>
            </w:ins>
            <w:ins w:id="2140" w:author="Michael Biggs" w:date="2016-07-27T11:58:00Z">
              <w:r w:rsidR="00D56F63" w:rsidRPr="00D56F63">
                <w:rPr>
                  <w:rFonts w:ascii="Arial" w:hAnsi="Arial" w:cs="Arial"/>
                  <w:b/>
                  <w:sz w:val="17"/>
                  <w:szCs w:val="17"/>
                  <w:highlight w:val="magenta"/>
                  <w:rPrChange w:id="2141" w:author="Michael Biggs" w:date="2016-07-27T11:59:00Z">
                    <w:rPr>
                      <w:rFonts w:ascii="Arial" w:hAnsi="Arial" w:cs="Arial"/>
                      <w:b/>
                      <w:sz w:val="17"/>
                      <w:szCs w:val="17"/>
                    </w:rPr>
                  </w:rPrChange>
                </w:rPr>
                <w:t>474</w:t>
              </w:r>
            </w:ins>
            <w:ins w:id="2142" w:author="Michael Biggs" w:date="2016-07-27T11:59:00Z">
              <w:r w:rsidR="00D56F63" w:rsidRPr="00D56F63">
                <w:rPr>
                  <w:rFonts w:ascii="Arial" w:hAnsi="Arial" w:cs="Arial"/>
                  <w:b/>
                  <w:sz w:val="17"/>
                  <w:szCs w:val="17"/>
                  <w:highlight w:val="magenta"/>
                  <w:rPrChange w:id="2143" w:author="Michael Biggs" w:date="2016-07-27T11:59:00Z">
                    <w:rPr>
                      <w:rFonts w:ascii="Arial" w:hAnsi="Arial" w:cs="Arial"/>
                      <w:b/>
                      <w:sz w:val="17"/>
                      <w:szCs w:val="17"/>
                    </w:rPr>
                  </w:rPrChange>
                </w:rPr>
                <w:t>B</w:t>
              </w:r>
            </w:ins>
            <w:ins w:id="2144" w:author="John" w:date="2016-02-08T10:49:00Z">
              <w:r>
                <w:rPr>
                  <w:rFonts w:ascii="Arial" w:hAnsi="Arial" w:cs="Arial"/>
                  <w:b/>
                  <w:sz w:val="17"/>
                  <w:szCs w:val="17"/>
                </w:rPr>
                <w:t>    </w:t>
              </w:r>
            </w:ins>
            <w:ins w:id="2145" w:author="John" w:date="2016-02-08T09:40:00Z">
              <w:r w:rsidRPr="00E839D3">
                <w:rPr>
                  <w:rFonts w:ascii="Arial" w:hAnsi="Arial" w:cs="Arial"/>
                  <w:sz w:val="17"/>
                  <w:szCs w:val="17"/>
                  <w:rPrChange w:id="2146" w:author="John" w:date="2016-02-08T09:40:00Z">
                    <w:rPr>
                      <w:rFonts w:ascii="Arial" w:hAnsi="Arial" w:cs="Arial"/>
                      <w:b/>
                      <w:sz w:val="17"/>
                      <w:szCs w:val="17"/>
                    </w:rPr>
                  </w:rPrChange>
                </w:rPr>
                <w:t>Stations operating in the Earth exploration-satellite (active) service shall comply with</w:t>
              </w:r>
              <w:r>
                <w:rPr>
                  <w:rFonts w:ascii="Arial" w:hAnsi="Arial" w:cs="Arial"/>
                  <w:sz w:val="17"/>
                  <w:szCs w:val="17"/>
                </w:rPr>
                <w:t xml:space="preserve"> </w:t>
              </w:r>
              <w:r w:rsidRPr="00E839D3">
                <w:rPr>
                  <w:rFonts w:ascii="Arial" w:hAnsi="Arial" w:cs="Arial"/>
                  <w:sz w:val="17"/>
                  <w:szCs w:val="17"/>
                  <w:rPrChange w:id="2147" w:author="John" w:date="2016-02-08T09:40:00Z">
                    <w:rPr>
                      <w:rFonts w:ascii="Arial" w:hAnsi="Arial" w:cs="Arial"/>
                      <w:b/>
                      <w:sz w:val="17"/>
                      <w:szCs w:val="17"/>
                    </w:rPr>
                  </w:rPrChange>
                </w:rPr>
                <w:t>Recommendation ITU-R RS.2066-0.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2148" w:author="John" w:date="2016-02-08T09:2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pPr>
              <w:rPr>
                <w:ins w:id="2149" w:author="John" w:date="2016-02-08T09:27:00Z"/>
                <w:rFonts w:ascii="Arial" w:hAnsi="Arial" w:cs="Arial"/>
                <w:b/>
                <w:sz w:val="17"/>
                <w:szCs w:val="17"/>
              </w:rPr>
            </w:pPr>
            <w:ins w:id="2150" w:author="John" w:date="2016-02-08T09:41:00Z">
              <w:r w:rsidRPr="00D56F63">
                <w:rPr>
                  <w:rFonts w:ascii="Arial" w:hAnsi="Arial" w:cs="Arial"/>
                  <w:b/>
                  <w:sz w:val="17"/>
                  <w:szCs w:val="17"/>
                  <w:highlight w:val="magenta"/>
                  <w:rPrChange w:id="2151" w:author="Michael Biggs" w:date="2016-07-27T11:59:00Z">
                    <w:rPr>
                      <w:rFonts w:ascii="Arial" w:hAnsi="Arial" w:cs="Arial"/>
                      <w:b/>
                      <w:sz w:val="17"/>
                      <w:szCs w:val="17"/>
                    </w:rPr>
                  </w:rPrChange>
                </w:rPr>
                <w:t>5.</w:t>
              </w:r>
            </w:ins>
            <w:ins w:id="2152" w:author="Michael Biggs" w:date="2016-07-27T11:59:00Z">
              <w:r w:rsidR="00D56F63" w:rsidRPr="00D56F63">
                <w:rPr>
                  <w:rFonts w:ascii="Arial" w:hAnsi="Arial" w:cs="Arial"/>
                  <w:b/>
                  <w:sz w:val="17"/>
                  <w:szCs w:val="17"/>
                  <w:highlight w:val="magenta"/>
                  <w:rPrChange w:id="2153" w:author="Michael Biggs" w:date="2016-07-27T11:59:00Z">
                    <w:rPr>
                      <w:rFonts w:ascii="Arial" w:hAnsi="Arial" w:cs="Arial"/>
                      <w:b/>
                      <w:sz w:val="17"/>
                      <w:szCs w:val="17"/>
                    </w:rPr>
                  </w:rPrChange>
                </w:rPr>
                <w:t>474C</w:t>
              </w:r>
            </w:ins>
            <w:ins w:id="2154" w:author="John" w:date="2016-02-08T09:41:00Z">
              <w:del w:id="2155" w:author="Michael Biggs" w:date="2016-07-27T11:59:00Z">
                <w:r w:rsidRPr="00D56F63" w:rsidDel="00D56F63">
                  <w:rPr>
                    <w:rFonts w:ascii="Arial" w:hAnsi="Arial" w:cs="Arial"/>
                    <w:b/>
                    <w:sz w:val="17"/>
                    <w:szCs w:val="17"/>
                    <w:highlight w:val="magenta"/>
                    <w:rPrChange w:id="2156" w:author="Michael Biggs" w:date="2016-07-27T11:59:00Z">
                      <w:rPr>
                        <w:rFonts w:ascii="Arial" w:hAnsi="Arial" w:cs="Arial"/>
                        <w:b/>
                        <w:sz w:val="17"/>
                        <w:szCs w:val="17"/>
                      </w:rPr>
                    </w:rPrChange>
                  </w:rPr>
                  <w:delText>D112</w:delText>
                </w:r>
              </w:del>
            </w:ins>
            <w:ins w:id="2157" w:author="John" w:date="2016-02-08T10:49:00Z">
              <w:r>
                <w:rPr>
                  <w:rFonts w:ascii="Arial" w:hAnsi="Arial" w:cs="Arial"/>
                  <w:b/>
                  <w:sz w:val="17"/>
                  <w:szCs w:val="17"/>
                </w:rPr>
                <w:t>    </w:t>
              </w:r>
            </w:ins>
            <w:ins w:id="2158" w:author="John" w:date="2016-02-08T09:41:00Z">
              <w:r w:rsidRPr="00E839D3">
                <w:rPr>
                  <w:rFonts w:ascii="Arial" w:hAnsi="Arial" w:cs="Arial"/>
                  <w:sz w:val="17"/>
                  <w:szCs w:val="17"/>
                  <w:rPrChange w:id="2159" w:author="John" w:date="2016-02-08T09:41:00Z">
                    <w:rPr>
                      <w:rFonts w:ascii="Arial" w:hAnsi="Arial" w:cs="Arial"/>
                      <w:b/>
                      <w:sz w:val="17"/>
                      <w:szCs w:val="17"/>
                    </w:rPr>
                  </w:rPrChange>
                </w:rPr>
                <w:t>Stations operating in the Earth exploration-satellite (active) service shall comply with</w:t>
              </w:r>
              <w:r>
                <w:rPr>
                  <w:rFonts w:ascii="Arial" w:hAnsi="Arial" w:cs="Arial"/>
                  <w:sz w:val="17"/>
                  <w:szCs w:val="17"/>
                </w:rPr>
                <w:t xml:space="preserve"> </w:t>
              </w:r>
              <w:r w:rsidRPr="00E839D3">
                <w:rPr>
                  <w:rFonts w:ascii="Arial" w:hAnsi="Arial" w:cs="Arial"/>
                  <w:sz w:val="17"/>
                  <w:szCs w:val="17"/>
                  <w:rPrChange w:id="2160" w:author="John" w:date="2016-02-08T09:41:00Z">
                    <w:rPr>
                      <w:rFonts w:ascii="Arial" w:hAnsi="Arial" w:cs="Arial"/>
                      <w:b/>
                      <w:sz w:val="17"/>
                      <w:szCs w:val="17"/>
                    </w:rPr>
                  </w:rPrChange>
                </w:rPr>
                <w:t>Recommendation ITU-R RS.2065-0.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5.337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5.427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pageBreakBefore/>
              <w:suppressAutoHyphens/>
              <w:autoSpaceDE w:val="0"/>
              <w:autoSpaceDN w:val="0"/>
              <w:rPr>
                <w:rFonts w:ascii="Arial" w:hAnsi="Arial" w:cs="Arial"/>
                <w:sz w:val="17"/>
                <w:szCs w:val="17"/>
              </w:rPr>
            </w:pPr>
            <w:r w:rsidRPr="004357C3">
              <w:rPr>
                <w:rFonts w:ascii="Arial" w:hAnsi="Arial" w:cs="Arial"/>
                <w:sz w:val="17"/>
                <w:szCs w:val="17"/>
              </w:rPr>
              <w:lastRenderedPageBreak/>
              <w:t>5.471    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del w:id="2161" w:author="John" w:date="2016-02-08T09:42:00Z">
              <w:r w:rsidRPr="004357C3" w:rsidDel="00E839D3">
                <w:rPr>
                  <w:rFonts w:ascii="Arial" w:hAnsi="Arial" w:cs="Arial"/>
                  <w:sz w:val="17"/>
                  <w:szCs w:val="17"/>
                </w:rPr>
                <w:delText>,</w:delText>
              </w:r>
            </w:del>
            <w:ins w:id="2162" w:author="John" w:date="2016-02-08T09:42:00Z">
              <w:r>
                <w:rPr>
                  <w:rFonts w:ascii="Arial" w:hAnsi="Arial" w:cs="Arial"/>
                  <w:sz w:val="17"/>
                  <w:szCs w:val="17"/>
                </w:rPr>
                <w:t xml:space="preserve"> and</w:t>
              </w:r>
            </w:ins>
            <w:r w:rsidRPr="004357C3">
              <w:rPr>
                <w:rFonts w:ascii="Arial" w:hAnsi="Arial" w:cs="Arial"/>
                <w:sz w:val="17"/>
                <w:szCs w:val="17"/>
              </w:rPr>
              <w:t xml:space="preserve"> Sudan</w:t>
            </w:r>
            <w:del w:id="2163" w:author="John" w:date="2016-02-08T09:42:00Z">
              <w:r w:rsidRPr="004357C3" w:rsidDel="00E839D3">
                <w:rPr>
                  <w:rFonts w:ascii="Arial" w:hAnsi="Arial" w:cs="Arial"/>
                  <w:sz w:val="17"/>
                  <w:szCs w:val="17"/>
                </w:rPr>
                <w:delText xml:space="preserve"> and South Sudan</w:delText>
              </w:r>
            </w:del>
            <w:r w:rsidRPr="004357C3">
              <w:rPr>
                <w:rFonts w:ascii="Arial" w:hAnsi="Arial" w:cs="Arial"/>
                <w:sz w:val="17"/>
                <w:szCs w:val="17"/>
              </w:rPr>
              <w:t xml:space="preserve">, the </w:t>
            </w:r>
            <w:ins w:id="2164" w:author="Michael Biggs" w:date="2016-07-27T12:04:00Z">
              <w:r w:rsidR="00D56F63" w:rsidRPr="00D56F63">
                <w:rPr>
                  <w:rFonts w:ascii="Arial" w:hAnsi="Arial" w:cs="Arial"/>
                  <w:sz w:val="17"/>
                  <w:szCs w:val="17"/>
                  <w:highlight w:val="magenta"/>
                  <w:rPrChange w:id="2165" w:author="Michael Biggs" w:date="2016-07-27T12:04:00Z">
                    <w:rPr>
                      <w:rFonts w:ascii="Arial" w:hAnsi="Arial" w:cs="Arial"/>
                      <w:sz w:val="17"/>
                      <w:szCs w:val="17"/>
                    </w:rPr>
                  </w:rPrChange>
                </w:rPr>
                <w:t>frequency</w:t>
              </w:r>
              <w:r w:rsidR="00D56F63">
                <w:rPr>
                  <w:rFonts w:ascii="Arial" w:hAnsi="Arial" w:cs="Arial"/>
                  <w:sz w:val="17"/>
                  <w:szCs w:val="17"/>
                </w:rPr>
                <w:t xml:space="preserve"> </w:t>
              </w:r>
            </w:ins>
            <w:r w:rsidRPr="004357C3">
              <w:rPr>
                <w:rFonts w:ascii="Arial" w:hAnsi="Arial" w:cs="Arial"/>
                <w:sz w:val="17"/>
                <w:szCs w:val="17"/>
              </w:rPr>
              <w:t>bands 8 825–8 850 MHz and 9 000–9 200 MHz are also allocated to the maritime radionavigation service, on a primary basis, for use by shore-based radars only. (WRC-1</w:t>
            </w:r>
            <w:del w:id="2166" w:author="John" w:date="2016-02-08T09:42:00Z">
              <w:r w:rsidRPr="004357C3" w:rsidDel="00E839D3">
                <w:rPr>
                  <w:rFonts w:ascii="Arial" w:hAnsi="Arial" w:cs="Arial"/>
                  <w:sz w:val="17"/>
                  <w:szCs w:val="17"/>
                </w:rPr>
                <w:delText>2</w:delText>
              </w:r>
            </w:del>
            <w:ins w:id="2167" w:author="John" w:date="2016-02-08T09:42:00Z">
              <w:r>
                <w:rPr>
                  <w:rFonts w:ascii="Arial" w:hAnsi="Arial" w:cs="Arial"/>
                  <w:sz w:val="17"/>
                  <w:szCs w:val="17"/>
                </w:rPr>
                <w:t>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5.472    In the bands 8 850–9 000 MHz and 9 200–9 225 MHz, the maritime radionavigation service is limited to shore-based radars.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5.473    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Mongolia, Uzbekistan, Poland, Kyrgyzstan, Romania, Tajikistan, Turkmenistan and Ukraine, the bands 8 850–9 000 MHz and 9 200–9 300 MHz are also allocated to the radionavigation service on a primary basis.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5.473A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 </w:t>
            </w:r>
            <w:r w:rsidRPr="004357C3">
              <w:rPr>
                <w:rFonts w:ascii="Arial" w:hAnsi="Arial" w:cs="Arial"/>
                <w:b/>
                <w:bCs/>
                <w:sz w:val="17"/>
                <w:szCs w:val="17"/>
              </w:rPr>
              <w:t>5.471</w:t>
            </w:r>
            <w:r w:rsidRPr="004357C3">
              <w:rPr>
                <w:rFonts w:ascii="Arial" w:hAnsi="Arial" w:cs="Arial"/>
                <w:sz w:val="17"/>
                <w:szCs w:val="17"/>
              </w:rPr>
              <w:t>.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5.474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5.475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5.475A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5.475B    In the band 9 300–9 500 MHz, stations operating in the radiolocation service shall not cause harmful interference to, nor claim protection from, radars operating in the radionavigation service in conformity </w:t>
            </w:r>
            <w:r w:rsidRPr="004357C3">
              <w:rPr>
                <w:rFonts w:ascii="Arial" w:hAnsi="Arial" w:cs="Arial"/>
                <w:sz w:val="17"/>
                <w:szCs w:val="17"/>
              </w:rPr>
              <w:lastRenderedPageBreak/>
              <w:t>with the Radio Regulations. Ground-based radars used for meteorological purposes have priority over other radiolocation uses.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lastRenderedPageBreak/>
              <w:t>5.476A    In the band 9 300–9 800 MHz, stations in the Earth exploration-satellite service (active) and space research service (active) shall not cause harmful interference to, nor claim protection from, stations of the radionavigation and radiolocation services. (WRC 07)</w:t>
            </w:r>
          </w:p>
        </w:tc>
      </w:tr>
    </w:tbl>
    <w:p w:rsidR="00FB3A64" w:rsidRPr="004357C3" w:rsidRDefault="00FB3A64" w:rsidP="00FB3A64"/>
    <w:p w:rsidR="00FB3A64" w:rsidRPr="004357C3" w:rsidRDefault="00FB3A64" w:rsidP="00FB3A64">
      <w:pPr>
        <w:spacing w:line="12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240"/>
              </w:tabs>
            </w:pPr>
          </w:p>
          <w:p w:rsidR="00FB3A64" w:rsidRPr="004357C3" w:rsidRDefault="00FB3A64" w:rsidP="002963F9">
            <w:pPr>
              <w:tabs>
                <w:tab w:val="left" w:pos="300"/>
              </w:tabs>
              <w:ind w:left="300" w:hanging="300"/>
            </w:pPr>
            <w:r w:rsidRPr="004357C3">
              <w:rPr>
                <w:bCs/>
              </w:rPr>
              <w:t>•</w:t>
            </w:r>
            <w:r w:rsidRPr="004357C3">
              <w:rPr>
                <w:bCs/>
              </w:rPr>
              <w:tab/>
              <w:t>Oppose any changes to the allocations that could adversely affect their use by aviation.</w:t>
            </w:r>
          </w:p>
          <w:p w:rsidR="00FB3A64" w:rsidRPr="004357C3" w:rsidRDefault="00FB3A64" w:rsidP="002963F9">
            <w:pPr>
              <w:tabs>
                <w:tab w:val="left" w:pos="300"/>
              </w:tabs>
              <w:ind w:left="300" w:hanging="300"/>
            </w:pPr>
            <w:r w:rsidRPr="004357C3">
              <w:rPr>
                <w:bCs/>
              </w:rPr>
              <w:t>•</w:t>
            </w:r>
            <w:r w:rsidRPr="004357C3">
              <w:rPr>
                <w:bCs/>
              </w:rPr>
              <w:tab/>
              <w:t xml:space="preserve">No change to </w:t>
            </w:r>
            <w:del w:id="2168" w:author="John" w:date="2016-02-08T10:49:00Z">
              <w:r w:rsidRPr="004357C3" w:rsidDel="00B7357B">
                <w:rPr>
                  <w:bCs/>
                </w:rPr>
                <w:delText xml:space="preserve">Footnotes </w:delText>
              </w:r>
            </w:del>
            <w:ins w:id="2169" w:author="John" w:date="2016-02-08T10:49:00Z">
              <w:r>
                <w:rPr>
                  <w:bCs/>
                </w:rPr>
                <w:t xml:space="preserve">Nos. </w:t>
              </w:r>
            </w:ins>
            <w:r w:rsidRPr="00B7357B">
              <w:rPr>
                <w:b/>
                <w:bCs/>
                <w:rPrChange w:id="2170" w:author="John" w:date="2016-02-08T10:49:00Z">
                  <w:rPr>
                    <w:bCs/>
                  </w:rPr>
                </w:rPrChange>
              </w:rPr>
              <w:t>5.337</w:t>
            </w:r>
            <w:r w:rsidRPr="004357C3">
              <w:rPr>
                <w:bCs/>
              </w:rPr>
              <w:t xml:space="preserve">, </w:t>
            </w:r>
            <w:r w:rsidRPr="00B7357B">
              <w:rPr>
                <w:b/>
                <w:bCs/>
                <w:rPrChange w:id="2171" w:author="John" w:date="2016-02-08T10:49:00Z">
                  <w:rPr>
                    <w:bCs/>
                  </w:rPr>
                </w:rPrChange>
              </w:rPr>
              <w:t>5.427</w:t>
            </w:r>
            <w:r w:rsidRPr="004357C3">
              <w:rPr>
                <w:bCs/>
              </w:rPr>
              <w:t xml:space="preserve">, </w:t>
            </w:r>
            <w:r w:rsidRPr="00B7357B">
              <w:rPr>
                <w:b/>
                <w:bCs/>
                <w:rPrChange w:id="2172" w:author="John" w:date="2016-02-08T10:49:00Z">
                  <w:rPr>
                    <w:bCs/>
                  </w:rPr>
                </w:rPrChange>
              </w:rPr>
              <w:t>5.473A</w:t>
            </w:r>
            <w:r w:rsidRPr="004357C3">
              <w:rPr>
                <w:bCs/>
              </w:rPr>
              <w:t xml:space="preserve">, </w:t>
            </w:r>
            <w:r w:rsidRPr="00B7357B">
              <w:rPr>
                <w:b/>
                <w:bCs/>
                <w:rPrChange w:id="2173" w:author="John" w:date="2016-02-08T10:49:00Z">
                  <w:rPr>
                    <w:bCs/>
                  </w:rPr>
                </w:rPrChange>
              </w:rPr>
              <w:t>5.474</w:t>
            </w:r>
            <w:r w:rsidRPr="004357C3">
              <w:rPr>
                <w:bCs/>
              </w:rPr>
              <w:t xml:space="preserve">, </w:t>
            </w:r>
            <w:r w:rsidRPr="00B7357B">
              <w:rPr>
                <w:b/>
                <w:bCs/>
                <w:rPrChange w:id="2174" w:author="John" w:date="2016-02-08T10:49:00Z">
                  <w:rPr>
                    <w:bCs/>
                  </w:rPr>
                </w:rPrChange>
              </w:rPr>
              <w:t>5.475</w:t>
            </w:r>
            <w:r w:rsidRPr="004357C3">
              <w:rPr>
                <w:bCs/>
              </w:rPr>
              <w:t xml:space="preserve">, </w:t>
            </w:r>
            <w:r w:rsidRPr="00B7357B">
              <w:rPr>
                <w:b/>
                <w:bCs/>
                <w:rPrChange w:id="2175" w:author="John" w:date="2016-02-08T10:49:00Z">
                  <w:rPr>
                    <w:bCs/>
                  </w:rPr>
                </w:rPrChange>
              </w:rPr>
              <w:t>5.475A</w:t>
            </w:r>
            <w:r w:rsidRPr="004357C3">
              <w:rPr>
                <w:bCs/>
              </w:rPr>
              <w:t xml:space="preserve">, </w:t>
            </w:r>
            <w:r w:rsidRPr="00B7357B">
              <w:rPr>
                <w:b/>
                <w:bCs/>
                <w:rPrChange w:id="2176" w:author="John" w:date="2016-02-08T10:50:00Z">
                  <w:rPr>
                    <w:bCs/>
                  </w:rPr>
                </w:rPrChange>
              </w:rPr>
              <w:t>5.475B</w:t>
            </w:r>
            <w:r w:rsidRPr="004357C3">
              <w:rPr>
                <w:bCs/>
              </w:rPr>
              <w:t xml:space="preserve"> and </w:t>
            </w:r>
            <w:r w:rsidRPr="00B7357B">
              <w:rPr>
                <w:b/>
                <w:bCs/>
                <w:rPrChange w:id="2177" w:author="John" w:date="2016-02-08T10:50:00Z">
                  <w:rPr>
                    <w:bCs/>
                  </w:rPr>
                </w:rPrChange>
              </w:rPr>
              <w:t>5.476A</w:t>
            </w:r>
            <w:r w:rsidRPr="004357C3">
              <w:rPr>
                <w:bCs/>
              </w:rPr>
              <w:t>.</w:t>
            </w:r>
          </w:p>
          <w:p w:rsidR="00FB3A64" w:rsidRPr="004357C3" w:rsidDel="00D56F63" w:rsidRDefault="00FB3A64">
            <w:pPr>
              <w:tabs>
                <w:tab w:val="left" w:pos="300"/>
              </w:tabs>
              <w:ind w:left="300" w:hanging="300"/>
              <w:rPr>
                <w:del w:id="2178" w:author="Michael Biggs" w:date="2016-07-27T12:06:00Z"/>
              </w:rPr>
            </w:pPr>
            <w:r w:rsidRPr="004357C3">
              <w:t>•</w:t>
            </w:r>
            <w:r w:rsidRPr="004357C3">
              <w:tab/>
            </w:r>
            <w:del w:id="2179" w:author="Michael Biggs" w:date="2016-07-27T12:06:00Z">
              <w:r w:rsidRPr="00D56F63" w:rsidDel="00D56F63">
                <w:rPr>
                  <w:bCs/>
                  <w:highlight w:val="magenta"/>
                  <w:rPrChange w:id="2180" w:author="Michael Biggs" w:date="2016-07-27T12:06:00Z">
                    <w:rPr>
                      <w:bCs/>
                    </w:rPr>
                  </w:rPrChange>
                </w:rPr>
                <w:delText>Support</w:delText>
              </w:r>
              <w:r w:rsidRPr="00D56F63" w:rsidDel="00D56F63">
                <w:rPr>
                  <w:highlight w:val="magenta"/>
                  <w:rPrChange w:id="2181" w:author="Michael Biggs" w:date="2016-07-27T12:06:00Z">
                    <w:rPr/>
                  </w:rPrChange>
                </w:rPr>
                <w:delText xml:space="preserve"> studies under ITU-R Resolution </w:delText>
              </w:r>
              <w:r w:rsidRPr="00D56F63" w:rsidDel="00D56F63">
                <w:rPr>
                  <w:b/>
                  <w:highlight w:val="magenta"/>
                  <w:rPrChange w:id="2182" w:author="Michael Biggs" w:date="2016-07-27T12:06:00Z">
                    <w:rPr/>
                  </w:rPrChange>
                </w:rPr>
                <w:delText>651</w:delText>
              </w:r>
              <w:r w:rsidRPr="00D56F63" w:rsidDel="00D56F63">
                <w:rPr>
                  <w:highlight w:val="magenta"/>
                  <w:rPrChange w:id="2183" w:author="Michael Biggs" w:date="2016-07-27T12:06:00Z">
                    <w:rPr/>
                  </w:rPrChange>
                </w:rPr>
                <w:delText xml:space="preserve"> in order that they can be completed by WRC-15.</w:delText>
              </w:r>
            </w:del>
          </w:p>
          <w:p w:rsidR="00FB3A64" w:rsidRPr="004357C3" w:rsidRDefault="00FB3A64">
            <w:pPr>
              <w:tabs>
                <w:tab w:val="left" w:pos="300"/>
              </w:tabs>
              <w:ind w:left="300" w:hanging="300"/>
            </w:pPr>
            <w:r w:rsidRPr="004357C3">
              <w:t>•</w:t>
            </w:r>
            <w:r w:rsidRPr="004357C3">
              <w:tab/>
            </w:r>
            <w:del w:id="2184" w:author="Michael Biggs" w:date="2016-07-27T12:07:00Z">
              <w:r w:rsidRPr="00D56F63" w:rsidDel="00D56F63">
                <w:rPr>
                  <w:bCs/>
                  <w:highlight w:val="magenta"/>
                  <w:rPrChange w:id="2185" w:author="Michael Biggs" w:date="2016-07-27T12:07:00Z">
                    <w:rPr>
                      <w:bCs/>
                    </w:rPr>
                  </w:rPrChange>
                </w:rPr>
                <w:delText>Ensure</w:delText>
              </w:r>
              <w:r w:rsidRPr="00D56F63" w:rsidDel="00D56F63">
                <w:rPr>
                  <w:highlight w:val="magenta"/>
                  <w:rPrChange w:id="2186" w:author="Michael Biggs" w:date="2016-07-27T12:07:00Z">
                    <w:rPr/>
                  </w:rPrChange>
                </w:rPr>
                <w:delText xml:space="preserve"> that proposals to extend the Earth exploration satellite service into the frequency band 9 000–9 200 MHz do not adversely impact the use of the frequency band by airport surface movement radar.</w:delText>
              </w:r>
            </w:del>
          </w:p>
        </w:tc>
      </w:tr>
    </w:tbl>
    <w:p w:rsidR="00FB3A64" w:rsidRDefault="00FB3A64" w:rsidP="00FB3A64"/>
    <w:p w:rsidR="00FB3A64" w:rsidRPr="004357C3" w:rsidRDefault="00FB3A64" w:rsidP="00FB3A64"/>
    <w:p w:rsidR="00FB3A64" w:rsidRPr="004357C3" w:rsidRDefault="00FB3A64" w:rsidP="00FB3A64">
      <w:r w:rsidRPr="004357C3">
        <w:t>The band 9</w:t>
      </w:r>
      <w:r>
        <w:t xml:space="preserve"> </w:t>
      </w:r>
      <w:r w:rsidRPr="004357C3">
        <w:t>000–9</w:t>
      </w:r>
      <w:r>
        <w:t xml:space="preserve"> </w:t>
      </w:r>
      <w:r w:rsidRPr="004357C3">
        <w:t>200 MHz is used for ground</w:t>
      </w:r>
      <w:r>
        <w:t>-</w:t>
      </w:r>
      <w:r w:rsidRPr="004357C3">
        <w:t>based primary surveillance radar systems including precision approach radar (PAR) and airport surveillance detection equipment (ASDE). The main purpose of these systems is to provide surveillance to support precision approach to aircraft and to detect traffic at airports. This use is expected to continue to well beyond 2030. The use of the band is shared with the maritime radionavigation service and the radiolocation service.</w:t>
      </w:r>
    </w:p>
    <w:p w:rsidR="00FB3A64" w:rsidRPr="004357C3" w:rsidRDefault="00FB3A64" w:rsidP="00FB3A64"/>
    <w:p w:rsidR="00FB3A64" w:rsidRPr="004357C3" w:rsidRDefault="00FB3A64" w:rsidP="00FB3A64">
      <w:r w:rsidRPr="004357C3">
        <w:t>The band 9</w:t>
      </w:r>
      <w:r>
        <w:t xml:space="preserve"> </w:t>
      </w:r>
      <w:r w:rsidRPr="004357C3">
        <w:t>300–9</w:t>
      </w:r>
      <w:r>
        <w:t xml:space="preserve"> </w:t>
      </w:r>
      <w:r w:rsidRPr="004357C3">
        <w:t>500 MHz is globally used for airborne weather radar and ground</w:t>
      </w:r>
      <w:r>
        <w:t>-</w:t>
      </w:r>
      <w:r w:rsidRPr="004357C3">
        <w:t>based radar. This use is expected to continue to well beyond 2030. The airborne weather radar is a safety</w:t>
      </w:r>
      <w:r>
        <w:t>-</w:t>
      </w:r>
      <w:r w:rsidRPr="004357C3">
        <w:t>critical instrument assisting pilots to avoid potential hazardous weather conditions and detecting wind shear and microbursts. The use of this band by the ground</w:t>
      </w:r>
      <w:r>
        <w:t>-</w:t>
      </w:r>
      <w:r w:rsidRPr="004357C3">
        <w:t>based primary surveillance radar is similar to the use of the band 9</w:t>
      </w:r>
      <w:r>
        <w:t xml:space="preserve"> </w:t>
      </w:r>
      <w:r w:rsidRPr="004357C3">
        <w:t>000–9</w:t>
      </w:r>
      <w:r>
        <w:t xml:space="preserve"> </w:t>
      </w:r>
      <w:r w:rsidRPr="004357C3">
        <w:t>200 MHz. This band is shared with the Earth exploration satellite service and the space research service.</w:t>
      </w:r>
    </w:p>
    <w:p w:rsidR="00FB3A64" w:rsidRPr="004357C3" w:rsidRDefault="00FB3A64" w:rsidP="00FB3A64"/>
    <w:p w:rsidR="00FB3A64" w:rsidRPr="008A0990" w:rsidRDefault="00FB3A64" w:rsidP="00FB3A64">
      <w:pPr>
        <w:rPr>
          <w:b/>
          <w:spacing w:val="-2"/>
        </w:rPr>
      </w:pPr>
      <w:r w:rsidRPr="008A0990">
        <w:rPr>
          <w:b/>
          <w:spacing w:val="-2"/>
        </w:rPr>
        <w:t>AVIATION USE:</w:t>
      </w:r>
      <w:r w:rsidRPr="008A0990">
        <w:rPr>
          <w:bCs/>
          <w:spacing w:val="-2"/>
        </w:rPr>
        <w:t xml:space="preserve"> </w:t>
      </w:r>
      <w:r w:rsidRPr="008A0990">
        <w:rPr>
          <w:spacing w:val="-2"/>
        </w:rPr>
        <w:t xml:space="preserve">These 3 cm radar bands are used extensively by aeronautical, maritime (land-based and shipborne) and national defence radar systems. They cater for </w:t>
      </w:r>
      <w:del w:id="2187" w:author="Michael Biggs" w:date="2016-07-27T13:43:00Z">
        <w:r w:rsidRPr="00580E14" w:rsidDel="00580E14">
          <w:rPr>
            <w:spacing w:val="-2"/>
            <w:highlight w:val="magenta"/>
            <w:rPrChange w:id="2188" w:author="Michael Biggs" w:date="2016-07-27T13:43:00Z">
              <w:rPr>
                <w:spacing w:val="-2"/>
              </w:rPr>
            </w:rPrChange>
          </w:rPr>
          <w:delText>essentially</w:delText>
        </w:r>
        <w:r w:rsidRPr="008A0990" w:rsidDel="00580E14">
          <w:rPr>
            <w:spacing w:val="-2"/>
          </w:rPr>
          <w:delText xml:space="preserve"> </w:delText>
        </w:r>
      </w:del>
      <w:r w:rsidRPr="008A0990">
        <w:rPr>
          <w:spacing w:val="-2"/>
        </w:rPr>
        <w:t xml:space="preserve">shorter range surveillance and precision functions up to a 50 km range. </w:t>
      </w:r>
      <w:r w:rsidRPr="008A0990">
        <w:rPr>
          <w:spacing w:val="-2"/>
        </w:rPr>
        <w:lastRenderedPageBreak/>
        <w:t xml:space="preserve">In aviation, they find considerable application in precision monitoring and approach functions and in airborne weather radar (AWR) systems where their shorter wavelength is very suitable for the detection of storm clouds. In this latter role, the frequency band 9 345–9 375 MHz has been coordinated with other users within ITU-R as the agreed aeronautical airborne frequencies for this purpose. This band provides for a narrower beam than AWR operating at 5.3 GHz and, therefore, provides a better resolution and less ground clutter. </w:t>
      </w:r>
      <w:r w:rsidRPr="00580E14">
        <w:rPr>
          <w:spacing w:val="-2"/>
          <w:highlight w:val="magenta"/>
          <w:rPrChange w:id="2189" w:author="Michael Biggs" w:date="2016-07-27T13:44:00Z">
            <w:rPr>
              <w:spacing w:val="-2"/>
            </w:rPr>
          </w:rPrChange>
        </w:rPr>
        <w:t>Although the 5 GHz band is generally preferred</w:t>
      </w:r>
      <w:r w:rsidRPr="008A0990">
        <w:rPr>
          <w:spacing w:val="-2"/>
        </w:rPr>
        <w:t xml:space="preserve">, </w:t>
      </w:r>
      <w:r w:rsidRPr="00580E14">
        <w:rPr>
          <w:spacing w:val="-2"/>
          <w:highlight w:val="magenta"/>
          <w:rPrChange w:id="2190" w:author="Michael Biggs" w:date="2016-07-27T13:44:00Z">
            <w:rPr>
              <w:spacing w:val="-2"/>
            </w:rPr>
          </w:rPrChange>
        </w:rPr>
        <w:t>70 per cent</w:t>
      </w:r>
      <w:r w:rsidRPr="008A0990">
        <w:rPr>
          <w:spacing w:val="-2"/>
        </w:rPr>
        <w:t xml:space="preserve"> of aircraft use weather radar operating in this band.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 such as shorelines as a supplement to navigational orientation. This band is also used for surface detection radar. Some national uses employ transportable and mobile systems for national defence purposes.</w:t>
      </w:r>
    </w:p>
    <w:p w:rsidR="00FB3A64" w:rsidRPr="004357C3" w:rsidRDefault="00FB3A64" w:rsidP="00FB3A64"/>
    <w:p w:rsidR="00FB3A64" w:rsidRPr="004357C3" w:rsidRDefault="00FB3A64" w:rsidP="00FB3A64">
      <w:r w:rsidRPr="004357C3">
        <w:t xml:space="preserve">The sharing of the bands with maritime coast and shipborne radar requires care and the application of modern technology to alleviate interaction </w:t>
      </w:r>
      <w:del w:id="2191" w:author="Michael Biggs" w:date="2016-07-27T13:45:00Z">
        <w:r w:rsidRPr="004357C3" w:rsidDel="00580E14">
          <w:delText>effects. Footnote</w:delText>
        </w:r>
      </w:del>
      <w:ins w:id="2192" w:author="John" w:date="2016-02-08T10:50:00Z">
        <w:del w:id="2193" w:author="Michael Biggs" w:date="2016-07-27T13:45:00Z">
          <w:r w:rsidDel="00580E14">
            <w:delText>No</w:delText>
          </w:r>
        </w:del>
      </w:ins>
      <w:ins w:id="2194" w:author="Michael Biggs" w:date="2016-07-27T13:45:00Z">
        <w:r w:rsidR="00580E14" w:rsidRPr="004357C3">
          <w:t>effects</w:t>
        </w:r>
        <w:r w:rsidR="00580E14">
          <w:t>. No</w:t>
        </w:r>
      </w:ins>
      <w:ins w:id="2195" w:author="John" w:date="2016-02-08T10:50:00Z">
        <w:r>
          <w:t>.</w:t>
        </w:r>
      </w:ins>
      <w:r w:rsidRPr="004357C3">
        <w:t xml:space="preserve"> </w:t>
      </w:r>
      <w:r w:rsidRPr="00B7357B">
        <w:rPr>
          <w:b/>
          <w:rPrChange w:id="2196" w:author="John" w:date="2016-02-08T10:50:00Z">
            <w:rPr/>
          </w:rPrChange>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w:t>
      </w:r>
      <w:del w:id="2197" w:author="John" w:date="2016-02-08T10:50:00Z">
        <w:r w:rsidRPr="004357C3" w:rsidDel="00B7357B">
          <w:delText xml:space="preserve">RR </w:delText>
        </w:r>
      </w:del>
      <w:ins w:id="2198" w:author="John" w:date="2016-02-08T10:50:00Z">
        <w:r>
          <w:t xml:space="preserve">No. </w:t>
        </w:r>
      </w:ins>
      <w:r w:rsidRPr="00B7357B">
        <w:rPr>
          <w:b/>
          <w:rPrChange w:id="2199" w:author="John" w:date="2016-02-08T10:50:00Z">
            <w:rPr/>
          </w:rPrChange>
        </w:rPr>
        <w:t>1.10</w:t>
      </w:r>
      <w:r w:rsidRPr="004357C3">
        <w:t xml:space="preserve">, while meteorological radar for observation and recordings is in the category radiolocation (see last sentence in </w:t>
      </w:r>
      <w:del w:id="2200" w:author="John" w:date="2016-02-08T10:50:00Z">
        <w:r w:rsidRPr="004357C3" w:rsidDel="00B7357B">
          <w:delText xml:space="preserve">Footnote </w:delText>
        </w:r>
      </w:del>
      <w:ins w:id="2201" w:author="John" w:date="2016-02-08T10:50:00Z">
        <w:r>
          <w:t>No.</w:t>
        </w:r>
        <w:r w:rsidRPr="004357C3">
          <w:t xml:space="preserve"> </w:t>
        </w:r>
      </w:ins>
      <w:r w:rsidRPr="00B7357B">
        <w:rPr>
          <w:b/>
          <w:rPrChange w:id="2202" w:author="John" w:date="2016-02-08T10:51:00Z">
            <w:rPr/>
          </w:rPrChange>
        </w:rPr>
        <w:t>5.475</w:t>
      </w:r>
      <w:r w:rsidRPr="004357C3">
        <w:t>).</w:t>
      </w:r>
    </w:p>
    <w:p w:rsidR="00FB3A64" w:rsidRPr="004357C3" w:rsidRDefault="00FB3A64" w:rsidP="00FB3A64"/>
    <w:p w:rsidR="00FB3A64" w:rsidRPr="004357C3" w:rsidRDefault="00FB3A64" w:rsidP="00FB3A64">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rsidR="00FB3A64" w:rsidRPr="004357C3" w:rsidRDefault="00FB3A64" w:rsidP="00FB3A64">
      <w:pPr>
        <w:rPr>
          <w:bCs/>
        </w:rPr>
      </w:pPr>
    </w:p>
    <w:p w:rsidR="00FB3A64" w:rsidRPr="00580E14" w:rsidDel="00580E14" w:rsidRDefault="00FB3A64" w:rsidP="00FB3A64">
      <w:pPr>
        <w:rPr>
          <w:del w:id="2203" w:author="Michael Biggs" w:date="2016-07-27T13:48:00Z"/>
          <w:bCs/>
          <w:highlight w:val="magenta"/>
          <w:rPrChange w:id="2204" w:author="Michael Biggs" w:date="2016-07-27T13:48:00Z">
            <w:rPr>
              <w:del w:id="2205" w:author="Michael Biggs" w:date="2016-07-27T13:48:00Z"/>
              <w:bCs/>
            </w:rPr>
          </w:rPrChange>
        </w:rPr>
      </w:pPr>
      <w:del w:id="2206" w:author="Michael Biggs" w:date="2016-07-27T13:48:00Z">
        <w:r w:rsidRPr="00580E14" w:rsidDel="00580E14">
          <w:rPr>
            <w:bCs/>
            <w:highlight w:val="magenta"/>
            <w:rPrChange w:id="2207" w:author="Michael Biggs" w:date="2016-07-27T13:48:00Z">
              <w:rPr>
                <w:bCs/>
              </w:rPr>
            </w:rPrChange>
          </w:rPr>
          <w:delText>At WRC-07, the radiolocation service in the bands 9 000–9 200 MHz and 9 300–9 500 MHz was upgraded to primary status and the 9 300–9 500 MHz band was also allocated to the Earth exploration-satellite service (EESS) on a primary basis. These new allocations were afforded on the basis that they should not cause harmful interference to, nor claim protection from, the radionavigation service operating in the band 9 000–9 500 MHz (</w:delText>
        </w:r>
      </w:del>
      <w:ins w:id="2208" w:author="John" w:date="2016-02-08T10:51:00Z">
        <w:del w:id="2209" w:author="Michael Biggs" w:date="2016-07-27T13:48:00Z">
          <w:r w:rsidRPr="00580E14" w:rsidDel="00580E14">
            <w:rPr>
              <w:bCs/>
              <w:highlight w:val="magenta"/>
              <w:rPrChange w:id="2210" w:author="Michael Biggs" w:date="2016-07-27T13:48:00Z">
                <w:rPr>
                  <w:bCs/>
                </w:rPr>
              </w:rPrChange>
            </w:rPr>
            <w:delText xml:space="preserve">Nos. </w:delText>
          </w:r>
        </w:del>
      </w:ins>
      <w:del w:id="2211" w:author="Michael Biggs" w:date="2016-07-27T13:48:00Z">
        <w:r w:rsidRPr="00580E14" w:rsidDel="00580E14">
          <w:rPr>
            <w:b/>
            <w:bCs/>
            <w:highlight w:val="magenta"/>
            <w:rPrChange w:id="2212" w:author="Michael Biggs" w:date="2016-07-27T13:48:00Z">
              <w:rPr>
                <w:bCs/>
              </w:rPr>
            </w:rPrChange>
          </w:rPr>
          <w:delText>5.475B</w:delText>
        </w:r>
        <w:r w:rsidRPr="00580E14" w:rsidDel="00580E14">
          <w:rPr>
            <w:bCs/>
            <w:highlight w:val="magenta"/>
            <w:rPrChange w:id="2213" w:author="Michael Biggs" w:date="2016-07-27T13:48:00Z">
              <w:rPr>
                <w:bCs/>
              </w:rPr>
            </w:rPrChange>
          </w:rPr>
          <w:delText xml:space="preserve"> and </w:delText>
        </w:r>
        <w:r w:rsidRPr="00580E14" w:rsidDel="00580E14">
          <w:rPr>
            <w:b/>
            <w:bCs/>
            <w:highlight w:val="magenta"/>
            <w:rPrChange w:id="2214" w:author="Michael Biggs" w:date="2016-07-27T13:48:00Z">
              <w:rPr>
                <w:bCs/>
              </w:rPr>
            </w:rPrChange>
          </w:rPr>
          <w:delText>5.476A</w:delText>
        </w:r>
        <w:r w:rsidRPr="00580E14" w:rsidDel="00580E14">
          <w:rPr>
            <w:bCs/>
            <w:highlight w:val="magenta"/>
            <w:rPrChange w:id="2215" w:author="Michael Biggs" w:date="2016-07-27T13:48:00Z">
              <w:rPr>
                <w:bCs/>
              </w:rPr>
            </w:rPrChange>
          </w:rPr>
          <w:delText xml:space="preserve"> refer).</w:delText>
        </w:r>
      </w:del>
    </w:p>
    <w:p w:rsidR="00FB3A64" w:rsidRPr="00580E14" w:rsidDel="00580E14" w:rsidRDefault="00FB3A64" w:rsidP="00FB3A64">
      <w:pPr>
        <w:rPr>
          <w:del w:id="2216" w:author="Michael Biggs" w:date="2016-07-27T13:48:00Z"/>
          <w:highlight w:val="magenta"/>
          <w:rPrChange w:id="2217" w:author="Michael Biggs" w:date="2016-07-27T13:48:00Z">
            <w:rPr>
              <w:del w:id="2218" w:author="Michael Biggs" w:date="2016-07-27T13:48:00Z"/>
            </w:rPr>
          </w:rPrChange>
        </w:rPr>
      </w:pPr>
    </w:p>
    <w:p w:rsidR="00FB3A64" w:rsidRPr="00580E14" w:rsidDel="00580E14" w:rsidRDefault="00FB3A64" w:rsidP="00FB3A64">
      <w:pPr>
        <w:rPr>
          <w:del w:id="2219" w:author="Michael Biggs" w:date="2016-07-27T13:48:00Z"/>
          <w:b/>
          <w:highlight w:val="magenta"/>
          <w:rPrChange w:id="2220" w:author="Michael Biggs" w:date="2016-07-27T13:48:00Z">
            <w:rPr>
              <w:del w:id="2221" w:author="Michael Biggs" w:date="2016-07-27T13:48:00Z"/>
              <w:b/>
            </w:rPr>
          </w:rPrChange>
        </w:rPr>
      </w:pPr>
      <w:del w:id="2222" w:author="Michael Biggs" w:date="2016-07-27T13:48:00Z">
        <w:r w:rsidRPr="00580E14" w:rsidDel="00580E14">
          <w:rPr>
            <w:b/>
            <w:highlight w:val="magenta"/>
            <w:rPrChange w:id="2223" w:author="Michael Biggs" w:date="2016-07-27T13:48:00Z">
              <w:rPr>
                <w:b/>
              </w:rPr>
            </w:rPrChange>
          </w:rPr>
          <w:delText>WRC-12</w:delText>
        </w:r>
      </w:del>
    </w:p>
    <w:p w:rsidR="00FB3A64" w:rsidRPr="00580E14" w:rsidDel="00580E14" w:rsidRDefault="00FB3A64" w:rsidP="00FB3A64">
      <w:pPr>
        <w:rPr>
          <w:del w:id="2224" w:author="Michael Biggs" w:date="2016-07-27T13:48:00Z"/>
          <w:highlight w:val="magenta"/>
          <w:rPrChange w:id="2225" w:author="Michael Biggs" w:date="2016-07-27T13:48:00Z">
            <w:rPr>
              <w:del w:id="2226" w:author="Michael Biggs" w:date="2016-07-27T13:48:00Z"/>
            </w:rPr>
          </w:rPrChange>
        </w:rPr>
      </w:pPr>
    </w:p>
    <w:p w:rsidR="00FB3A64" w:rsidRPr="004357C3" w:rsidDel="00580E14" w:rsidRDefault="00FB3A64" w:rsidP="00FB3A64">
      <w:pPr>
        <w:rPr>
          <w:del w:id="2227" w:author="Michael Biggs" w:date="2016-07-27T13:48:00Z"/>
        </w:rPr>
      </w:pPr>
      <w:del w:id="2228" w:author="Michael Biggs" w:date="2016-07-27T13:48:00Z">
        <w:r w:rsidRPr="00580E14" w:rsidDel="00580E14">
          <w:rPr>
            <w:highlight w:val="magenta"/>
            <w:rPrChange w:id="2229" w:author="Michael Biggs" w:date="2016-07-27T13:48:00Z">
              <w:rPr/>
            </w:rPrChange>
          </w:rPr>
          <w:delText xml:space="preserve">As a result of WRC-12 an item has been placed on the agenda of WRC-15 to </w:delText>
        </w:r>
        <w:r w:rsidRPr="00580E14" w:rsidDel="00580E14">
          <w:rPr>
            <w:highlight w:val="magenta"/>
            <w:rPrChange w:id="2230" w:author="Michael Biggs" w:date="2016-07-27T13:48:00Z">
              <w:rPr/>
            </w:rPrChange>
          </w:rPr>
          <w:lastRenderedPageBreak/>
          <w:delText>consider a possible extension of 600 MHz to the Earth exploration satellite service (active) currently operating in the frequency range 9 300–9 900 MHz. The current allocation was extended at WRC-07 from 300 MHz to 600 MHz and it is now proposed to double the bandwidth allocated. Aviation use of the frequency band 9 000–9 200 MHz needs to be protected.</w:delText>
        </w:r>
      </w:del>
    </w:p>
    <w:p w:rsidR="00FB3A64" w:rsidRPr="004357C3" w:rsidDel="00580E14" w:rsidRDefault="00FB3A64" w:rsidP="00FB3A64">
      <w:pPr>
        <w:rPr>
          <w:del w:id="2231" w:author="Michael Biggs" w:date="2016-07-27T13:48:00Z"/>
        </w:rPr>
      </w:pPr>
    </w:p>
    <w:p w:rsidR="0049082A" w:rsidRPr="004357C3" w:rsidDel="00580E14" w:rsidRDefault="0049082A" w:rsidP="00173E48">
      <w:pPr>
        <w:rPr>
          <w:del w:id="2232" w:author="Michael Biggs" w:date="2016-07-27T13:48:00Z"/>
        </w:rPr>
      </w:pPr>
    </w:p>
    <w:p w:rsidR="0049082A" w:rsidRPr="004357C3" w:rsidDel="00580E14" w:rsidRDefault="0049082A" w:rsidP="00173E48">
      <w:pPr>
        <w:rPr>
          <w:del w:id="2233" w:author="Michael Biggs" w:date="2016-07-27T13:48:00Z"/>
        </w:rPr>
      </w:pPr>
    </w:p>
    <w:p w:rsidR="00C674C3" w:rsidDel="00580E14" w:rsidRDefault="00C674C3">
      <w:pPr>
        <w:widowControl/>
        <w:tabs>
          <w:tab w:val="clear" w:pos="360"/>
          <w:tab w:val="clear" w:pos="720"/>
          <w:tab w:val="clear" w:pos="1080"/>
          <w:tab w:val="clear" w:pos="1440"/>
          <w:tab w:val="clear" w:pos="1800"/>
        </w:tabs>
        <w:adjustRightInd/>
        <w:spacing w:line="240" w:lineRule="auto"/>
        <w:jc w:val="left"/>
        <w:rPr>
          <w:del w:id="2234" w:author="Michael Biggs" w:date="2016-07-27T13:48:00Z"/>
          <w:b/>
        </w:rPr>
      </w:pPr>
      <w:del w:id="2235" w:author="Michael Biggs" w:date="2016-07-27T13:48:00Z">
        <w:r w:rsidDel="00580E14">
          <w:rPr>
            <w:b/>
          </w:rPr>
          <w:br w:type="page"/>
        </w:r>
      </w:del>
    </w:p>
    <w:p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This page deliberately left blank.</w:t>
      </w:r>
      <w:r>
        <w:rPr>
          <w:b/>
        </w:rPr>
        <w:br w:type="page"/>
      </w:r>
    </w:p>
    <w:p w:rsidR="00FB3A64" w:rsidRDefault="00FB3A64">
      <w:pPr>
        <w:jc w:val="center"/>
        <w:rPr>
          <w:ins w:id="2236" w:author="John" w:date="2016-02-08T12:10:00Z"/>
          <w:b/>
        </w:rPr>
        <w:pPrChange w:id="2237" w:author="John" w:date="2016-02-08T12:10:00Z">
          <w:pPr/>
        </w:pPrChange>
      </w:pPr>
      <w:ins w:id="2238" w:author="Michael Biggs" w:date="2016-02-16T16:03:00Z">
        <w:r w:rsidRPr="007B6171">
          <w:rPr>
            <w:b/>
            <w:highlight w:val="magenta"/>
            <w:rPrChange w:id="2239" w:author="USA" w:date="2016-08-11T06:47:00Z">
              <w:rPr>
                <w:b/>
              </w:rPr>
            </w:rPrChange>
          </w:rPr>
          <w:lastRenderedPageBreak/>
          <w:t>[</w:t>
        </w:r>
      </w:ins>
      <w:ins w:id="2240" w:author="John" w:date="2016-02-08T12:10:00Z">
        <w:del w:id="2241" w:author="USA" w:date="2016-08-11T06:46:00Z">
          <w:r w:rsidRPr="007B6171" w:rsidDel="007B6171">
            <w:rPr>
              <w:b/>
              <w:highlight w:val="magenta"/>
              <w:rPrChange w:id="2242" w:author="USA" w:date="2016-08-11T06:47:00Z">
                <w:rPr>
                  <w:b/>
                </w:rPr>
              </w:rPrChange>
            </w:rPr>
            <w:delText>PROVISIONAL</w:delText>
          </w:r>
        </w:del>
      </w:ins>
      <w:ins w:id="2243" w:author="Michael Biggs" w:date="2016-02-16T16:09:00Z">
        <w:del w:id="2244" w:author="USA" w:date="2016-08-11T06:46:00Z">
          <w:r w:rsidRPr="007B6171" w:rsidDel="007B6171">
            <w:rPr>
              <w:b/>
              <w:highlight w:val="magenta"/>
              <w:rPrChange w:id="2245" w:author="USA" w:date="2016-08-11T06:47:00Z">
                <w:rPr>
                  <w:b/>
                </w:rPr>
              </w:rPrChange>
            </w:rPr>
            <w:delText>/CONDITIONAL</w:delText>
          </w:r>
        </w:del>
      </w:ins>
      <w:ins w:id="2246" w:author="Michael Biggs" w:date="2016-02-16T16:03:00Z">
        <w:del w:id="2247" w:author="USA" w:date="2016-08-11T06:46:00Z">
          <w:r w:rsidRPr="007B6171" w:rsidDel="007B6171">
            <w:rPr>
              <w:b/>
              <w:highlight w:val="magenta"/>
              <w:rPrChange w:id="2248" w:author="USA" w:date="2016-08-11T06:47:00Z">
                <w:rPr>
                  <w:b/>
                </w:rPr>
              </w:rPrChange>
            </w:rPr>
            <w:delText xml:space="preserve">] </w:delText>
          </w:r>
          <w:r w:rsidRPr="007B6171" w:rsidDel="007B6171">
            <w:rPr>
              <w:i/>
              <w:highlight w:val="magenta"/>
              <w:rPrChange w:id="2249" w:author="USA" w:date="2016-08-11T06:47:00Z">
                <w:rPr>
                  <w:b/>
                </w:rPr>
              </w:rPrChange>
            </w:rPr>
            <w:delText xml:space="preserve">(Editor’s Note: need to work on a better </w:delText>
          </w:r>
        </w:del>
      </w:ins>
      <w:ins w:id="2250" w:author="Michael Biggs" w:date="2016-02-16T16:09:00Z">
        <w:del w:id="2251" w:author="USA" w:date="2016-08-11T06:46:00Z">
          <w:r w:rsidRPr="007B6171" w:rsidDel="007B6171">
            <w:rPr>
              <w:i/>
              <w:highlight w:val="magenta"/>
              <w:rPrChange w:id="2252" w:author="USA" w:date="2016-08-11T06:47:00Z">
                <w:rPr>
                  <w:i/>
                </w:rPr>
              </w:rPrChange>
            </w:rPr>
            <w:delText>header</w:delText>
          </w:r>
        </w:del>
      </w:ins>
      <w:ins w:id="2253" w:author="Michael Biggs" w:date="2016-02-16T16:04:00Z">
        <w:del w:id="2254" w:author="USA" w:date="2016-08-11T06:46:00Z">
          <w:r w:rsidRPr="007B6171" w:rsidDel="007B6171">
            <w:rPr>
              <w:i/>
              <w:highlight w:val="magenta"/>
              <w:rPrChange w:id="2255" w:author="USA" w:date="2016-08-11T06:47:00Z">
                <w:rPr>
                  <w:b/>
                </w:rPr>
              </w:rPrChange>
            </w:rPr>
            <w:delText xml:space="preserve"> to capture fact there is a lot of work that needs to be done before these allocations can be used.)</w:delText>
          </w:r>
        </w:del>
      </w:ins>
    </w:p>
    <w:p w:rsidR="00FB3A64" w:rsidRPr="004357C3" w:rsidRDefault="00FB3A64" w:rsidP="00FB3A64">
      <w:pPr>
        <w:rPr>
          <w:ins w:id="2256" w:author="John" w:date="2016-02-08T11:29:00Z"/>
        </w:rPr>
      </w:pPr>
      <w:ins w:id="2257" w:author="John" w:date="2016-02-08T11:29:00Z">
        <w:r w:rsidRPr="004357C3">
          <w:rPr>
            <w:b/>
          </w:rPr>
          <w:t>Band:</w:t>
        </w:r>
        <w:r w:rsidRPr="004357C3">
          <w:rPr>
            <w:bCs/>
          </w:rPr>
          <w:t xml:space="preserve"> </w:t>
        </w:r>
        <w:r w:rsidRPr="004357C3">
          <w:t>1</w:t>
        </w:r>
      </w:ins>
      <w:ins w:id="2258" w:author="John" w:date="2016-02-08T11:31:00Z">
        <w:r>
          <w:t>0</w:t>
        </w:r>
      </w:ins>
      <w:ins w:id="2259" w:author="John" w:date="2016-02-08T11:29:00Z">
        <w:r w:rsidRPr="004357C3">
          <w:t>.</w:t>
        </w:r>
      </w:ins>
      <w:ins w:id="2260" w:author="John" w:date="2016-02-08T11:31:00Z">
        <w:r>
          <w:t>9</w:t>
        </w:r>
      </w:ins>
      <w:ins w:id="2261" w:author="John" w:date="2016-02-08T11:29:00Z">
        <w:r w:rsidRPr="004357C3">
          <w:t>5–</w:t>
        </w:r>
      </w:ins>
      <w:ins w:id="2262" w:author="John" w:date="2016-02-08T11:32:00Z">
        <w:r>
          <w:t>12.75</w:t>
        </w:r>
      </w:ins>
      <w:ins w:id="2263" w:author="John" w:date="2016-02-08T11:31:00Z">
        <w:r>
          <w:t xml:space="preserve"> GHz </w:t>
        </w:r>
      </w:ins>
    </w:p>
    <w:p w:rsidR="00FB3A64" w:rsidRPr="004357C3" w:rsidRDefault="00FB3A64" w:rsidP="00FB3A64">
      <w:pPr>
        <w:rPr>
          <w:ins w:id="2264" w:author="John" w:date="2016-02-08T11:29:00Z"/>
        </w:rPr>
      </w:pPr>
      <w:ins w:id="2265" w:author="John" w:date="2016-02-08T11:29:00Z">
        <w:r w:rsidRPr="004357C3">
          <w:rPr>
            <w:b/>
          </w:rPr>
          <w:t>Service:</w:t>
        </w:r>
        <w:r w:rsidRPr="004357C3">
          <w:t xml:space="preserve"> </w:t>
        </w:r>
      </w:ins>
      <w:ins w:id="2266" w:author="John" w:date="2016-02-08T11:33:00Z">
        <w:r>
          <w:t>Fixed Satellite Service</w:t>
        </w:r>
      </w:ins>
    </w:p>
    <w:p w:rsidR="00FB3A64" w:rsidRPr="004357C3" w:rsidRDefault="00FB3A64" w:rsidP="00FB3A64">
      <w:pPr>
        <w:rPr>
          <w:ins w:id="2267" w:author="John" w:date="2016-02-08T11:29:00Z"/>
          <w:b/>
        </w:rPr>
      </w:pPr>
      <w:ins w:id="2268" w:author="John" w:date="2016-02-08T11:29:00Z">
        <w:r w:rsidRPr="004357C3">
          <w:rPr>
            <w:b/>
          </w:rPr>
          <w:t>Allocation:</w:t>
        </w:r>
      </w:ins>
    </w:p>
    <w:p w:rsidR="00E62179" w:rsidRDefault="00E62179" w:rsidP="00E62179">
      <w:pPr>
        <w:spacing w:after="160" w:line="259" w:lineRule="auto"/>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2269">
          <w:tblGrid>
            <w:gridCol w:w="1455"/>
            <w:gridCol w:w="2000"/>
            <w:gridCol w:w="2000"/>
            <w:gridCol w:w="545"/>
            <w:gridCol w:w="1455"/>
          </w:tblGrid>
        </w:tblGridChange>
      </w:tblGrid>
      <w:tr w:rsidR="00E62179" w:rsidRPr="004357C3" w:rsidTr="002963F9">
        <w:trPr>
          <w:jc w:val="center"/>
          <w:ins w:id="2270" w:author="John" w:date="2016-02-08T11:29:00Z"/>
        </w:trPr>
        <w:tc>
          <w:tcPr>
            <w:tcW w:w="6000" w:type="dxa"/>
            <w:gridSpan w:val="3"/>
            <w:shd w:val="clear" w:color="auto" w:fill="D9D9D9"/>
            <w:tcMar>
              <w:top w:w="100" w:type="dxa"/>
              <w:left w:w="100" w:type="dxa"/>
              <w:bottom w:w="100" w:type="dxa"/>
              <w:right w:w="100" w:type="dxa"/>
            </w:tcMar>
          </w:tcPr>
          <w:p w:rsidR="00E62179" w:rsidRPr="004357C3" w:rsidRDefault="00E62179" w:rsidP="002963F9">
            <w:pPr>
              <w:jc w:val="center"/>
              <w:rPr>
                <w:ins w:id="2271" w:author="John" w:date="2016-02-08T11:29:00Z"/>
                <w:rFonts w:ascii="Arial" w:hAnsi="Arial" w:cs="Arial"/>
                <w:sz w:val="17"/>
                <w:szCs w:val="17"/>
              </w:rPr>
            </w:pPr>
            <w:ins w:id="2272" w:author="John" w:date="2016-02-08T11:29:00Z">
              <w:r>
                <w:rPr>
                  <w:rFonts w:ascii="Arial" w:hAnsi="Arial" w:cs="Arial"/>
                  <w:b/>
                  <w:sz w:val="17"/>
                  <w:szCs w:val="17"/>
                </w:rPr>
                <w:t>G</w:t>
              </w:r>
              <w:r w:rsidRPr="004357C3">
                <w:rPr>
                  <w:rFonts w:ascii="Arial" w:hAnsi="Arial" w:cs="Arial"/>
                  <w:b/>
                  <w:sz w:val="17"/>
                  <w:szCs w:val="17"/>
                </w:rPr>
                <w:t>Hz</w:t>
              </w:r>
            </w:ins>
          </w:p>
          <w:p w:rsidR="00E62179" w:rsidRPr="004357C3" w:rsidRDefault="00E62179" w:rsidP="002963F9">
            <w:pPr>
              <w:jc w:val="center"/>
              <w:rPr>
                <w:ins w:id="2273" w:author="John" w:date="2016-02-08T11:29:00Z"/>
                <w:rFonts w:ascii="Arial" w:hAnsi="Arial" w:cs="Arial"/>
                <w:sz w:val="17"/>
                <w:szCs w:val="17"/>
              </w:rPr>
            </w:pPr>
            <w:ins w:id="2274" w:author="John" w:date="2016-02-08T11:33:00Z">
              <w:r>
                <w:rPr>
                  <w:rFonts w:ascii="Arial" w:hAnsi="Arial" w:cs="Arial"/>
                  <w:b/>
                  <w:sz w:val="17"/>
                  <w:szCs w:val="17"/>
                </w:rPr>
                <w:t>10.95-1</w:t>
              </w:r>
            </w:ins>
            <w:ins w:id="2275" w:author="John" w:date="2016-02-08T12:29:00Z">
              <w:r>
                <w:rPr>
                  <w:rFonts w:ascii="Arial" w:hAnsi="Arial" w:cs="Arial"/>
                  <w:b/>
                  <w:sz w:val="17"/>
                  <w:szCs w:val="17"/>
                </w:rPr>
                <w:t>2.75</w:t>
              </w:r>
            </w:ins>
          </w:p>
        </w:tc>
      </w:tr>
      <w:tr w:rsidR="00E62179" w:rsidRPr="004357C3" w:rsidTr="002963F9">
        <w:trPr>
          <w:jc w:val="center"/>
          <w:ins w:id="2276" w:author="John" w:date="2016-02-08T11:29:00Z"/>
        </w:trPr>
        <w:tc>
          <w:tcPr>
            <w:tcW w:w="6000" w:type="dxa"/>
            <w:gridSpan w:val="3"/>
            <w:shd w:val="clear" w:color="auto" w:fill="D9D9D9"/>
            <w:tcMar>
              <w:top w:w="100" w:type="dxa"/>
              <w:left w:w="100" w:type="dxa"/>
              <w:bottom w:w="100" w:type="dxa"/>
              <w:right w:w="100" w:type="dxa"/>
            </w:tcMar>
          </w:tcPr>
          <w:p w:rsidR="00E62179" w:rsidRPr="004357C3" w:rsidRDefault="00E62179" w:rsidP="002963F9">
            <w:pPr>
              <w:jc w:val="center"/>
              <w:rPr>
                <w:ins w:id="2277" w:author="John" w:date="2016-02-08T11:29:00Z"/>
                <w:rFonts w:ascii="Arial" w:hAnsi="Arial" w:cs="Arial"/>
                <w:b/>
                <w:sz w:val="17"/>
                <w:szCs w:val="17"/>
              </w:rPr>
            </w:pPr>
            <w:ins w:id="2278" w:author="John" w:date="2016-02-08T11:29:00Z">
              <w:r w:rsidRPr="004357C3">
                <w:rPr>
                  <w:rFonts w:ascii="Arial" w:hAnsi="Arial" w:cs="Arial"/>
                  <w:sz w:val="17"/>
                  <w:szCs w:val="17"/>
                </w:rPr>
                <w:t>Allocation to Services</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279" w:author="John" w:date="2016-02-08T11:3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280" w:author="John" w:date="2016-02-08T11:29:00Z"/>
          <w:trPrChange w:id="2281" w:author="John" w:date="2016-02-08T11:36:00Z">
            <w:trPr>
              <w:gridBefore w:val="1"/>
              <w:jc w:val="center"/>
            </w:trPr>
          </w:trPrChange>
        </w:trPr>
        <w:tc>
          <w:tcPr>
            <w:tcW w:w="2000" w:type="dxa"/>
            <w:tcBorders>
              <w:bottom w:val="single" w:sz="2" w:space="0" w:color="auto"/>
            </w:tcBorders>
            <w:shd w:val="clear" w:color="auto" w:fill="D9D9D9"/>
            <w:tcMar>
              <w:top w:w="100" w:type="dxa"/>
              <w:left w:w="100" w:type="dxa"/>
              <w:bottom w:w="100" w:type="dxa"/>
              <w:right w:w="100" w:type="dxa"/>
            </w:tcMar>
            <w:tcPrChange w:id="2282" w:author="John" w:date="2016-02-08T11:36:00Z">
              <w:tcPr>
                <w:tcW w:w="2000" w:type="dxa"/>
                <w:shd w:val="clear" w:color="auto" w:fill="D9D9D9"/>
                <w:tcMar>
                  <w:top w:w="100" w:type="dxa"/>
                  <w:left w:w="100" w:type="dxa"/>
                  <w:bottom w:w="100" w:type="dxa"/>
                  <w:right w:w="100" w:type="dxa"/>
                </w:tcMar>
              </w:tcPr>
            </w:tcPrChange>
          </w:tcPr>
          <w:p w:rsidR="00E62179" w:rsidRPr="004357C3" w:rsidRDefault="00E62179" w:rsidP="002963F9">
            <w:pPr>
              <w:jc w:val="center"/>
              <w:rPr>
                <w:ins w:id="2283" w:author="John" w:date="2016-02-08T11:29:00Z"/>
                <w:rFonts w:ascii="Arial" w:hAnsi="Arial" w:cs="Arial"/>
                <w:sz w:val="17"/>
                <w:szCs w:val="17"/>
              </w:rPr>
            </w:pPr>
            <w:ins w:id="2284" w:author="John" w:date="2016-02-08T11:29: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Change w:id="2285" w:author="John" w:date="2016-02-08T11:36:00Z">
              <w:tcPr>
                <w:tcW w:w="2000" w:type="dxa"/>
                <w:tcBorders>
                  <w:bottom w:val="single" w:sz="2" w:space="0" w:color="auto"/>
                </w:tcBorders>
                <w:shd w:val="clear" w:color="auto" w:fill="D9D9D9"/>
                <w:tcMar>
                  <w:top w:w="100" w:type="dxa"/>
                  <w:left w:w="100" w:type="dxa"/>
                  <w:bottom w:w="100" w:type="dxa"/>
                  <w:right w:w="100" w:type="dxa"/>
                </w:tcMar>
              </w:tcPr>
            </w:tcPrChange>
          </w:tcPr>
          <w:p w:rsidR="00E62179" w:rsidRPr="004357C3" w:rsidRDefault="00E62179" w:rsidP="002963F9">
            <w:pPr>
              <w:jc w:val="center"/>
              <w:rPr>
                <w:ins w:id="2286" w:author="John" w:date="2016-02-08T11:29:00Z"/>
                <w:rFonts w:ascii="Arial" w:hAnsi="Arial" w:cs="Arial"/>
                <w:sz w:val="17"/>
                <w:szCs w:val="17"/>
              </w:rPr>
            </w:pPr>
            <w:ins w:id="2287" w:author="John" w:date="2016-02-08T11:29: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Change w:id="2288" w:author="John" w:date="2016-02-08T11:36:00Z">
              <w:tcPr>
                <w:tcW w:w="2000" w:type="dxa"/>
                <w:gridSpan w:val="2"/>
                <w:tcBorders>
                  <w:bottom w:val="single" w:sz="2" w:space="0" w:color="auto"/>
                </w:tcBorders>
                <w:shd w:val="clear" w:color="auto" w:fill="D9D9D9"/>
                <w:tcMar>
                  <w:top w:w="100" w:type="dxa"/>
                  <w:left w:w="100" w:type="dxa"/>
                  <w:bottom w:w="100" w:type="dxa"/>
                  <w:right w:w="100" w:type="dxa"/>
                </w:tcMar>
              </w:tcPr>
            </w:tcPrChange>
          </w:tcPr>
          <w:p w:rsidR="00E62179" w:rsidRPr="004357C3" w:rsidRDefault="00E62179" w:rsidP="002963F9">
            <w:pPr>
              <w:jc w:val="center"/>
              <w:rPr>
                <w:ins w:id="2289" w:author="John" w:date="2016-02-08T11:29:00Z"/>
                <w:rFonts w:ascii="Arial" w:hAnsi="Arial" w:cs="Arial"/>
                <w:sz w:val="17"/>
                <w:szCs w:val="17"/>
              </w:rPr>
            </w:pPr>
            <w:ins w:id="2290" w:author="John" w:date="2016-02-08T11:29:00Z">
              <w:r w:rsidRPr="004357C3">
                <w:rPr>
                  <w:rFonts w:ascii="Arial" w:hAnsi="Arial" w:cs="Arial"/>
                  <w:sz w:val="17"/>
                  <w:szCs w:val="17"/>
                </w:rPr>
                <w:t>Region 3</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291" w:author="John" w:date="2016-02-08T11:3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292" w:author="John" w:date="2016-02-08T11:29:00Z"/>
          <w:trPrChange w:id="2293" w:author="John" w:date="2016-02-08T11:36:00Z">
            <w:trPr>
              <w:gridBefore w:val="1"/>
              <w:jc w:val="center"/>
            </w:trPr>
          </w:trPrChange>
        </w:trPr>
        <w:tc>
          <w:tcPr>
            <w:tcW w:w="2000" w:type="dxa"/>
            <w:tcBorders>
              <w:right w:val="single" w:sz="2" w:space="0" w:color="auto"/>
            </w:tcBorders>
            <w:shd w:val="clear" w:color="auto" w:fill="D9D9D9"/>
            <w:tcMar>
              <w:top w:w="100" w:type="dxa"/>
              <w:left w:w="100" w:type="dxa"/>
              <w:bottom w:w="100" w:type="dxa"/>
              <w:right w:w="100" w:type="dxa"/>
            </w:tcMar>
            <w:tcPrChange w:id="2294" w:author="John" w:date="2016-02-08T11:36:00Z">
              <w:tcPr>
                <w:tcW w:w="2000" w:type="dxa"/>
                <w:tcBorders>
                  <w:right w:val="nil"/>
                </w:tcBorders>
                <w:shd w:val="clear" w:color="auto" w:fill="D9D9D9"/>
                <w:tcMar>
                  <w:top w:w="100" w:type="dxa"/>
                  <w:left w:w="100" w:type="dxa"/>
                  <w:bottom w:w="100" w:type="dxa"/>
                  <w:right w:w="100" w:type="dxa"/>
                </w:tcMar>
              </w:tcPr>
            </w:tcPrChange>
          </w:tcPr>
          <w:p w:rsidR="00E62179" w:rsidRPr="001B1934" w:rsidRDefault="00E62179" w:rsidP="002963F9">
            <w:pPr>
              <w:tabs>
                <w:tab w:val="left" w:pos="170"/>
                <w:tab w:val="left" w:pos="567"/>
                <w:tab w:val="left" w:pos="2977"/>
                <w:tab w:val="left" w:pos="3266"/>
              </w:tabs>
              <w:overflowPunct w:val="0"/>
              <w:autoSpaceDE w:val="0"/>
              <w:autoSpaceDN w:val="0"/>
              <w:spacing w:before="50" w:after="50"/>
              <w:jc w:val="left"/>
              <w:textAlignment w:val="baseline"/>
              <w:rPr>
                <w:ins w:id="2295" w:author="John" w:date="2016-02-08T11:34:00Z"/>
                <w:b/>
                <w:sz w:val="17"/>
                <w:szCs w:val="17"/>
                <w:rPrChange w:id="2296" w:author="John" w:date="2016-02-08T11:35:00Z">
                  <w:rPr>
                    <w:ins w:id="2297" w:author="John" w:date="2016-02-08T11:34:00Z"/>
                    <w:b/>
                    <w:sz w:val="20"/>
                  </w:rPr>
                </w:rPrChange>
              </w:rPr>
            </w:pPr>
            <w:ins w:id="2298" w:author="John" w:date="2016-02-08T11:34:00Z">
              <w:r w:rsidRPr="001B1934">
                <w:rPr>
                  <w:b/>
                  <w:sz w:val="17"/>
                  <w:szCs w:val="17"/>
                  <w:rPrChange w:id="2299" w:author="John" w:date="2016-02-08T11:35:00Z">
                    <w:rPr>
                      <w:b/>
                      <w:sz w:val="20"/>
                    </w:rPr>
                  </w:rPrChange>
                </w:rPr>
                <w:t>10.95-11.2</w:t>
              </w:r>
            </w:ins>
          </w:p>
          <w:p w:rsidR="00E62179" w:rsidRPr="001B1934" w:rsidRDefault="00E62179" w:rsidP="002963F9">
            <w:pPr>
              <w:tabs>
                <w:tab w:val="left" w:pos="170"/>
                <w:tab w:val="left" w:pos="567"/>
                <w:tab w:val="left" w:pos="2977"/>
                <w:tab w:val="left" w:pos="3266"/>
              </w:tabs>
              <w:overflowPunct w:val="0"/>
              <w:autoSpaceDE w:val="0"/>
              <w:autoSpaceDN w:val="0"/>
              <w:spacing w:before="50" w:after="50"/>
              <w:jc w:val="left"/>
              <w:textAlignment w:val="baseline"/>
              <w:rPr>
                <w:ins w:id="2300" w:author="John" w:date="2016-02-08T11:34:00Z"/>
                <w:color w:val="000000"/>
                <w:sz w:val="17"/>
                <w:szCs w:val="17"/>
                <w:rPrChange w:id="2301" w:author="John" w:date="2016-02-08T11:35:00Z">
                  <w:rPr>
                    <w:ins w:id="2302" w:author="John" w:date="2016-02-08T11:34:00Z"/>
                    <w:color w:val="000000"/>
                    <w:sz w:val="20"/>
                  </w:rPr>
                </w:rPrChange>
              </w:rPr>
            </w:pPr>
            <w:ins w:id="2303" w:author="John" w:date="2016-02-08T11:34:00Z">
              <w:r w:rsidRPr="001B1934">
                <w:rPr>
                  <w:color w:val="000000"/>
                  <w:sz w:val="17"/>
                  <w:szCs w:val="17"/>
                  <w:rPrChange w:id="2304" w:author="John" w:date="2016-02-08T11:35:00Z">
                    <w:rPr>
                      <w:color w:val="000000"/>
                      <w:sz w:val="20"/>
                    </w:rPr>
                  </w:rPrChange>
                </w:rPr>
                <w:t>FIXED</w:t>
              </w:r>
            </w:ins>
          </w:p>
          <w:p w:rsidR="00E62179" w:rsidRPr="001B1934" w:rsidRDefault="00E62179" w:rsidP="002963F9">
            <w:pPr>
              <w:tabs>
                <w:tab w:val="left" w:pos="170"/>
                <w:tab w:val="left" w:pos="567"/>
                <w:tab w:val="left" w:pos="2977"/>
                <w:tab w:val="left" w:pos="3266"/>
              </w:tabs>
              <w:overflowPunct w:val="0"/>
              <w:autoSpaceDE w:val="0"/>
              <w:autoSpaceDN w:val="0"/>
              <w:spacing w:before="50" w:after="50"/>
              <w:ind w:left="170" w:hanging="170"/>
              <w:jc w:val="left"/>
              <w:textAlignment w:val="baseline"/>
              <w:rPr>
                <w:ins w:id="2305" w:author="John" w:date="2016-02-08T11:34:00Z"/>
                <w:color w:val="000000"/>
                <w:sz w:val="17"/>
                <w:szCs w:val="17"/>
                <w:rPrChange w:id="2306" w:author="John" w:date="2016-02-08T11:35:00Z">
                  <w:rPr>
                    <w:ins w:id="2307" w:author="John" w:date="2016-02-08T11:34:00Z"/>
                    <w:color w:val="000000"/>
                    <w:sz w:val="20"/>
                  </w:rPr>
                </w:rPrChange>
              </w:rPr>
            </w:pPr>
            <w:ins w:id="2308" w:author="John" w:date="2016-02-08T11:34:00Z">
              <w:r w:rsidRPr="001B1934">
                <w:rPr>
                  <w:color w:val="000000"/>
                  <w:sz w:val="17"/>
                  <w:szCs w:val="17"/>
                  <w:rPrChange w:id="2309" w:author="John" w:date="2016-02-08T11:35:00Z">
                    <w:rPr>
                      <w:color w:val="000000"/>
                      <w:sz w:val="20"/>
                    </w:rPr>
                  </w:rPrChange>
                </w:rPr>
                <w:t>FIXED-SATELLITE</w:t>
              </w:r>
              <w:r w:rsidRPr="001B1934">
                <w:rPr>
                  <w:color w:val="000000"/>
                  <w:sz w:val="17"/>
                  <w:szCs w:val="17"/>
                  <w:rPrChange w:id="2310" w:author="John" w:date="2016-02-08T11:35:00Z">
                    <w:rPr>
                      <w:color w:val="000000"/>
                      <w:sz w:val="20"/>
                    </w:rPr>
                  </w:rPrChange>
                </w:rPr>
                <w:br/>
                <w:t>(space-to-Earth)  5.484A</w:t>
              </w:r>
            </w:ins>
            <w:ins w:id="2311" w:author="John" w:date="2016-02-08T11:35:00Z">
              <w:r>
                <w:rPr>
                  <w:color w:val="000000"/>
                  <w:sz w:val="17"/>
                  <w:szCs w:val="17"/>
                </w:rPr>
                <w:t>    </w:t>
              </w:r>
            </w:ins>
            <w:ins w:id="2312" w:author="John" w:date="2016-02-08T11:34:00Z">
              <w:del w:id="2313" w:author="Michael Biggs" w:date="2016-07-27T13:50:00Z">
                <w:r w:rsidRPr="00DE7E15" w:rsidDel="00DE7E15">
                  <w:rPr>
                    <w:sz w:val="17"/>
                    <w:szCs w:val="17"/>
                    <w:highlight w:val="magenta"/>
                    <w:rPrChange w:id="2314" w:author="Michael Biggs" w:date="2016-07-27T13:50:00Z">
                      <w:rPr>
                        <w:sz w:val="20"/>
                      </w:rPr>
                    </w:rPrChange>
                  </w:rPr>
                  <w:delText>ADD</w:delText>
                </w:r>
              </w:del>
              <w:r w:rsidRPr="00DE7E15">
                <w:rPr>
                  <w:sz w:val="17"/>
                  <w:szCs w:val="17"/>
                  <w:highlight w:val="magenta"/>
                  <w:rPrChange w:id="2315" w:author="Michael Biggs" w:date="2016-07-27T13:50:00Z">
                    <w:rPr>
                      <w:sz w:val="20"/>
                    </w:rPr>
                  </w:rPrChange>
                </w:rPr>
                <w:t xml:space="preserve"> 5</w:t>
              </w:r>
            </w:ins>
            <w:ins w:id="2316" w:author="Michael Biggs" w:date="2016-07-27T13:50:00Z">
              <w:r w:rsidR="00DE7E15" w:rsidRPr="00DE7E15">
                <w:rPr>
                  <w:sz w:val="17"/>
                  <w:szCs w:val="17"/>
                  <w:highlight w:val="magenta"/>
                  <w:rPrChange w:id="2317" w:author="Michael Biggs" w:date="2016-07-27T13:50:00Z">
                    <w:rPr>
                      <w:sz w:val="17"/>
                      <w:szCs w:val="17"/>
                      <w:highlight w:val="yellow"/>
                    </w:rPr>
                  </w:rPrChange>
                </w:rPr>
                <w:t>.484B</w:t>
              </w:r>
            </w:ins>
            <w:ins w:id="2318" w:author="John" w:date="2016-02-08T11:34:00Z">
              <w:del w:id="2319" w:author="Michael Biggs" w:date="2016-07-27T13:50:00Z">
                <w:r w:rsidRPr="00DE7E15" w:rsidDel="00DE7E15">
                  <w:rPr>
                    <w:sz w:val="17"/>
                    <w:szCs w:val="17"/>
                    <w:highlight w:val="magenta"/>
                    <w:rPrChange w:id="2320" w:author="Michael Biggs" w:date="2016-07-27T13:50:00Z">
                      <w:rPr>
                        <w:sz w:val="20"/>
                      </w:rPr>
                    </w:rPrChange>
                  </w:rPr>
                  <w:delText>.A15</w:delText>
                </w:r>
                <w:r w:rsidRPr="001B1934" w:rsidDel="00DE7E15">
                  <w:rPr>
                    <w:color w:val="000000"/>
                    <w:sz w:val="17"/>
                    <w:szCs w:val="17"/>
                    <w:rPrChange w:id="2321" w:author="John" w:date="2016-02-08T11:35:00Z">
                      <w:rPr>
                        <w:color w:val="000000"/>
                        <w:sz w:val="20"/>
                      </w:rPr>
                    </w:rPrChange>
                  </w:rPr>
                  <w:br/>
                  <w:delText>(Earth-to-space)</w:delText>
                </w:r>
              </w:del>
            </w:ins>
            <w:ins w:id="2322" w:author="Michael Biggs" w:date="2016-07-27T13:50:00Z">
              <w:r w:rsidR="00DE7E15">
                <w:rPr>
                  <w:sz w:val="17"/>
                  <w:szCs w:val="17"/>
                </w:rPr>
                <w:t>B</w:t>
              </w:r>
            </w:ins>
            <w:ins w:id="2323" w:author="John" w:date="2016-02-08T11:34:00Z">
              <w:r w:rsidRPr="001B1934">
                <w:rPr>
                  <w:color w:val="000000"/>
                  <w:sz w:val="17"/>
                  <w:szCs w:val="17"/>
                  <w:rPrChange w:id="2324" w:author="John" w:date="2016-02-08T11:35:00Z">
                    <w:rPr>
                      <w:color w:val="000000"/>
                      <w:sz w:val="20"/>
                    </w:rPr>
                  </w:rPrChange>
                </w:rPr>
                <w:t xml:space="preserve">  5.484</w:t>
              </w:r>
            </w:ins>
          </w:p>
          <w:p w:rsidR="00E62179" w:rsidRPr="004357C3" w:rsidRDefault="00E62179" w:rsidP="002963F9">
            <w:pPr>
              <w:ind w:left="184" w:hanging="184"/>
              <w:jc w:val="left"/>
              <w:rPr>
                <w:ins w:id="2325" w:author="John" w:date="2016-02-08T11:29:00Z"/>
                <w:rFonts w:ascii="Arial" w:hAnsi="Arial" w:cs="Arial"/>
                <w:sz w:val="17"/>
                <w:szCs w:val="17"/>
              </w:rPr>
            </w:pPr>
            <w:ins w:id="2326" w:author="John" w:date="2016-02-08T11:34:00Z">
              <w:r w:rsidRPr="001B1934">
                <w:rPr>
                  <w:color w:val="000000"/>
                  <w:sz w:val="17"/>
                  <w:szCs w:val="17"/>
                  <w:rPrChange w:id="2327" w:author="John" w:date="2016-02-08T11:35:00Z">
                    <w:rPr>
                      <w:color w:val="000000"/>
                    </w:rPr>
                  </w:rPrChange>
                </w:rPr>
                <w:t>MOBILE except aeronautical</w:t>
              </w:r>
            </w:ins>
            <w:ins w:id="2328" w:author="John" w:date="2016-02-08T11:44:00Z">
              <w:r>
                <w:rPr>
                  <w:color w:val="000000"/>
                  <w:sz w:val="17"/>
                  <w:szCs w:val="17"/>
                </w:rPr>
                <w:t xml:space="preserve"> </w:t>
              </w:r>
            </w:ins>
            <w:ins w:id="2329" w:author="John" w:date="2016-02-08T11:34:00Z">
              <w:r w:rsidRPr="001B1934">
                <w:rPr>
                  <w:color w:val="000000"/>
                  <w:sz w:val="17"/>
                  <w:szCs w:val="17"/>
                  <w:rPrChange w:id="2330" w:author="John" w:date="2016-02-08T11:35:00Z">
                    <w:rPr>
                      <w:color w:val="00000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2331" w:author="John" w:date="2016-02-08T11:36:00Z">
              <w:tcPr>
                <w:tcW w:w="4000" w:type="dxa"/>
                <w:gridSpan w:val="3"/>
                <w:tcBorders>
                  <w:left w:val="nil"/>
                </w:tcBorders>
                <w:shd w:val="clear" w:color="auto" w:fill="D9D9D9"/>
                <w:tcMar>
                  <w:top w:w="100" w:type="dxa"/>
                  <w:left w:w="100" w:type="dxa"/>
                  <w:bottom w:w="100" w:type="dxa"/>
                  <w:right w:w="100" w:type="dxa"/>
                </w:tcMar>
              </w:tcPr>
            </w:tcPrChange>
          </w:tcPr>
          <w:p w:rsidR="00E62179" w:rsidRPr="001B1934" w:rsidRDefault="00E62179" w:rsidP="002963F9">
            <w:pPr>
              <w:pStyle w:val="TableTextS5"/>
              <w:tabs>
                <w:tab w:val="clear" w:pos="170"/>
                <w:tab w:val="clear" w:pos="567"/>
                <w:tab w:val="clear" w:pos="737"/>
                <w:tab w:val="left" w:pos="594"/>
                <w:tab w:val="left" w:pos="878"/>
              </w:tabs>
              <w:spacing w:before="50" w:after="50"/>
              <w:ind w:left="57" w:right="130"/>
              <w:rPr>
                <w:ins w:id="2332" w:author="John" w:date="2016-02-08T11:34:00Z"/>
                <w:rStyle w:val="Tablefreq"/>
                <w:rFonts w:ascii="Arial" w:hAnsi="Arial" w:cs="Arial"/>
                <w:sz w:val="17"/>
                <w:szCs w:val="17"/>
                <w:rPrChange w:id="2333" w:author="John" w:date="2016-02-08T11:35:00Z">
                  <w:rPr>
                    <w:ins w:id="2334" w:author="John" w:date="2016-02-08T11:34:00Z"/>
                    <w:rStyle w:val="Tablefreq"/>
                    <w:rFonts w:eastAsia="SimSun"/>
                    <w:szCs w:val="24"/>
                    <w:lang w:eastAsia="zh-CN"/>
                  </w:rPr>
                </w:rPrChange>
              </w:rPr>
            </w:pPr>
            <w:ins w:id="2335" w:author="John" w:date="2016-02-08T11:34:00Z">
              <w:r w:rsidRPr="001B1934">
                <w:rPr>
                  <w:rStyle w:val="Tablefreq"/>
                  <w:rFonts w:ascii="Arial" w:hAnsi="Arial" w:cs="Arial"/>
                  <w:sz w:val="17"/>
                  <w:szCs w:val="17"/>
                  <w:rPrChange w:id="2336" w:author="John" w:date="2016-02-08T11:35:00Z">
                    <w:rPr>
                      <w:rStyle w:val="Tablefreq"/>
                    </w:rPr>
                  </w:rPrChange>
                </w:rPr>
                <w:t>10.95-11.2</w:t>
              </w:r>
            </w:ins>
          </w:p>
          <w:p w:rsidR="00E62179" w:rsidRPr="001B1934" w:rsidRDefault="00E62179" w:rsidP="002963F9">
            <w:pPr>
              <w:pStyle w:val="TableTextS5"/>
              <w:tabs>
                <w:tab w:val="clear" w:pos="170"/>
                <w:tab w:val="left" w:pos="459"/>
              </w:tabs>
              <w:spacing w:before="50" w:after="50"/>
              <w:ind w:right="130"/>
              <w:rPr>
                <w:ins w:id="2337" w:author="John" w:date="2016-02-08T11:34:00Z"/>
                <w:rFonts w:ascii="Arial" w:hAnsi="Arial" w:cs="Arial"/>
                <w:color w:val="000000"/>
                <w:sz w:val="17"/>
                <w:szCs w:val="17"/>
                <w:rPrChange w:id="2338" w:author="John" w:date="2016-02-08T11:35:00Z">
                  <w:rPr>
                    <w:ins w:id="2339" w:author="John" w:date="2016-02-08T11:34:00Z"/>
                    <w:color w:val="000000"/>
                  </w:rPr>
                </w:rPrChange>
              </w:rPr>
            </w:pPr>
            <w:ins w:id="2340" w:author="John" w:date="2016-02-08T11:34:00Z">
              <w:r w:rsidRPr="001B1934">
                <w:rPr>
                  <w:rFonts w:ascii="Arial" w:hAnsi="Arial" w:cs="Arial"/>
                  <w:color w:val="000000"/>
                  <w:sz w:val="17"/>
                  <w:szCs w:val="17"/>
                  <w:rPrChange w:id="2341" w:author="John" w:date="2016-02-08T11:35:00Z">
                    <w:rPr>
                      <w:color w:val="000000"/>
                    </w:rPr>
                  </w:rPrChange>
                </w:rPr>
                <w:tab/>
                <w:t>FIXED</w:t>
              </w:r>
            </w:ins>
          </w:p>
          <w:p w:rsidR="00E62179" w:rsidRPr="001B1934" w:rsidRDefault="00E62179" w:rsidP="002963F9">
            <w:pPr>
              <w:pStyle w:val="TableTextS5"/>
              <w:tabs>
                <w:tab w:val="clear" w:pos="170"/>
                <w:tab w:val="left" w:pos="459"/>
              </w:tabs>
              <w:spacing w:before="50" w:after="50"/>
              <w:ind w:left="449" w:right="130" w:hanging="449"/>
              <w:rPr>
                <w:ins w:id="2342" w:author="John" w:date="2016-02-08T11:34:00Z"/>
                <w:rFonts w:ascii="Arial" w:hAnsi="Arial" w:cs="Arial"/>
                <w:color w:val="000000"/>
                <w:sz w:val="17"/>
                <w:szCs w:val="17"/>
                <w:rPrChange w:id="2343" w:author="John" w:date="2016-02-08T11:35:00Z">
                  <w:rPr>
                    <w:ins w:id="2344" w:author="John" w:date="2016-02-08T11:34:00Z"/>
                    <w:color w:val="000000"/>
                  </w:rPr>
                </w:rPrChange>
              </w:rPr>
            </w:pPr>
            <w:ins w:id="2345" w:author="John" w:date="2016-02-08T11:34:00Z">
              <w:r w:rsidRPr="001B1934">
                <w:rPr>
                  <w:rFonts w:ascii="Arial" w:hAnsi="Arial" w:cs="Arial"/>
                  <w:color w:val="000000"/>
                  <w:sz w:val="17"/>
                  <w:szCs w:val="17"/>
                  <w:rPrChange w:id="2346" w:author="John" w:date="2016-02-08T11:35:00Z">
                    <w:rPr>
                      <w:color w:val="000000"/>
                    </w:rPr>
                  </w:rPrChange>
                </w:rPr>
                <w:tab/>
                <w:t>FIXED-SATELLITE (space-to-Earth)</w:t>
              </w:r>
              <w:r w:rsidRPr="001B1934">
                <w:rPr>
                  <w:rFonts w:ascii="Arial" w:hAnsi="Arial" w:cs="Arial"/>
                  <w:sz w:val="17"/>
                  <w:szCs w:val="17"/>
                  <w:rPrChange w:id="2347" w:author="John" w:date="2016-02-08T11:35:00Z">
                    <w:rPr/>
                  </w:rPrChange>
                </w:rPr>
                <w:t xml:space="preserve">  </w:t>
              </w:r>
              <w:r w:rsidRPr="001B1934">
                <w:rPr>
                  <w:rStyle w:val="Artref"/>
                  <w:rFonts w:ascii="Arial" w:eastAsia="SimSun" w:hAnsi="Arial" w:cs="Arial"/>
                  <w:color w:val="000000"/>
                  <w:sz w:val="17"/>
                  <w:szCs w:val="17"/>
                  <w:rPrChange w:id="2348" w:author="John" w:date="2016-02-08T11:35:00Z">
                    <w:rPr>
                      <w:rStyle w:val="Artref"/>
                      <w:rFonts w:eastAsia="SimSun"/>
                      <w:color w:val="000000"/>
                    </w:rPr>
                  </w:rPrChange>
                </w:rPr>
                <w:t xml:space="preserve">5.484A </w:t>
              </w:r>
              <w:del w:id="2349" w:author="Michael Biggs" w:date="2016-07-27T13:50:00Z">
                <w:r w:rsidRPr="00DE7E15" w:rsidDel="00DE7E15">
                  <w:rPr>
                    <w:rStyle w:val="Artref"/>
                    <w:rFonts w:ascii="Arial" w:eastAsia="SimSun" w:hAnsi="Arial" w:cs="Arial"/>
                    <w:color w:val="000000"/>
                    <w:sz w:val="17"/>
                    <w:szCs w:val="17"/>
                    <w:highlight w:val="magenta"/>
                    <w:rPrChange w:id="2350" w:author="Michael Biggs" w:date="2016-07-27T13:50:00Z">
                      <w:rPr>
                        <w:rStyle w:val="Artref"/>
                        <w:rFonts w:eastAsia="SimSun"/>
                        <w:color w:val="000000"/>
                      </w:rPr>
                    </w:rPrChange>
                  </w:rPr>
                  <w:delText>ADD 5.A15</w:delText>
                </w:r>
              </w:del>
            </w:ins>
            <w:ins w:id="2351" w:author="Michael Biggs" w:date="2016-07-27T13:50:00Z">
              <w:r w:rsidR="00DE7E15" w:rsidRPr="00DE7E15">
                <w:rPr>
                  <w:rStyle w:val="Artref"/>
                  <w:rFonts w:ascii="Arial" w:eastAsia="SimSun" w:hAnsi="Arial" w:cs="Arial"/>
                  <w:color w:val="000000"/>
                  <w:sz w:val="17"/>
                  <w:szCs w:val="17"/>
                  <w:highlight w:val="magenta"/>
                  <w:rPrChange w:id="2352" w:author="Michael Biggs" w:date="2016-07-27T13:50:00Z">
                    <w:rPr>
                      <w:rStyle w:val="Artref"/>
                      <w:rFonts w:ascii="Arial" w:eastAsia="SimSun" w:hAnsi="Arial" w:cs="Arial"/>
                      <w:color w:val="000000"/>
                      <w:sz w:val="17"/>
                      <w:szCs w:val="17"/>
                    </w:rPr>
                  </w:rPrChange>
                </w:rPr>
                <w:t>5.484B</w:t>
              </w:r>
            </w:ins>
          </w:p>
          <w:p w:rsidR="00E62179" w:rsidRPr="004357C3" w:rsidRDefault="00E62179" w:rsidP="002963F9">
            <w:pPr>
              <w:tabs>
                <w:tab w:val="left" w:pos="449"/>
              </w:tabs>
              <w:jc w:val="left"/>
              <w:rPr>
                <w:ins w:id="2353" w:author="John" w:date="2016-02-08T11:29:00Z"/>
                <w:rFonts w:ascii="Arial" w:hAnsi="Arial" w:cs="Arial"/>
                <w:sz w:val="17"/>
                <w:szCs w:val="17"/>
              </w:rPr>
            </w:pPr>
            <w:ins w:id="2354" w:author="John" w:date="2016-02-08T11:34:00Z">
              <w:r w:rsidRPr="001B1934">
                <w:rPr>
                  <w:rFonts w:ascii="Arial" w:hAnsi="Arial" w:cs="Arial"/>
                  <w:color w:val="000000"/>
                  <w:sz w:val="17"/>
                  <w:szCs w:val="17"/>
                  <w:rPrChange w:id="2355" w:author="John" w:date="2016-02-08T11:35:00Z">
                    <w:rPr>
                      <w:color w:val="000000"/>
                    </w:rPr>
                  </w:rPrChange>
                </w:rPr>
                <w:tab/>
                <w:t>MOBILE except aeronautical mobile</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356" w:author="John" w:date="2016-02-08T11:46: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357" w:author="John" w:date="2016-02-08T11:37:00Z"/>
          <w:trPrChange w:id="2358" w:author="John" w:date="2016-02-08T11:46: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2359" w:author="John" w:date="2016-02-08T11:46:00Z">
              <w:tcPr>
                <w:tcW w:w="2000" w:type="dxa"/>
                <w:tcBorders>
                  <w:right w:val="single" w:sz="2" w:space="0" w:color="auto"/>
                </w:tcBorders>
                <w:shd w:val="clear" w:color="auto" w:fill="D9D9D9"/>
                <w:tcMar>
                  <w:top w:w="100" w:type="dxa"/>
                  <w:left w:w="100" w:type="dxa"/>
                  <w:bottom w:w="100" w:type="dxa"/>
                  <w:right w:w="100" w:type="dxa"/>
                </w:tcMar>
              </w:tcPr>
            </w:tcPrChange>
          </w:tcPr>
          <w:p w:rsidR="00E62179" w:rsidRPr="004F6291" w:rsidRDefault="00E62179" w:rsidP="002963F9">
            <w:pPr>
              <w:pStyle w:val="TableTextS5"/>
              <w:spacing w:before="50" w:after="50"/>
              <w:rPr>
                <w:ins w:id="2360" w:author="John" w:date="2016-02-08T11:38:00Z"/>
                <w:rStyle w:val="Tablefreq"/>
                <w:rFonts w:ascii="Arial" w:hAnsi="Arial" w:cs="Arial"/>
                <w:sz w:val="17"/>
                <w:szCs w:val="17"/>
                <w:rPrChange w:id="2361" w:author="John" w:date="2016-02-08T11:39:00Z">
                  <w:rPr>
                    <w:ins w:id="2362" w:author="John" w:date="2016-02-08T11:38:00Z"/>
                    <w:rStyle w:val="Tablefreq"/>
                    <w:rFonts w:eastAsia="SimSun"/>
                    <w:szCs w:val="24"/>
                    <w:lang w:eastAsia="zh-CN"/>
                  </w:rPr>
                </w:rPrChange>
              </w:rPr>
            </w:pPr>
            <w:ins w:id="2363" w:author="John" w:date="2016-02-08T11:38:00Z">
              <w:r w:rsidRPr="004F6291">
                <w:rPr>
                  <w:rStyle w:val="Tablefreq"/>
                  <w:rFonts w:ascii="Arial" w:hAnsi="Arial" w:cs="Arial"/>
                  <w:sz w:val="17"/>
                  <w:szCs w:val="17"/>
                  <w:rPrChange w:id="2364" w:author="John" w:date="2016-02-08T11:39:00Z">
                    <w:rPr>
                      <w:rStyle w:val="Tablefreq"/>
                    </w:rPr>
                  </w:rPrChange>
                </w:rPr>
                <w:t>11.2-11.</w:t>
              </w:r>
            </w:ins>
            <w:ins w:id="2365" w:author="John" w:date="2016-02-08T11:39:00Z">
              <w:r w:rsidRPr="004F6291">
                <w:rPr>
                  <w:rStyle w:val="Tablefreq"/>
                  <w:rFonts w:ascii="Arial" w:hAnsi="Arial" w:cs="Arial"/>
                  <w:sz w:val="17"/>
                  <w:szCs w:val="17"/>
                  <w:rPrChange w:id="2366" w:author="John" w:date="2016-02-08T11:39:00Z">
                    <w:rPr>
                      <w:rStyle w:val="Tablefreq"/>
                    </w:rPr>
                  </w:rPrChange>
                </w:rPr>
                <w:t>45</w:t>
              </w:r>
            </w:ins>
          </w:p>
          <w:p w:rsidR="00E62179" w:rsidRPr="004F6291" w:rsidRDefault="00E62179" w:rsidP="002963F9">
            <w:pPr>
              <w:pStyle w:val="TableTextS5"/>
              <w:spacing w:before="50" w:after="50"/>
              <w:rPr>
                <w:ins w:id="2367" w:author="John" w:date="2016-02-08T11:38:00Z"/>
                <w:rFonts w:ascii="Arial" w:hAnsi="Arial" w:cs="Arial"/>
                <w:color w:val="000000"/>
                <w:sz w:val="17"/>
                <w:szCs w:val="17"/>
                <w:rPrChange w:id="2368" w:author="John" w:date="2016-02-08T11:39:00Z">
                  <w:rPr>
                    <w:ins w:id="2369" w:author="John" w:date="2016-02-08T11:38:00Z"/>
                    <w:color w:val="000000"/>
                  </w:rPr>
                </w:rPrChange>
              </w:rPr>
            </w:pPr>
            <w:ins w:id="2370" w:author="John" w:date="2016-02-08T11:38:00Z">
              <w:r w:rsidRPr="004F6291">
                <w:rPr>
                  <w:rFonts w:ascii="Arial" w:hAnsi="Arial" w:cs="Arial"/>
                  <w:color w:val="000000"/>
                  <w:sz w:val="17"/>
                  <w:szCs w:val="17"/>
                  <w:rPrChange w:id="2371" w:author="John" w:date="2016-02-08T11:39:00Z">
                    <w:rPr>
                      <w:color w:val="000000"/>
                    </w:rPr>
                  </w:rPrChange>
                </w:rPr>
                <w:t>FIXED</w:t>
              </w:r>
            </w:ins>
          </w:p>
          <w:p w:rsidR="00E62179" w:rsidRPr="004F6291" w:rsidRDefault="00E62179" w:rsidP="002963F9">
            <w:pPr>
              <w:pStyle w:val="TableTextS5"/>
              <w:spacing w:before="50" w:after="50"/>
              <w:ind w:left="170" w:hanging="170"/>
              <w:rPr>
                <w:ins w:id="2372" w:author="John" w:date="2016-02-08T11:38:00Z"/>
                <w:rFonts w:ascii="Arial" w:hAnsi="Arial" w:cs="Arial"/>
                <w:color w:val="000000"/>
                <w:sz w:val="17"/>
                <w:szCs w:val="17"/>
                <w:rPrChange w:id="2373" w:author="John" w:date="2016-02-08T11:39:00Z">
                  <w:rPr>
                    <w:ins w:id="2374" w:author="John" w:date="2016-02-08T11:38:00Z"/>
                    <w:color w:val="000000"/>
                  </w:rPr>
                </w:rPrChange>
              </w:rPr>
            </w:pPr>
            <w:ins w:id="2375" w:author="John" w:date="2016-02-08T11:38:00Z">
              <w:r w:rsidRPr="004F6291">
                <w:rPr>
                  <w:rFonts w:ascii="Arial" w:hAnsi="Arial" w:cs="Arial"/>
                  <w:color w:val="000000"/>
                  <w:sz w:val="17"/>
                  <w:szCs w:val="17"/>
                  <w:rPrChange w:id="2376" w:author="John" w:date="2016-02-08T11:39:00Z">
                    <w:rPr>
                      <w:color w:val="000000"/>
                    </w:rPr>
                  </w:rPrChange>
                </w:rPr>
                <w:t>FIXED-SATELLITE</w:t>
              </w:r>
              <w:r w:rsidRPr="004F6291">
                <w:rPr>
                  <w:rFonts w:ascii="Arial" w:hAnsi="Arial" w:cs="Arial"/>
                  <w:color w:val="000000"/>
                  <w:sz w:val="17"/>
                  <w:szCs w:val="17"/>
                  <w:rPrChange w:id="2377" w:author="John" w:date="2016-02-08T11:39:00Z">
                    <w:rPr>
                      <w:color w:val="000000"/>
                    </w:rPr>
                  </w:rPrChange>
                </w:rPr>
                <w:br/>
                <w:t xml:space="preserve">(space-to-Earth) </w:t>
              </w:r>
              <w:r w:rsidRPr="004F6291">
                <w:rPr>
                  <w:rStyle w:val="Artref"/>
                  <w:rFonts w:ascii="Arial" w:hAnsi="Arial" w:cs="Arial"/>
                  <w:color w:val="000000"/>
                  <w:sz w:val="17"/>
                  <w:szCs w:val="17"/>
                  <w:rPrChange w:id="2378" w:author="John" w:date="2016-02-08T11:39:00Z">
                    <w:rPr>
                      <w:rStyle w:val="Artref"/>
                      <w:color w:val="000000"/>
                    </w:rPr>
                  </w:rPrChange>
                </w:rPr>
                <w:t>5.441</w:t>
              </w:r>
              <w:r>
                <w:rPr>
                  <w:rFonts w:ascii="Arial" w:hAnsi="Arial" w:cs="Arial"/>
                  <w:color w:val="000000"/>
                  <w:sz w:val="17"/>
                  <w:szCs w:val="17"/>
                </w:rPr>
                <w:t xml:space="preserve"> </w:t>
              </w:r>
              <w:r w:rsidRPr="004F6291">
                <w:rPr>
                  <w:rFonts w:ascii="Arial" w:hAnsi="Arial" w:cs="Arial"/>
                  <w:color w:val="000000"/>
                  <w:sz w:val="17"/>
                  <w:szCs w:val="17"/>
                  <w:rPrChange w:id="2379" w:author="John" w:date="2016-02-08T11:39:00Z">
                    <w:rPr>
                      <w:color w:val="000000"/>
                    </w:rPr>
                  </w:rPrChange>
                </w:rPr>
                <w:br/>
                <w:t xml:space="preserve">(Earth-to-space)  </w:t>
              </w:r>
              <w:r w:rsidRPr="004F6291">
                <w:rPr>
                  <w:rStyle w:val="Artref"/>
                  <w:rFonts w:ascii="Arial" w:hAnsi="Arial" w:cs="Arial"/>
                  <w:color w:val="000000"/>
                  <w:sz w:val="17"/>
                  <w:szCs w:val="17"/>
                  <w:rPrChange w:id="2380" w:author="John" w:date="2016-02-08T11:39:00Z">
                    <w:rPr>
                      <w:rStyle w:val="Artref"/>
                      <w:color w:val="000000"/>
                    </w:rPr>
                  </w:rPrChange>
                </w:rPr>
                <w:t>5.484</w:t>
              </w:r>
            </w:ins>
          </w:p>
          <w:p w:rsidR="00E62179" w:rsidRPr="001B1934" w:rsidRDefault="00E62179">
            <w:pPr>
              <w:tabs>
                <w:tab w:val="left" w:pos="170"/>
                <w:tab w:val="left" w:pos="567"/>
                <w:tab w:val="left" w:pos="2977"/>
                <w:tab w:val="left" w:pos="3266"/>
              </w:tabs>
              <w:overflowPunct w:val="0"/>
              <w:autoSpaceDE w:val="0"/>
              <w:autoSpaceDN w:val="0"/>
              <w:spacing w:before="50" w:after="50"/>
              <w:ind w:left="184" w:hanging="184"/>
              <w:jc w:val="left"/>
              <w:textAlignment w:val="baseline"/>
              <w:rPr>
                <w:ins w:id="2381" w:author="John" w:date="2016-02-08T11:37:00Z"/>
                <w:b/>
                <w:sz w:val="17"/>
                <w:szCs w:val="17"/>
              </w:rPr>
              <w:pPrChange w:id="2382" w:author="John" w:date="2016-02-08T11:43:00Z">
                <w:pPr>
                  <w:tabs>
                    <w:tab w:val="left" w:pos="170"/>
                    <w:tab w:val="left" w:pos="567"/>
                    <w:tab w:val="left" w:pos="2977"/>
                    <w:tab w:val="left" w:pos="3266"/>
                  </w:tabs>
                  <w:overflowPunct w:val="0"/>
                  <w:autoSpaceDE w:val="0"/>
                  <w:autoSpaceDN w:val="0"/>
                  <w:spacing w:before="50" w:after="50"/>
                  <w:jc w:val="left"/>
                  <w:textAlignment w:val="baseline"/>
                </w:pPr>
              </w:pPrChange>
            </w:pPr>
            <w:ins w:id="2383" w:author="John" w:date="2016-02-08T11:38:00Z">
              <w:r w:rsidRPr="004F6291">
                <w:rPr>
                  <w:rFonts w:ascii="Arial" w:hAnsi="Arial" w:cs="Arial"/>
                  <w:color w:val="000000"/>
                  <w:sz w:val="17"/>
                  <w:szCs w:val="17"/>
                  <w:rPrChange w:id="2384" w:author="John" w:date="2016-02-08T11:39:00Z">
                    <w:rPr>
                      <w:color w:val="000000"/>
                    </w:rPr>
                  </w:rPrChange>
                </w:rPr>
                <w:t>MOBILE except aeronautical</w:t>
              </w:r>
            </w:ins>
            <w:ins w:id="2385" w:author="John" w:date="2016-02-08T11:43:00Z">
              <w:r>
                <w:rPr>
                  <w:rFonts w:ascii="Arial" w:hAnsi="Arial" w:cs="Arial"/>
                  <w:color w:val="000000"/>
                  <w:sz w:val="17"/>
                  <w:szCs w:val="17"/>
                </w:rPr>
                <w:t xml:space="preserve"> </w:t>
              </w:r>
            </w:ins>
            <w:ins w:id="2386" w:author="John" w:date="2016-02-08T11:38:00Z">
              <w:r w:rsidRPr="004F6291">
                <w:rPr>
                  <w:rFonts w:ascii="Arial" w:hAnsi="Arial" w:cs="Arial"/>
                  <w:color w:val="000000"/>
                  <w:sz w:val="17"/>
                  <w:szCs w:val="17"/>
                  <w:rPrChange w:id="2387" w:author="John" w:date="2016-02-08T11:39:00Z">
                    <w:rPr>
                      <w:color w:val="00000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2388" w:author="John" w:date="2016-02-08T11:46:00Z">
              <w:tcPr>
                <w:tcW w:w="4000" w:type="dxa"/>
                <w:gridSpan w:val="3"/>
                <w:tcBorders>
                  <w:left w:val="single" w:sz="2" w:space="0" w:color="auto"/>
                </w:tcBorders>
                <w:shd w:val="clear" w:color="auto" w:fill="D9D9D9"/>
                <w:tcMar>
                  <w:top w:w="100" w:type="dxa"/>
                  <w:left w:w="100" w:type="dxa"/>
                  <w:bottom w:w="100" w:type="dxa"/>
                  <w:right w:w="100" w:type="dxa"/>
                </w:tcMar>
              </w:tcPr>
            </w:tcPrChange>
          </w:tcPr>
          <w:p w:rsidR="00E62179" w:rsidRPr="004F6291" w:rsidRDefault="00E62179" w:rsidP="002963F9">
            <w:pPr>
              <w:pStyle w:val="TableTextS5"/>
              <w:tabs>
                <w:tab w:val="clear" w:pos="170"/>
                <w:tab w:val="clear" w:pos="567"/>
                <w:tab w:val="clear" w:pos="737"/>
                <w:tab w:val="left" w:pos="594"/>
                <w:tab w:val="left" w:pos="878"/>
              </w:tabs>
              <w:spacing w:before="50" w:after="50"/>
              <w:ind w:left="57" w:right="130"/>
              <w:rPr>
                <w:ins w:id="2389" w:author="John" w:date="2016-02-08T11:39:00Z"/>
                <w:rStyle w:val="Tablefreq"/>
                <w:rFonts w:ascii="Arial" w:hAnsi="Arial" w:cs="Arial"/>
                <w:sz w:val="17"/>
                <w:szCs w:val="17"/>
                <w:rPrChange w:id="2390" w:author="John" w:date="2016-02-08T11:40:00Z">
                  <w:rPr>
                    <w:ins w:id="2391" w:author="John" w:date="2016-02-08T11:39:00Z"/>
                    <w:rStyle w:val="Tablefreq"/>
                    <w:rFonts w:eastAsia="SimSun"/>
                    <w:szCs w:val="24"/>
                    <w:lang w:eastAsia="zh-CN"/>
                  </w:rPr>
                </w:rPrChange>
              </w:rPr>
            </w:pPr>
            <w:ins w:id="2392" w:author="John" w:date="2016-02-08T11:39:00Z">
              <w:r w:rsidRPr="004F6291">
                <w:rPr>
                  <w:rStyle w:val="Tablefreq"/>
                  <w:rFonts w:ascii="Arial" w:hAnsi="Arial" w:cs="Arial"/>
                  <w:sz w:val="17"/>
                  <w:szCs w:val="17"/>
                  <w:rPrChange w:id="2393" w:author="John" w:date="2016-02-08T11:40:00Z">
                    <w:rPr>
                      <w:rStyle w:val="Tablefreq"/>
                    </w:rPr>
                  </w:rPrChange>
                </w:rPr>
                <w:t>11.2-11.</w:t>
              </w:r>
            </w:ins>
            <w:ins w:id="2394" w:author="John" w:date="2016-02-08T11:40:00Z">
              <w:r w:rsidRPr="004F6291">
                <w:rPr>
                  <w:rStyle w:val="Tablefreq"/>
                  <w:rFonts w:ascii="Arial" w:hAnsi="Arial" w:cs="Arial"/>
                  <w:sz w:val="17"/>
                  <w:szCs w:val="17"/>
                  <w:rPrChange w:id="2395" w:author="John" w:date="2016-02-08T11:40:00Z">
                    <w:rPr>
                      <w:rStyle w:val="Tablefreq"/>
                    </w:rPr>
                  </w:rPrChange>
                </w:rPr>
                <w:t>45</w:t>
              </w:r>
            </w:ins>
          </w:p>
          <w:p w:rsidR="00E62179" w:rsidRPr="004F6291" w:rsidRDefault="00E62179" w:rsidP="002963F9">
            <w:pPr>
              <w:pStyle w:val="TableTextS5"/>
              <w:tabs>
                <w:tab w:val="clear" w:pos="170"/>
                <w:tab w:val="left" w:pos="459"/>
              </w:tabs>
              <w:spacing w:before="50" w:after="50"/>
              <w:ind w:right="130"/>
              <w:rPr>
                <w:ins w:id="2396" w:author="John" w:date="2016-02-08T11:39:00Z"/>
                <w:rFonts w:ascii="Arial" w:hAnsi="Arial" w:cs="Arial"/>
                <w:color w:val="000000"/>
                <w:sz w:val="17"/>
                <w:szCs w:val="17"/>
                <w:rPrChange w:id="2397" w:author="John" w:date="2016-02-08T11:40:00Z">
                  <w:rPr>
                    <w:ins w:id="2398" w:author="John" w:date="2016-02-08T11:39:00Z"/>
                    <w:color w:val="000000"/>
                  </w:rPr>
                </w:rPrChange>
              </w:rPr>
            </w:pPr>
            <w:ins w:id="2399" w:author="John" w:date="2016-02-08T11:39:00Z">
              <w:r w:rsidRPr="004F6291">
                <w:rPr>
                  <w:rFonts w:ascii="Arial" w:hAnsi="Arial" w:cs="Arial"/>
                  <w:color w:val="000000"/>
                  <w:sz w:val="17"/>
                  <w:szCs w:val="17"/>
                  <w:rPrChange w:id="2400" w:author="John" w:date="2016-02-08T11:40:00Z">
                    <w:rPr>
                      <w:color w:val="000000"/>
                    </w:rPr>
                  </w:rPrChange>
                </w:rPr>
                <w:tab/>
                <w:t>FIXED</w:t>
              </w:r>
            </w:ins>
          </w:p>
          <w:p w:rsidR="00E62179" w:rsidRPr="004F6291" w:rsidRDefault="00E62179" w:rsidP="002963F9">
            <w:pPr>
              <w:pStyle w:val="TableTextS5"/>
              <w:tabs>
                <w:tab w:val="clear" w:pos="170"/>
                <w:tab w:val="left" w:pos="459"/>
              </w:tabs>
              <w:spacing w:before="50" w:after="50"/>
              <w:ind w:left="449" w:right="130" w:hanging="425"/>
              <w:rPr>
                <w:ins w:id="2401" w:author="John" w:date="2016-02-08T11:39:00Z"/>
                <w:rFonts w:ascii="Arial" w:hAnsi="Arial" w:cs="Arial"/>
                <w:color w:val="000000"/>
                <w:sz w:val="17"/>
                <w:szCs w:val="17"/>
                <w:rPrChange w:id="2402" w:author="John" w:date="2016-02-08T11:40:00Z">
                  <w:rPr>
                    <w:ins w:id="2403" w:author="John" w:date="2016-02-08T11:39:00Z"/>
                    <w:color w:val="000000"/>
                  </w:rPr>
                </w:rPrChange>
              </w:rPr>
            </w:pPr>
            <w:ins w:id="2404" w:author="John" w:date="2016-02-08T11:39:00Z">
              <w:r w:rsidRPr="004F6291">
                <w:rPr>
                  <w:rFonts w:ascii="Arial" w:hAnsi="Arial" w:cs="Arial"/>
                  <w:color w:val="000000"/>
                  <w:sz w:val="17"/>
                  <w:szCs w:val="17"/>
                  <w:rPrChange w:id="2405" w:author="John" w:date="2016-02-08T11:40:00Z">
                    <w:rPr>
                      <w:color w:val="000000"/>
                    </w:rPr>
                  </w:rPrChange>
                </w:rPr>
                <w:tab/>
                <w:t xml:space="preserve">FIXED-SATELLITE (space-to-Earth)  </w:t>
              </w:r>
              <w:r w:rsidRPr="004F6291">
                <w:rPr>
                  <w:rStyle w:val="Artref"/>
                  <w:rFonts w:ascii="Arial" w:hAnsi="Arial" w:cs="Arial"/>
                  <w:color w:val="000000"/>
                  <w:sz w:val="17"/>
                  <w:szCs w:val="17"/>
                  <w:rPrChange w:id="2406" w:author="John" w:date="2016-02-08T11:40:00Z">
                    <w:rPr>
                      <w:rStyle w:val="Artref"/>
                      <w:color w:val="000000"/>
                    </w:rPr>
                  </w:rPrChange>
                </w:rPr>
                <w:t>5.441</w:t>
              </w:r>
              <w:r w:rsidRPr="004F6291">
                <w:rPr>
                  <w:rFonts w:ascii="Arial" w:hAnsi="Arial" w:cs="Arial"/>
                  <w:sz w:val="17"/>
                  <w:szCs w:val="17"/>
                  <w:rPrChange w:id="2407" w:author="John" w:date="2016-02-08T11:40:00Z">
                    <w:rPr/>
                  </w:rPrChange>
                </w:rPr>
                <w:t xml:space="preserve">  </w:t>
              </w:r>
            </w:ins>
          </w:p>
          <w:p w:rsidR="00E62179" w:rsidRPr="001B1934" w:rsidRDefault="00E62179" w:rsidP="002963F9">
            <w:pPr>
              <w:pStyle w:val="TableTextS5"/>
              <w:tabs>
                <w:tab w:val="clear" w:pos="170"/>
                <w:tab w:val="clear" w:pos="567"/>
                <w:tab w:val="clear" w:pos="737"/>
                <w:tab w:val="left" w:pos="449"/>
                <w:tab w:val="left" w:pos="878"/>
              </w:tabs>
              <w:spacing w:before="50" w:after="50"/>
              <w:ind w:left="57" w:right="130"/>
              <w:rPr>
                <w:ins w:id="2408" w:author="John" w:date="2016-02-08T11:37:00Z"/>
                <w:rStyle w:val="Tablefreq"/>
                <w:rFonts w:ascii="Arial" w:hAnsi="Arial" w:cs="Arial"/>
                <w:sz w:val="17"/>
                <w:szCs w:val="17"/>
              </w:rPr>
            </w:pPr>
            <w:ins w:id="2409" w:author="John" w:date="2016-02-08T11:39:00Z">
              <w:r w:rsidRPr="004F6291">
                <w:rPr>
                  <w:rFonts w:ascii="Arial" w:hAnsi="Arial" w:cs="Arial"/>
                  <w:color w:val="000000"/>
                  <w:sz w:val="17"/>
                  <w:szCs w:val="17"/>
                  <w:rPrChange w:id="2410" w:author="John" w:date="2016-02-08T11:40:00Z">
                    <w:rPr>
                      <w:b/>
                      <w:color w:val="000000"/>
                    </w:rPr>
                  </w:rPrChange>
                </w:rPr>
                <w:tab/>
                <w:t>MOBILE except aeronautical mobile</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411"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412" w:author="John" w:date="2016-02-08T11:29:00Z"/>
          <w:trPrChange w:id="2413" w:author="John" w:date="2016-02-08T12:41: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2414" w:author="John" w:date="2016-02-08T12:41:00Z">
              <w:tcPr>
                <w:tcW w:w="2000" w:type="dxa"/>
                <w:tcBorders>
                  <w:right w:val="nil"/>
                </w:tcBorders>
                <w:shd w:val="clear" w:color="auto" w:fill="D9D9D9"/>
                <w:tcMar>
                  <w:top w:w="100" w:type="dxa"/>
                  <w:left w:w="100" w:type="dxa"/>
                  <w:bottom w:w="100" w:type="dxa"/>
                  <w:right w:w="100" w:type="dxa"/>
                </w:tcMar>
              </w:tcPr>
            </w:tcPrChange>
          </w:tcPr>
          <w:p w:rsidR="00E62179" w:rsidRPr="004F6291" w:rsidRDefault="00E62179" w:rsidP="002963F9">
            <w:pPr>
              <w:autoSpaceDE w:val="0"/>
              <w:autoSpaceDN w:val="0"/>
              <w:jc w:val="left"/>
              <w:rPr>
                <w:ins w:id="2415" w:author="John" w:date="2016-02-08T11:41:00Z"/>
                <w:rFonts w:ascii="Arial" w:eastAsiaTheme="minorHAnsi" w:hAnsi="Arial" w:cs="Arial"/>
                <w:b/>
                <w:bCs/>
                <w:sz w:val="17"/>
                <w:szCs w:val="17"/>
                <w:rPrChange w:id="2416" w:author="John" w:date="2016-02-08T11:41:00Z">
                  <w:rPr>
                    <w:ins w:id="2417" w:author="John" w:date="2016-02-08T11:41:00Z"/>
                    <w:rFonts w:ascii="TimesNewRoman,Bold" w:eastAsiaTheme="minorHAnsi" w:hAnsi="TimesNewRoman,Bold" w:cs="TimesNewRoman,Bold"/>
                    <w:b/>
                    <w:bCs/>
                    <w:sz w:val="20"/>
                  </w:rPr>
                </w:rPrChange>
              </w:rPr>
            </w:pPr>
            <w:ins w:id="2418" w:author="John" w:date="2016-02-08T11:41:00Z">
              <w:r w:rsidRPr="004F6291">
                <w:rPr>
                  <w:rFonts w:ascii="Arial" w:eastAsiaTheme="minorHAnsi" w:hAnsi="Arial" w:cs="Arial"/>
                  <w:b/>
                  <w:bCs/>
                  <w:sz w:val="17"/>
                  <w:szCs w:val="17"/>
                  <w:rPrChange w:id="2419" w:author="John" w:date="2016-02-08T11:41:00Z">
                    <w:rPr>
                      <w:rFonts w:ascii="TimesNewRoman,Bold" w:eastAsiaTheme="minorHAnsi" w:hAnsi="TimesNewRoman,Bold" w:cs="TimesNewRoman,Bold"/>
                      <w:b/>
                      <w:bCs/>
                      <w:sz w:val="20"/>
                    </w:rPr>
                  </w:rPrChange>
                </w:rPr>
                <w:t>11.45-11.7</w:t>
              </w:r>
            </w:ins>
          </w:p>
          <w:p w:rsidR="00E62179" w:rsidRPr="004F6291" w:rsidRDefault="00E62179" w:rsidP="002963F9">
            <w:pPr>
              <w:autoSpaceDE w:val="0"/>
              <w:autoSpaceDN w:val="0"/>
              <w:jc w:val="left"/>
              <w:rPr>
                <w:ins w:id="2420" w:author="John" w:date="2016-02-08T11:41:00Z"/>
                <w:rFonts w:ascii="Arial" w:eastAsiaTheme="minorHAnsi" w:hAnsi="Arial" w:cs="Arial"/>
                <w:sz w:val="17"/>
                <w:szCs w:val="17"/>
                <w:rPrChange w:id="2421" w:author="John" w:date="2016-02-08T11:41:00Z">
                  <w:rPr>
                    <w:ins w:id="2422" w:author="John" w:date="2016-02-08T11:41:00Z"/>
                    <w:rFonts w:eastAsiaTheme="minorHAnsi"/>
                    <w:sz w:val="20"/>
                  </w:rPr>
                </w:rPrChange>
              </w:rPr>
            </w:pPr>
            <w:ins w:id="2423" w:author="John" w:date="2016-02-08T11:41:00Z">
              <w:r w:rsidRPr="004F6291">
                <w:rPr>
                  <w:rFonts w:ascii="Arial" w:eastAsiaTheme="minorHAnsi" w:hAnsi="Arial" w:cs="Arial"/>
                  <w:sz w:val="17"/>
                  <w:szCs w:val="17"/>
                  <w:rPrChange w:id="2424" w:author="John" w:date="2016-02-08T11:41:00Z">
                    <w:rPr>
                      <w:rFonts w:eastAsiaTheme="minorHAnsi"/>
                      <w:sz w:val="20"/>
                    </w:rPr>
                  </w:rPrChange>
                </w:rPr>
                <w:t>FIXED</w:t>
              </w:r>
            </w:ins>
          </w:p>
          <w:p w:rsidR="00E62179" w:rsidRPr="004F6291" w:rsidRDefault="00E62179" w:rsidP="002963F9">
            <w:pPr>
              <w:autoSpaceDE w:val="0"/>
              <w:autoSpaceDN w:val="0"/>
              <w:ind w:left="184" w:hanging="184"/>
              <w:jc w:val="left"/>
              <w:rPr>
                <w:ins w:id="2425" w:author="John" w:date="2016-02-08T11:41:00Z"/>
                <w:rFonts w:ascii="Arial" w:eastAsiaTheme="minorHAnsi" w:hAnsi="Arial" w:cs="Arial"/>
                <w:sz w:val="17"/>
                <w:szCs w:val="17"/>
                <w:rPrChange w:id="2426" w:author="John" w:date="2016-02-08T11:41:00Z">
                  <w:rPr>
                    <w:ins w:id="2427" w:author="John" w:date="2016-02-08T11:41:00Z"/>
                    <w:rFonts w:eastAsiaTheme="minorHAnsi"/>
                    <w:sz w:val="20"/>
                  </w:rPr>
                </w:rPrChange>
              </w:rPr>
            </w:pPr>
            <w:ins w:id="2428" w:author="John" w:date="2016-02-08T11:41:00Z">
              <w:r w:rsidRPr="004F6291">
                <w:rPr>
                  <w:rFonts w:ascii="Arial" w:eastAsiaTheme="minorHAnsi" w:hAnsi="Arial" w:cs="Arial"/>
                  <w:sz w:val="17"/>
                  <w:szCs w:val="17"/>
                  <w:rPrChange w:id="2429" w:author="John" w:date="2016-02-08T11:41:00Z">
                    <w:rPr>
                      <w:rFonts w:eastAsiaTheme="minorHAnsi"/>
                      <w:sz w:val="20"/>
                    </w:rPr>
                  </w:rPrChange>
                </w:rPr>
                <w:t>FIXED-SATELLITE</w:t>
              </w:r>
            </w:ins>
            <w:ins w:id="2430" w:author="John" w:date="2016-02-08T11:42:00Z">
              <w:r>
                <w:rPr>
                  <w:rFonts w:ascii="Arial" w:eastAsiaTheme="minorHAnsi" w:hAnsi="Arial" w:cs="Arial"/>
                  <w:sz w:val="17"/>
                  <w:szCs w:val="17"/>
                </w:rPr>
                <w:br/>
              </w:r>
            </w:ins>
            <w:ins w:id="2431" w:author="John" w:date="2016-02-08T11:41:00Z">
              <w:r w:rsidRPr="004F6291">
                <w:rPr>
                  <w:rFonts w:ascii="Arial" w:eastAsiaTheme="minorHAnsi" w:hAnsi="Arial" w:cs="Arial"/>
                  <w:sz w:val="17"/>
                  <w:szCs w:val="17"/>
                  <w:rPrChange w:id="2432" w:author="John" w:date="2016-02-08T11:41:00Z">
                    <w:rPr>
                      <w:rFonts w:eastAsiaTheme="minorHAnsi"/>
                      <w:sz w:val="20"/>
                    </w:rPr>
                  </w:rPrChange>
                </w:rPr>
                <w:t>(space-to-Earth) 5.484A</w:t>
              </w:r>
            </w:ins>
            <w:ins w:id="2433" w:author="John" w:date="2016-02-08T11:42:00Z">
              <w:r>
                <w:rPr>
                  <w:rFonts w:ascii="Arial" w:eastAsiaTheme="minorHAnsi" w:hAnsi="Arial" w:cs="Arial"/>
                  <w:sz w:val="17"/>
                  <w:szCs w:val="17"/>
                </w:rPr>
                <w:br/>
              </w:r>
            </w:ins>
            <w:ins w:id="2434" w:author="John" w:date="2016-02-08T11:41:00Z">
              <w:r w:rsidRPr="004F6291">
                <w:rPr>
                  <w:rFonts w:ascii="Arial" w:eastAsiaTheme="minorHAnsi" w:hAnsi="Arial" w:cs="Arial"/>
                  <w:sz w:val="17"/>
                  <w:szCs w:val="17"/>
                  <w:rPrChange w:id="2435" w:author="John" w:date="2016-02-08T11:41:00Z">
                    <w:rPr>
                      <w:rFonts w:eastAsiaTheme="minorHAnsi"/>
                      <w:sz w:val="20"/>
                    </w:rPr>
                  </w:rPrChange>
                </w:rPr>
                <w:lastRenderedPageBreak/>
                <w:t xml:space="preserve">(Earth-to-space) 5.484 </w:t>
              </w:r>
              <w:del w:id="2436" w:author="Michael Biggs" w:date="2016-07-27T13:52:00Z">
                <w:r w:rsidRPr="00DE7E15" w:rsidDel="00DE7E15">
                  <w:rPr>
                    <w:rFonts w:ascii="Arial" w:eastAsiaTheme="minorHAnsi" w:hAnsi="Arial" w:cs="Arial"/>
                    <w:sz w:val="17"/>
                    <w:szCs w:val="17"/>
                    <w:highlight w:val="magenta"/>
                    <w:rPrChange w:id="2437" w:author="Michael Biggs" w:date="2016-07-27T13:53:00Z">
                      <w:rPr>
                        <w:rFonts w:eastAsiaTheme="minorHAnsi"/>
                        <w:sz w:val="20"/>
                      </w:rPr>
                    </w:rPrChange>
                  </w:rPr>
                  <w:delText>ADD 5.A15</w:delText>
                </w:r>
              </w:del>
            </w:ins>
            <w:ins w:id="2438" w:author="Michael Biggs" w:date="2016-07-27T13:52:00Z">
              <w:r w:rsidR="00DE7E15" w:rsidRPr="00DE7E15">
                <w:rPr>
                  <w:rFonts w:ascii="Arial" w:eastAsiaTheme="minorHAnsi" w:hAnsi="Arial" w:cs="Arial"/>
                  <w:sz w:val="17"/>
                  <w:szCs w:val="17"/>
                  <w:highlight w:val="magenta"/>
                  <w:rPrChange w:id="2439" w:author="Michael Biggs" w:date="2016-07-27T13:53:00Z">
                    <w:rPr>
                      <w:rFonts w:ascii="Arial" w:eastAsiaTheme="minorHAnsi" w:hAnsi="Arial" w:cs="Arial"/>
                      <w:sz w:val="17"/>
                      <w:szCs w:val="17"/>
                    </w:rPr>
                  </w:rPrChange>
                </w:rPr>
                <w:t>5.484B</w:t>
              </w:r>
            </w:ins>
          </w:p>
          <w:p w:rsidR="00E62179" w:rsidRPr="004357C3" w:rsidRDefault="00E62179">
            <w:pPr>
              <w:autoSpaceDE w:val="0"/>
              <w:autoSpaceDN w:val="0"/>
              <w:ind w:left="184" w:hanging="184"/>
              <w:jc w:val="left"/>
              <w:rPr>
                <w:ins w:id="2440" w:author="John" w:date="2016-02-08T11:29:00Z"/>
                <w:rFonts w:ascii="Arial" w:hAnsi="Arial" w:cs="Arial"/>
                <w:sz w:val="17"/>
                <w:szCs w:val="17"/>
              </w:rPr>
              <w:pPrChange w:id="2441" w:author="John" w:date="2016-02-08T11:43:00Z">
                <w:pPr>
                  <w:jc w:val="left"/>
                </w:pPr>
              </w:pPrChange>
            </w:pPr>
            <w:ins w:id="2442" w:author="John" w:date="2016-02-08T11:41:00Z">
              <w:r w:rsidRPr="004F6291">
                <w:rPr>
                  <w:rFonts w:ascii="Arial" w:eastAsiaTheme="minorHAnsi" w:hAnsi="Arial" w:cs="Arial"/>
                  <w:sz w:val="17"/>
                  <w:szCs w:val="17"/>
                  <w:rPrChange w:id="2443" w:author="John" w:date="2016-02-08T11:41:00Z">
                    <w:rPr>
                      <w:rFonts w:eastAsiaTheme="minorHAnsi"/>
                      <w:sz w:val="20"/>
                    </w:rPr>
                  </w:rPrChange>
                </w:rPr>
                <w:t>MOBILE except aeronautical</w:t>
              </w:r>
            </w:ins>
            <w:ins w:id="2444" w:author="John" w:date="2016-02-08T11:43:00Z">
              <w:r>
                <w:rPr>
                  <w:rFonts w:ascii="Arial" w:eastAsiaTheme="minorHAnsi" w:hAnsi="Arial" w:cs="Arial"/>
                  <w:sz w:val="17"/>
                  <w:szCs w:val="17"/>
                </w:rPr>
                <w:t xml:space="preserve"> </w:t>
              </w:r>
            </w:ins>
            <w:ins w:id="2445" w:author="John" w:date="2016-02-08T11:41:00Z">
              <w:r w:rsidRPr="004F6291">
                <w:rPr>
                  <w:rFonts w:ascii="Arial" w:eastAsiaTheme="minorHAnsi" w:hAnsi="Arial" w:cs="Arial"/>
                  <w:sz w:val="17"/>
                  <w:szCs w:val="17"/>
                  <w:rPrChange w:id="2446" w:author="John" w:date="2016-02-08T11:41:00Z">
                    <w:rPr>
                      <w:rFonts w:eastAsiaTheme="minorHAnsi"/>
                      <w:sz w:val="20"/>
                    </w:rPr>
                  </w:rPrChange>
                </w:rPr>
                <w:t>mobile</w:t>
              </w:r>
            </w:ins>
          </w:p>
        </w:tc>
        <w:tc>
          <w:tcPr>
            <w:tcW w:w="4000" w:type="dxa"/>
            <w:gridSpan w:val="2"/>
            <w:tcBorders>
              <w:left w:val="single" w:sz="2" w:space="0" w:color="auto"/>
            </w:tcBorders>
            <w:shd w:val="clear" w:color="auto" w:fill="D9D9D9"/>
            <w:tcMar>
              <w:top w:w="100" w:type="dxa"/>
              <w:left w:w="100" w:type="dxa"/>
              <w:bottom w:w="100" w:type="dxa"/>
              <w:right w:w="100" w:type="dxa"/>
            </w:tcMar>
            <w:tcPrChange w:id="2447" w:author="John" w:date="2016-02-08T12:41:00Z">
              <w:tcPr>
                <w:tcW w:w="4000" w:type="dxa"/>
                <w:gridSpan w:val="3"/>
                <w:tcBorders>
                  <w:left w:val="nil"/>
                </w:tcBorders>
                <w:shd w:val="clear" w:color="auto" w:fill="D9D9D9"/>
                <w:tcMar>
                  <w:top w:w="100" w:type="dxa"/>
                  <w:left w:w="100" w:type="dxa"/>
                  <w:bottom w:w="100" w:type="dxa"/>
                  <w:right w:w="100" w:type="dxa"/>
                </w:tcMar>
              </w:tcPr>
            </w:tcPrChange>
          </w:tcPr>
          <w:p w:rsidR="00E62179" w:rsidRPr="004F6291" w:rsidRDefault="00E62179" w:rsidP="002963F9">
            <w:pPr>
              <w:autoSpaceDE w:val="0"/>
              <w:autoSpaceDN w:val="0"/>
              <w:jc w:val="left"/>
              <w:rPr>
                <w:ins w:id="2448" w:author="John" w:date="2016-02-08T11:43:00Z"/>
                <w:rFonts w:ascii="Arial" w:eastAsiaTheme="minorHAnsi" w:hAnsi="Arial" w:cs="Arial"/>
                <w:b/>
                <w:bCs/>
                <w:sz w:val="17"/>
                <w:szCs w:val="17"/>
                <w:rPrChange w:id="2449" w:author="John" w:date="2016-02-08T11:43:00Z">
                  <w:rPr>
                    <w:ins w:id="2450" w:author="John" w:date="2016-02-08T11:43:00Z"/>
                    <w:rFonts w:ascii="TimesNewRoman,Bold" w:eastAsiaTheme="minorHAnsi" w:hAnsi="TimesNewRoman,Bold" w:cs="TimesNewRoman,Bold"/>
                    <w:b/>
                    <w:bCs/>
                    <w:sz w:val="20"/>
                  </w:rPr>
                </w:rPrChange>
              </w:rPr>
            </w:pPr>
            <w:ins w:id="2451" w:author="John" w:date="2016-02-08T11:43:00Z">
              <w:r w:rsidRPr="004F6291">
                <w:rPr>
                  <w:rFonts w:ascii="Arial" w:eastAsiaTheme="minorHAnsi" w:hAnsi="Arial" w:cs="Arial"/>
                  <w:b/>
                  <w:bCs/>
                  <w:sz w:val="17"/>
                  <w:szCs w:val="17"/>
                  <w:rPrChange w:id="2452" w:author="John" w:date="2016-02-08T11:43:00Z">
                    <w:rPr>
                      <w:rFonts w:ascii="TimesNewRoman,Bold" w:eastAsiaTheme="minorHAnsi" w:hAnsi="TimesNewRoman,Bold" w:cs="TimesNewRoman,Bold"/>
                      <w:b/>
                      <w:bCs/>
                      <w:sz w:val="20"/>
                    </w:rPr>
                  </w:rPrChange>
                </w:rPr>
                <w:lastRenderedPageBreak/>
                <w:t>11.45-11.7</w:t>
              </w:r>
            </w:ins>
          </w:p>
          <w:p w:rsidR="00E62179" w:rsidRPr="004F6291" w:rsidRDefault="00E62179" w:rsidP="002963F9">
            <w:pPr>
              <w:autoSpaceDE w:val="0"/>
              <w:autoSpaceDN w:val="0"/>
              <w:jc w:val="left"/>
              <w:rPr>
                <w:ins w:id="2453" w:author="John" w:date="2016-02-08T11:43:00Z"/>
                <w:rFonts w:ascii="Arial" w:eastAsiaTheme="minorHAnsi" w:hAnsi="Arial" w:cs="Arial"/>
                <w:sz w:val="17"/>
                <w:szCs w:val="17"/>
                <w:rPrChange w:id="2454" w:author="John" w:date="2016-02-08T11:43:00Z">
                  <w:rPr>
                    <w:ins w:id="2455" w:author="John" w:date="2016-02-08T11:43:00Z"/>
                    <w:rFonts w:eastAsiaTheme="minorHAnsi"/>
                    <w:sz w:val="20"/>
                  </w:rPr>
                </w:rPrChange>
              </w:rPr>
            </w:pPr>
            <w:ins w:id="2456" w:author="John" w:date="2016-02-08T11:43:00Z">
              <w:r w:rsidRPr="004F6291">
                <w:rPr>
                  <w:rFonts w:ascii="Arial" w:eastAsiaTheme="minorHAnsi" w:hAnsi="Arial" w:cs="Arial"/>
                  <w:sz w:val="17"/>
                  <w:szCs w:val="17"/>
                  <w:rPrChange w:id="2457" w:author="John" w:date="2016-02-08T11:43:00Z">
                    <w:rPr>
                      <w:rFonts w:eastAsiaTheme="minorHAnsi"/>
                      <w:sz w:val="20"/>
                    </w:rPr>
                  </w:rPrChange>
                </w:rPr>
                <w:t>FIXED</w:t>
              </w:r>
            </w:ins>
          </w:p>
          <w:p w:rsidR="00E62179" w:rsidRPr="004F6291" w:rsidRDefault="00E62179" w:rsidP="002963F9">
            <w:pPr>
              <w:autoSpaceDE w:val="0"/>
              <w:autoSpaceDN w:val="0"/>
              <w:ind w:left="165" w:hanging="165"/>
              <w:jc w:val="left"/>
              <w:rPr>
                <w:ins w:id="2458" w:author="John" w:date="2016-02-08T11:43:00Z"/>
                <w:rFonts w:ascii="Arial" w:eastAsiaTheme="minorHAnsi" w:hAnsi="Arial" w:cs="Arial"/>
                <w:sz w:val="17"/>
                <w:szCs w:val="17"/>
                <w:rPrChange w:id="2459" w:author="John" w:date="2016-02-08T11:43:00Z">
                  <w:rPr>
                    <w:ins w:id="2460" w:author="John" w:date="2016-02-08T11:43:00Z"/>
                    <w:rFonts w:eastAsiaTheme="minorHAnsi"/>
                    <w:sz w:val="20"/>
                  </w:rPr>
                </w:rPrChange>
              </w:rPr>
            </w:pPr>
            <w:ins w:id="2461" w:author="John" w:date="2016-02-08T11:43:00Z">
              <w:r w:rsidRPr="004F6291">
                <w:rPr>
                  <w:rFonts w:ascii="Arial" w:eastAsiaTheme="minorHAnsi" w:hAnsi="Arial" w:cs="Arial"/>
                  <w:sz w:val="17"/>
                  <w:szCs w:val="17"/>
                  <w:rPrChange w:id="2462" w:author="John" w:date="2016-02-08T11:43:00Z">
                    <w:rPr>
                      <w:rFonts w:eastAsiaTheme="minorHAnsi"/>
                      <w:sz w:val="20"/>
                    </w:rPr>
                  </w:rPrChange>
                </w:rPr>
                <w:t xml:space="preserve">FIXED-SATELLITE (space-to-Earth) 5.484A </w:t>
              </w:r>
              <w:del w:id="2463" w:author="Michael Biggs" w:date="2016-07-27T13:52:00Z">
                <w:r w:rsidRPr="00DE7E15" w:rsidDel="00DE7E15">
                  <w:rPr>
                    <w:rFonts w:ascii="Arial" w:eastAsiaTheme="minorHAnsi" w:hAnsi="Arial" w:cs="Arial"/>
                    <w:sz w:val="17"/>
                    <w:szCs w:val="17"/>
                    <w:highlight w:val="magenta"/>
                    <w:rPrChange w:id="2464" w:author="Michael Biggs" w:date="2016-07-27T13:52:00Z">
                      <w:rPr>
                        <w:rFonts w:eastAsiaTheme="minorHAnsi"/>
                        <w:sz w:val="20"/>
                      </w:rPr>
                    </w:rPrChange>
                  </w:rPr>
                  <w:delText>ADD 5.A15</w:delText>
                </w:r>
              </w:del>
            </w:ins>
            <w:ins w:id="2465" w:author="Michael Biggs" w:date="2016-07-27T13:52:00Z">
              <w:r w:rsidR="00DE7E15" w:rsidRPr="00DE7E15">
                <w:rPr>
                  <w:rFonts w:ascii="Arial" w:eastAsiaTheme="minorHAnsi" w:hAnsi="Arial" w:cs="Arial"/>
                  <w:sz w:val="17"/>
                  <w:szCs w:val="17"/>
                  <w:highlight w:val="magenta"/>
                  <w:rPrChange w:id="2466" w:author="Michael Biggs" w:date="2016-07-27T13:52:00Z">
                    <w:rPr>
                      <w:rFonts w:ascii="Arial" w:eastAsiaTheme="minorHAnsi" w:hAnsi="Arial" w:cs="Arial"/>
                      <w:sz w:val="17"/>
                      <w:szCs w:val="17"/>
                    </w:rPr>
                  </w:rPrChange>
                </w:rPr>
                <w:t>5.484B</w:t>
              </w:r>
            </w:ins>
          </w:p>
          <w:p w:rsidR="00E62179" w:rsidRPr="004357C3" w:rsidRDefault="00E62179" w:rsidP="002963F9">
            <w:pPr>
              <w:jc w:val="left"/>
              <w:rPr>
                <w:ins w:id="2467" w:author="John" w:date="2016-02-08T11:29:00Z"/>
                <w:rFonts w:ascii="Arial" w:hAnsi="Arial" w:cs="Arial"/>
                <w:sz w:val="17"/>
                <w:szCs w:val="17"/>
              </w:rPr>
            </w:pPr>
            <w:ins w:id="2468" w:author="John" w:date="2016-02-08T11:43:00Z">
              <w:r w:rsidRPr="004F6291">
                <w:rPr>
                  <w:rFonts w:ascii="Arial" w:eastAsiaTheme="minorHAnsi" w:hAnsi="Arial" w:cs="Arial"/>
                  <w:sz w:val="17"/>
                  <w:szCs w:val="17"/>
                  <w:rPrChange w:id="2469" w:author="John" w:date="2016-02-08T11:43:00Z">
                    <w:rPr>
                      <w:rFonts w:eastAsiaTheme="minorHAnsi"/>
                      <w:sz w:val="20"/>
                    </w:rPr>
                  </w:rPrChange>
                </w:rPr>
                <w:t>MOBILE except aeronautical mobile</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470"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471" w:author="John" w:date="2016-02-08T11:29:00Z"/>
          <w:trPrChange w:id="2472" w:author="John" w:date="2016-02-08T12:41:00Z">
            <w:trPr>
              <w:gridBefore w:val="1"/>
              <w:jc w:val="center"/>
            </w:trPr>
          </w:trPrChange>
        </w:trPr>
        <w:tc>
          <w:tcPr>
            <w:tcW w:w="2000" w:type="dxa"/>
            <w:vMerge w:val="restart"/>
            <w:tcBorders>
              <w:right w:val="single" w:sz="2" w:space="0" w:color="auto"/>
            </w:tcBorders>
            <w:shd w:val="clear" w:color="auto" w:fill="D9D9D9"/>
            <w:tcMar>
              <w:top w:w="100" w:type="dxa"/>
              <w:left w:w="100" w:type="dxa"/>
              <w:bottom w:w="100" w:type="dxa"/>
              <w:right w:w="100" w:type="dxa"/>
            </w:tcMar>
            <w:tcPrChange w:id="2473" w:author="John" w:date="2016-02-08T12:41:00Z">
              <w:tcPr>
                <w:tcW w:w="2000" w:type="dxa"/>
                <w:vMerge w:val="restart"/>
                <w:tcBorders>
                  <w:right w:val="nil"/>
                </w:tcBorders>
                <w:shd w:val="clear" w:color="auto" w:fill="D9D9D9"/>
                <w:tcMar>
                  <w:top w:w="100" w:type="dxa"/>
                  <w:left w:w="100" w:type="dxa"/>
                  <w:bottom w:w="100" w:type="dxa"/>
                  <w:right w:w="100" w:type="dxa"/>
                </w:tcMar>
              </w:tcPr>
            </w:tcPrChange>
          </w:tcPr>
          <w:p w:rsidR="00E62179" w:rsidRPr="002B2083" w:rsidRDefault="00E62179" w:rsidP="002963F9">
            <w:pPr>
              <w:pStyle w:val="TableTextS5"/>
              <w:spacing w:before="30" w:after="30"/>
              <w:rPr>
                <w:ins w:id="2474" w:author="John" w:date="2016-02-08T11:47:00Z"/>
                <w:rStyle w:val="Tablefreq"/>
                <w:rFonts w:ascii="Arial" w:hAnsi="Arial" w:cs="Arial"/>
                <w:sz w:val="17"/>
                <w:szCs w:val="17"/>
                <w:rPrChange w:id="2475" w:author="John" w:date="2016-02-08T11:51:00Z">
                  <w:rPr>
                    <w:ins w:id="2476" w:author="John" w:date="2016-02-08T11:47:00Z"/>
                    <w:rStyle w:val="Tablefreq"/>
                    <w:rFonts w:eastAsia="SimSun"/>
                    <w:szCs w:val="24"/>
                    <w:lang w:eastAsia="zh-CN"/>
                  </w:rPr>
                </w:rPrChange>
              </w:rPr>
            </w:pPr>
            <w:ins w:id="2477" w:author="John" w:date="2016-02-08T11:47:00Z">
              <w:r w:rsidRPr="002B2083">
                <w:rPr>
                  <w:rStyle w:val="Tablefreq"/>
                  <w:rFonts w:ascii="Arial" w:hAnsi="Arial" w:cs="Arial"/>
                  <w:sz w:val="17"/>
                  <w:szCs w:val="17"/>
                  <w:rPrChange w:id="2478" w:author="John" w:date="2016-02-08T11:51:00Z">
                    <w:rPr>
                      <w:rStyle w:val="Tablefreq"/>
                    </w:rPr>
                  </w:rPrChange>
                </w:rPr>
                <w:lastRenderedPageBreak/>
                <w:t>11.7-12.5</w:t>
              </w:r>
            </w:ins>
          </w:p>
          <w:p w:rsidR="00E62179" w:rsidRPr="002B2083" w:rsidRDefault="00E62179" w:rsidP="002963F9">
            <w:pPr>
              <w:pStyle w:val="TableTextS5"/>
              <w:spacing w:before="30" w:after="30"/>
              <w:rPr>
                <w:ins w:id="2479" w:author="John" w:date="2016-02-08T11:47:00Z"/>
                <w:rFonts w:ascii="Arial" w:hAnsi="Arial" w:cs="Arial"/>
                <w:color w:val="000000"/>
                <w:sz w:val="17"/>
                <w:szCs w:val="17"/>
                <w:rPrChange w:id="2480" w:author="John" w:date="2016-02-08T11:51:00Z">
                  <w:rPr>
                    <w:ins w:id="2481" w:author="John" w:date="2016-02-08T11:47:00Z"/>
                    <w:color w:val="000000"/>
                  </w:rPr>
                </w:rPrChange>
              </w:rPr>
            </w:pPr>
            <w:ins w:id="2482" w:author="John" w:date="2016-02-08T11:47:00Z">
              <w:r w:rsidRPr="002B2083">
                <w:rPr>
                  <w:rFonts w:ascii="Arial" w:hAnsi="Arial" w:cs="Arial"/>
                  <w:color w:val="000000"/>
                  <w:sz w:val="17"/>
                  <w:szCs w:val="17"/>
                  <w:rPrChange w:id="2483" w:author="John" w:date="2016-02-08T11:51:00Z">
                    <w:rPr>
                      <w:color w:val="000000"/>
                    </w:rPr>
                  </w:rPrChange>
                </w:rPr>
                <w:t>FIXED</w:t>
              </w:r>
            </w:ins>
          </w:p>
          <w:p w:rsidR="00E62179" w:rsidRPr="002B2083" w:rsidRDefault="00E62179" w:rsidP="002963F9">
            <w:pPr>
              <w:pStyle w:val="TableTextS5"/>
              <w:spacing w:before="30" w:after="30"/>
              <w:ind w:left="170" w:hanging="170"/>
              <w:rPr>
                <w:ins w:id="2484" w:author="John" w:date="2016-02-08T11:47:00Z"/>
                <w:rFonts w:ascii="Arial" w:hAnsi="Arial" w:cs="Arial"/>
                <w:color w:val="000000"/>
                <w:sz w:val="17"/>
                <w:szCs w:val="17"/>
                <w:rPrChange w:id="2485" w:author="John" w:date="2016-02-08T11:51:00Z">
                  <w:rPr>
                    <w:ins w:id="2486" w:author="John" w:date="2016-02-08T11:47:00Z"/>
                    <w:color w:val="000000"/>
                  </w:rPr>
                </w:rPrChange>
              </w:rPr>
            </w:pPr>
            <w:ins w:id="2487" w:author="John" w:date="2016-02-08T11:47:00Z">
              <w:r w:rsidRPr="002B2083">
                <w:rPr>
                  <w:rFonts w:ascii="Arial" w:hAnsi="Arial" w:cs="Arial"/>
                  <w:color w:val="000000"/>
                  <w:sz w:val="17"/>
                  <w:szCs w:val="17"/>
                  <w:rPrChange w:id="2488" w:author="John" w:date="2016-02-08T11:51:00Z">
                    <w:rPr>
                      <w:color w:val="000000"/>
                    </w:rPr>
                  </w:rPrChange>
                </w:rPr>
                <w:t>MOBILE except aeronautical mobile</w:t>
              </w:r>
            </w:ins>
          </w:p>
          <w:p w:rsidR="00E62179" w:rsidRPr="002B2083" w:rsidRDefault="00E62179" w:rsidP="002963F9">
            <w:pPr>
              <w:pStyle w:val="TableTextS5"/>
              <w:spacing w:before="30" w:after="30"/>
              <w:rPr>
                <w:ins w:id="2489" w:author="John" w:date="2016-02-08T11:47:00Z"/>
                <w:rFonts w:ascii="Arial" w:hAnsi="Arial" w:cs="Arial"/>
                <w:color w:val="000000"/>
                <w:sz w:val="17"/>
                <w:szCs w:val="17"/>
                <w:rPrChange w:id="2490" w:author="John" w:date="2016-02-08T11:51:00Z">
                  <w:rPr>
                    <w:ins w:id="2491" w:author="John" w:date="2016-02-08T11:47:00Z"/>
                    <w:color w:val="000000"/>
                  </w:rPr>
                </w:rPrChange>
              </w:rPr>
            </w:pPr>
            <w:ins w:id="2492" w:author="John" w:date="2016-02-08T11:47:00Z">
              <w:r w:rsidRPr="002B2083">
                <w:rPr>
                  <w:rFonts w:ascii="Arial" w:hAnsi="Arial" w:cs="Arial"/>
                  <w:color w:val="000000"/>
                  <w:sz w:val="17"/>
                  <w:szCs w:val="17"/>
                  <w:rPrChange w:id="2493" w:author="John" w:date="2016-02-08T11:51:00Z">
                    <w:rPr>
                      <w:color w:val="000000"/>
                    </w:rPr>
                  </w:rPrChange>
                </w:rPr>
                <w:t>BROADCASTING</w:t>
              </w:r>
            </w:ins>
          </w:p>
          <w:p w:rsidR="00E62179" w:rsidRPr="002B2083" w:rsidRDefault="00E62179" w:rsidP="002963F9">
            <w:pPr>
              <w:ind w:left="184" w:hanging="184"/>
              <w:jc w:val="left"/>
              <w:rPr>
                <w:ins w:id="2494" w:author="John" w:date="2016-02-08T11:50:00Z"/>
                <w:rStyle w:val="Artref"/>
                <w:rFonts w:ascii="Arial" w:hAnsi="Arial" w:cs="Arial"/>
                <w:color w:val="000000"/>
                <w:sz w:val="17"/>
                <w:szCs w:val="17"/>
                <w:rPrChange w:id="2495" w:author="John" w:date="2016-02-08T11:51:00Z">
                  <w:rPr>
                    <w:ins w:id="2496" w:author="John" w:date="2016-02-08T11:50:00Z"/>
                    <w:rStyle w:val="Artref"/>
                    <w:color w:val="000000"/>
                    <w:sz w:val="20"/>
                    <w:szCs w:val="20"/>
                    <w:lang w:eastAsia="en-US"/>
                  </w:rPr>
                </w:rPrChange>
              </w:rPr>
            </w:pPr>
            <w:ins w:id="2497" w:author="John" w:date="2016-02-08T11:47:00Z">
              <w:r w:rsidRPr="002B2083">
                <w:rPr>
                  <w:rFonts w:ascii="Arial" w:hAnsi="Arial" w:cs="Arial"/>
                  <w:color w:val="000000"/>
                  <w:sz w:val="17"/>
                  <w:szCs w:val="17"/>
                  <w:rPrChange w:id="2498" w:author="John" w:date="2016-02-08T11:51:00Z">
                    <w:rPr>
                      <w:color w:val="000000"/>
                    </w:rPr>
                  </w:rPrChange>
                </w:rPr>
                <w:t>BROADCASTING-SATELLITE</w:t>
              </w:r>
            </w:ins>
            <w:ins w:id="2499" w:author="John" w:date="2016-02-08T11:51:00Z">
              <w:r>
                <w:rPr>
                  <w:rFonts w:ascii="Arial" w:hAnsi="Arial" w:cs="Arial"/>
                  <w:color w:val="000000"/>
                  <w:sz w:val="17"/>
                  <w:szCs w:val="17"/>
                </w:rPr>
                <w:t xml:space="preserve"> </w:t>
              </w:r>
            </w:ins>
            <w:ins w:id="2500" w:author="John" w:date="2016-02-08T11:47:00Z">
              <w:r w:rsidRPr="002B2083">
                <w:rPr>
                  <w:rStyle w:val="Artref"/>
                  <w:rFonts w:ascii="Arial" w:hAnsi="Arial" w:cs="Arial"/>
                  <w:color w:val="000000"/>
                  <w:sz w:val="17"/>
                  <w:szCs w:val="17"/>
                  <w:rPrChange w:id="2501" w:author="John" w:date="2016-02-08T11:51:00Z">
                    <w:rPr>
                      <w:rStyle w:val="Artref"/>
                      <w:color w:val="000000"/>
                    </w:rPr>
                  </w:rPrChange>
                </w:rPr>
                <w:t>5.492</w:t>
              </w:r>
            </w:ins>
          </w:p>
          <w:p w:rsidR="00E62179" w:rsidRDefault="00E62179" w:rsidP="002963F9">
            <w:pPr>
              <w:jc w:val="left"/>
              <w:rPr>
                <w:ins w:id="2502" w:author="John" w:date="2016-02-08T11:51:00Z"/>
                <w:rStyle w:val="Artref"/>
                <w:rFonts w:ascii="Arial" w:hAnsi="Arial" w:cs="Arial"/>
                <w:color w:val="000000"/>
                <w:sz w:val="17"/>
                <w:szCs w:val="17"/>
              </w:rPr>
            </w:pPr>
          </w:p>
          <w:p w:rsidR="00E62179" w:rsidRDefault="00E62179" w:rsidP="002963F9">
            <w:pPr>
              <w:jc w:val="left"/>
              <w:rPr>
                <w:ins w:id="2503" w:author="John" w:date="2016-02-08T11:51:00Z"/>
                <w:rStyle w:val="Artref"/>
                <w:rFonts w:ascii="Arial" w:hAnsi="Arial" w:cs="Arial"/>
                <w:color w:val="000000"/>
                <w:sz w:val="17"/>
                <w:szCs w:val="17"/>
              </w:rPr>
            </w:pPr>
          </w:p>
          <w:p w:rsidR="00E62179" w:rsidRDefault="00E62179" w:rsidP="002963F9">
            <w:pPr>
              <w:jc w:val="left"/>
              <w:rPr>
                <w:ins w:id="2504" w:author="John" w:date="2016-02-08T11:51:00Z"/>
                <w:rStyle w:val="Artref"/>
                <w:rFonts w:ascii="Arial" w:hAnsi="Arial" w:cs="Arial"/>
                <w:color w:val="000000"/>
                <w:sz w:val="17"/>
                <w:szCs w:val="17"/>
              </w:rPr>
            </w:pPr>
          </w:p>
          <w:p w:rsidR="00E62179" w:rsidRDefault="00E62179" w:rsidP="002963F9">
            <w:pPr>
              <w:jc w:val="left"/>
              <w:rPr>
                <w:ins w:id="2505" w:author="John" w:date="2016-02-08T11:52:00Z"/>
                <w:rStyle w:val="Artref"/>
                <w:rFonts w:ascii="Arial" w:hAnsi="Arial" w:cs="Arial"/>
                <w:color w:val="000000"/>
                <w:sz w:val="17"/>
                <w:szCs w:val="17"/>
              </w:rPr>
            </w:pPr>
          </w:p>
          <w:p w:rsidR="00E62179" w:rsidRDefault="00E62179" w:rsidP="002963F9">
            <w:pPr>
              <w:jc w:val="left"/>
              <w:rPr>
                <w:ins w:id="2506" w:author="John" w:date="2016-02-08T11:52:00Z"/>
                <w:rStyle w:val="Artref"/>
                <w:rFonts w:ascii="Arial" w:hAnsi="Arial" w:cs="Arial"/>
                <w:color w:val="000000"/>
                <w:sz w:val="17"/>
                <w:szCs w:val="17"/>
              </w:rPr>
            </w:pPr>
          </w:p>
          <w:p w:rsidR="00E62179" w:rsidRDefault="00E62179" w:rsidP="002963F9">
            <w:pPr>
              <w:jc w:val="left"/>
              <w:rPr>
                <w:ins w:id="2507" w:author="John" w:date="2016-02-08T11:52:00Z"/>
                <w:rStyle w:val="Artref"/>
                <w:rFonts w:ascii="Arial" w:hAnsi="Arial" w:cs="Arial"/>
                <w:color w:val="000000"/>
                <w:sz w:val="17"/>
                <w:szCs w:val="17"/>
              </w:rPr>
            </w:pPr>
          </w:p>
          <w:p w:rsidR="00E62179" w:rsidRDefault="00E62179" w:rsidP="002963F9">
            <w:pPr>
              <w:jc w:val="left"/>
              <w:rPr>
                <w:ins w:id="2508" w:author="John" w:date="2016-02-08T11:52:00Z"/>
                <w:rStyle w:val="Artref"/>
                <w:rFonts w:ascii="Arial" w:hAnsi="Arial" w:cs="Arial"/>
                <w:color w:val="000000"/>
                <w:sz w:val="17"/>
                <w:szCs w:val="17"/>
              </w:rPr>
            </w:pPr>
          </w:p>
          <w:p w:rsidR="00E62179" w:rsidRDefault="00E62179" w:rsidP="002963F9">
            <w:pPr>
              <w:jc w:val="left"/>
              <w:rPr>
                <w:ins w:id="2509" w:author="John" w:date="2016-02-08T11:52:00Z"/>
                <w:rStyle w:val="Artref"/>
                <w:rFonts w:ascii="Arial" w:hAnsi="Arial" w:cs="Arial"/>
                <w:color w:val="000000"/>
                <w:sz w:val="17"/>
                <w:szCs w:val="17"/>
              </w:rPr>
            </w:pPr>
          </w:p>
          <w:p w:rsidR="00E62179" w:rsidRDefault="00E62179" w:rsidP="002963F9">
            <w:pPr>
              <w:jc w:val="left"/>
              <w:rPr>
                <w:ins w:id="2510" w:author="John" w:date="2016-02-08T11:52:00Z"/>
                <w:rStyle w:val="Artref"/>
                <w:rFonts w:ascii="Arial" w:hAnsi="Arial" w:cs="Arial"/>
                <w:color w:val="000000"/>
                <w:sz w:val="17"/>
                <w:szCs w:val="17"/>
              </w:rPr>
            </w:pPr>
          </w:p>
          <w:p w:rsidR="00E62179" w:rsidRDefault="00E62179" w:rsidP="002963F9">
            <w:pPr>
              <w:jc w:val="left"/>
              <w:rPr>
                <w:ins w:id="2511" w:author="John" w:date="2016-02-08T11:52:00Z"/>
                <w:rStyle w:val="Artref"/>
                <w:rFonts w:ascii="Arial" w:hAnsi="Arial" w:cs="Arial"/>
                <w:color w:val="000000"/>
                <w:sz w:val="17"/>
                <w:szCs w:val="17"/>
              </w:rPr>
            </w:pPr>
          </w:p>
          <w:p w:rsidR="00E62179" w:rsidRDefault="00E62179" w:rsidP="002963F9">
            <w:pPr>
              <w:jc w:val="left"/>
              <w:rPr>
                <w:ins w:id="2512" w:author="John" w:date="2016-02-08T11:52:00Z"/>
                <w:rStyle w:val="Artref"/>
                <w:rFonts w:ascii="Arial" w:hAnsi="Arial" w:cs="Arial"/>
                <w:color w:val="000000"/>
                <w:sz w:val="17"/>
                <w:szCs w:val="17"/>
              </w:rPr>
            </w:pPr>
          </w:p>
          <w:p w:rsidR="00E62179" w:rsidRDefault="00E62179" w:rsidP="002963F9">
            <w:pPr>
              <w:jc w:val="left"/>
              <w:rPr>
                <w:ins w:id="2513" w:author="John" w:date="2016-02-08T11:55:00Z"/>
                <w:rStyle w:val="Artref"/>
                <w:rFonts w:ascii="Arial" w:hAnsi="Arial" w:cs="Arial"/>
                <w:color w:val="000000"/>
                <w:sz w:val="17"/>
                <w:szCs w:val="17"/>
              </w:rPr>
            </w:pPr>
          </w:p>
          <w:p w:rsidR="00E62179" w:rsidRDefault="00E62179" w:rsidP="002963F9">
            <w:pPr>
              <w:jc w:val="left"/>
              <w:rPr>
                <w:ins w:id="2514" w:author="John" w:date="2016-02-08T11:55:00Z"/>
                <w:rStyle w:val="Artref"/>
                <w:rFonts w:ascii="Arial" w:hAnsi="Arial" w:cs="Arial"/>
                <w:color w:val="000000"/>
                <w:sz w:val="17"/>
                <w:szCs w:val="17"/>
              </w:rPr>
            </w:pPr>
          </w:p>
          <w:p w:rsidR="00E62179" w:rsidRDefault="00E62179" w:rsidP="002963F9">
            <w:pPr>
              <w:jc w:val="left"/>
              <w:rPr>
                <w:ins w:id="2515" w:author="John" w:date="2016-02-08T11:55:00Z"/>
                <w:rStyle w:val="Artref"/>
                <w:rFonts w:ascii="Arial" w:hAnsi="Arial" w:cs="Arial"/>
                <w:color w:val="000000"/>
                <w:sz w:val="17"/>
                <w:szCs w:val="17"/>
              </w:rPr>
            </w:pPr>
          </w:p>
          <w:p w:rsidR="00E62179" w:rsidRDefault="00E62179" w:rsidP="002963F9">
            <w:pPr>
              <w:jc w:val="left"/>
              <w:rPr>
                <w:ins w:id="2516" w:author="John" w:date="2016-02-08T11:55:00Z"/>
                <w:rStyle w:val="Artref"/>
                <w:rFonts w:ascii="Arial" w:hAnsi="Arial" w:cs="Arial"/>
                <w:color w:val="000000"/>
                <w:sz w:val="17"/>
                <w:szCs w:val="17"/>
              </w:rPr>
            </w:pPr>
          </w:p>
          <w:p w:rsidR="00E62179" w:rsidRDefault="00E62179" w:rsidP="002963F9">
            <w:pPr>
              <w:jc w:val="left"/>
              <w:rPr>
                <w:ins w:id="2517" w:author="John" w:date="2016-02-08T11:55:00Z"/>
                <w:rStyle w:val="Artref"/>
                <w:rFonts w:ascii="Arial" w:hAnsi="Arial" w:cs="Arial"/>
                <w:color w:val="000000"/>
                <w:sz w:val="17"/>
                <w:szCs w:val="17"/>
              </w:rPr>
            </w:pPr>
          </w:p>
          <w:p w:rsidR="00E62179" w:rsidRDefault="00E62179" w:rsidP="002963F9">
            <w:pPr>
              <w:jc w:val="left"/>
              <w:rPr>
                <w:ins w:id="2518" w:author="John" w:date="2016-02-08T11:55:00Z"/>
                <w:rStyle w:val="Artref"/>
                <w:rFonts w:ascii="Arial" w:hAnsi="Arial" w:cs="Arial"/>
                <w:color w:val="000000"/>
                <w:sz w:val="17"/>
                <w:szCs w:val="17"/>
              </w:rPr>
            </w:pPr>
          </w:p>
          <w:p w:rsidR="00E62179" w:rsidRDefault="00E62179" w:rsidP="002963F9">
            <w:pPr>
              <w:jc w:val="left"/>
              <w:rPr>
                <w:ins w:id="2519" w:author="John" w:date="2016-02-08T11:55:00Z"/>
                <w:rStyle w:val="Artref"/>
                <w:rFonts w:ascii="Arial" w:hAnsi="Arial" w:cs="Arial"/>
                <w:color w:val="000000"/>
                <w:sz w:val="17"/>
                <w:szCs w:val="17"/>
              </w:rPr>
            </w:pPr>
          </w:p>
          <w:p w:rsidR="00E62179" w:rsidRDefault="00E62179" w:rsidP="002963F9">
            <w:pPr>
              <w:jc w:val="left"/>
              <w:rPr>
                <w:ins w:id="2520" w:author="John" w:date="2016-02-08T11:55:00Z"/>
                <w:rStyle w:val="Artref"/>
                <w:rFonts w:ascii="Arial" w:hAnsi="Arial" w:cs="Arial"/>
                <w:color w:val="000000"/>
                <w:sz w:val="17"/>
                <w:szCs w:val="17"/>
              </w:rPr>
            </w:pPr>
          </w:p>
          <w:p w:rsidR="00E62179" w:rsidRPr="002B2083" w:rsidRDefault="00E62179" w:rsidP="002963F9">
            <w:pPr>
              <w:jc w:val="left"/>
              <w:rPr>
                <w:ins w:id="2521" w:author="John" w:date="2016-02-08T11:29:00Z"/>
                <w:rFonts w:ascii="Arial" w:hAnsi="Arial" w:cs="Arial"/>
                <w:sz w:val="17"/>
                <w:szCs w:val="17"/>
              </w:rPr>
            </w:pPr>
            <w:ins w:id="2522" w:author="John" w:date="2016-02-08T11:50:00Z">
              <w:r w:rsidRPr="002B2083">
                <w:rPr>
                  <w:rStyle w:val="Artref"/>
                  <w:rFonts w:ascii="Arial" w:hAnsi="Arial" w:cs="Arial"/>
                  <w:color w:val="000000"/>
                  <w:sz w:val="17"/>
                  <w:szCs w:val="17"/>
                  <w:rPrChange w:id="2523" w:author="John" w:date="2016-02-08T11:51:00Z">
                    <w:rPr>
                      <w:rStyle w:val="Artref"/>
                      <w:color w:val="000000"/>
                    </w:rPr>
                  </w:rPrChange>
                </w:rPr>
                <w:t>5.487</w:t>
              </w:r>
              <w:r w:rsidRPr="002B2083">
                <w:rPr>
                  <w:rFonts w:ascii="Arial" w:hAnsi="Arial" w:cs="Arial"/>
                  <w:color w:val="000000"/>
                  <w:sz w:val="17"/>
                  <w:szCs w:val="17"/>
                  <w:rPrChange w:id="2524" w:author="John" w:date="2016-02-08T11:51:00Z">
                    <w:rPr>
                      <w:color w:val="000000"/>
                    </w:rPr>
                  </w:rPrChange>
                </w:rPr>
                <w:t xml:space="preserve">  </w:t>
              </w:r>
              <w:r w:rsidRPr="002B2083">
                <w:rPr>
                  <w:rStyle w:val="Artref"/>
                  <w:rFonts w:ascii="Arial" w:hAnsi="Arial" w:cs="Arial"/>
                  <w:color w:val="000000"/>
                  <w:sz w:val="17"/>
                  <w:szCs w:val="17"/>
                  <w:rPrChange w:id="2525" w:author="John" w:date="2016-02-08T11:51:00Z">
                    <w:rPr>
                      <w:rStyle w:val="Artref"/>
                      <w:color w:val="000000"/>
                    </w:rPr>
                  </w:rPrChange>
                </w:rPr>
                <w:t>5.487A</w:t>
              </w:r>
            </w:ins>
          </w:p>
        </w:tc>
        <w:tc>
          <w:tcPr>
            <w:tcW w:w="2000" w:type="dxa"/>
            <w:tcBorders>
              <w:left w:val="single" w:sz="2" w:space="0" w:color="auto"/>
            </w:tcBorders>
            <w:shd w:val="clear" w:color="auto" w:fill="D9D9D9"/>
            <w:tcMar>
              <w:top w:w="100" w:type="dxa"/>
              <w:left w:w="100" w:type="dxa"/>
              <w:bottom w:w="100" w:type="dxa"/>
              <w:right w:w="20" w:type="dxa"/>
            </w:tcMar>
            <w:tcPrChange w:id="2526" w:author="John" w:date="2016-02-08T12:41:00Z">
              <w:tcPr>
                <w:tcW w:w="2000" w:type="dxa"/>
                <w:tcBorders>
                  <w:left w:val="nil"/>
                </w:tcBorders>
                <w:shd w:val="clear" w:color="auto" w:fill="D9D9D9"/>
                <w:tcMar>
                  <w:top w:w="100" w:type="dxa"/>
                  <w:left w:w="100" w:type="dxa"/>
                  <w:bottom w:w="100" w:type="dxa"/>
                  <w:right w:w="20" w:type="dxa"/>
                </w:tcMar>
              </w:tcPr>
            </w:tcPrChange>
          </w:tcPr>
          <w:p w:rsidR="00E62179" w:rsidRPr="002B2083" w:rsidRDefault="00E62179" w:rsidP="002963F9">
            <w:pPr>
              <w:pStyle w:val="TableTextS5"/>
              <w:spacing w:before="30" w:after="30"/>
              <w:rPr>
                <w:ins w:id="2527" w:author="John" w:date="2016-02-08T11:47:00Z"/>
                <w:rStyle w:val="Tablefreq"/>
                <w:rFonts w:ascii="Arial" w:hAnsi="Arial" w:cs="Arial"/>
                <w:sz w:val="17"/>
                <w:szCs w:val="17"/>
                <w:rPrChange w:id="2528" w:author="John" w:date="2016-02-08T11:51:00Z">
                  <w:rPr>
                    <w:ins w:id="2529" w:author="John" w:date="2016-02-08T11:47:00Z"/>
                    <w:rStyle w:val="Tablefreq"/>
                    <w:rFonts w:eastAsia="SimSun"/>
                    <w:szCs w:val="24"/>
                    <w:lang w:eastAsia="zh-CN"/>
                  </w:rPr>
                </w:rPrChange>
              </w:rPr>
            </w:pPr>
            <w:ins w:id="2530" w:author="John" w:date="2016-02-08T11:47:00Z">
              <w:r w:rsidRPr="002B2083">
                <w:rPr>
                  <w:rStyle w:val="Tablefreq"/>
                  <w:rFonts w:ascii="Arial" w:hAnsi="Arial" w:cs="Arial"/>
                  <w:sz w:val="17"/>
                  <w:szCs w:val="17"/>
                  <w:rPrChange w:id="2531" w:author="John" w:date="2016-02-08T11:51:00Z">
                    <w:rPr>
                      <w:rStyle w:val="Tablefreq"/>
                    </w:rPr>
                  </w:rPrChange>
                </w:rPr>
                <w:t>11.7-12.1</w:t>
              </w:r>
            </w:ins>
          </w:p>
          <w:p w:rsidR="00E62179" w:rsidRPr="002B2083" w:rsidRDefault="00E62179" w:rsidP="002963F9">
            <w:pPr>
              <w:pStyle w:val="TableTextS5"/>
              <w:spacing w:before="30" w:after="30"/>
              <w:rPr>
                <w:ins w:id="2532" w:author="John" w:date="2016-02-08T11:47:00Z"/>
                <w:rFonts w:ascii="Arial" w:hAnsi="Arial" w:cs="Arial"/>
                <w:color w:val="000000"/>
                <w:sz w:val="17"/>
                <w:szCs w:val="17"/>
                <w:rPrChange w:id="2533" w:author="John" w:date="2016-02-08T11:51:00Z">
                  <w:rPr>
                    <w:ins w:id="2534" w:author="John" w:date="2016-02-08T11:47:00Z"/>
                    <w:color w:val="000000"/>
                  </w:rPr>
                </w:rPrChange>
              </w:rPr>
            </w:pPr>
            <w:ins w:id="2535" w:author="John" w:date="2016-02-08T11:47:00Z">
              <w:r w:rsidRPr="002B2083">
                <w:rPr>
                  <w:rFonts w:ascii="Arial" w:hAnsi="Arial" w:cs="Arial"/>
                  <w:color w:val="000000"/>
                  <w:sz w:val="17"/>
                  <w:szCs w:val="17"/>
                  <w:rPrChange w:id="2536" w:author="John" w:date="2016-02-08T11:51:00Z">
                    <w:rPr>
                      <w:color w:val="000000"/>
                    </w:rPr>
                  </w:rPrChange>
                </w:rPr>
                <w:t xml:space="preserve">FIXED  </w:t>
              </w:r>
              <w:r w:rsidRPr="002B2083">
                <w:rPr>
                  <w:rStyle w:val="Artref"/>
                  <w:rFonts w:ascii="Arial" w:eastAsia="SimSun" w:hAnsi="Arial" w:cs="Arial"/>
                  <w:color w:val="000000"/>
                  <w:sz w:val="17"/>
                  <w:szCs w:val="17"/>
                  <w:rPrChange w:id="2537" w:author="John" w:date="2016-02-08T11:51:00Z">
                    <w:rPr>
                      <w:rStyle w:val="Artref"/>
                      <w:rFonts w:eastAsia="SimSun"/>
                      <w:color w:val="000000"/>
                    </w:rPr>
                  </w:rPrChange>
                </w:rPr>
                <w:t>5.486</w:t>
              </w:r>
            </w:ins>
          </w:p>
          <w:p w:rsidR="00E62179" w:rsidRPr="002B2083" w:rsidRDefault="00E62179" w:rsidP="002963F9">
            <w:pPr>
              <w:pStyle w:val="TableTextS5"/>
              <w:spacing w:before="30" w:after="30"/>
              <w:ind w:left="170" w:hanging="170"/>
              <w:rPr>
                <w:ins w:id="2538" w:author="John" w:date="2016-02-08T11:47:00Z"/>
                <w:rFonts w:ascii="Arial" w:hAnsi="Arial" w:cs="Arial"/>
                <w:color w:val="000000"/>
                <w:sz w:val="17"/>
                <w:szCs w:val="17"/>
                <w:rPrChange w:id="2539" w:author="John" w:date="2016-02-08T11:51:00Z">
                  <w:rPr>
                    <w:ins w:id="2540" w:author="John" w:date="2016-02-08T11:47:00Z"/>
                    <w:color w:val="000000"/>
                  </w:rPr>
                </w:rPrChange>
              </w:rPr>
            </w:pPr>
            <w:ins w:id="2541" w:author="John" w:date="2016-02-08T11:47:00Z">
              <w:r w:rsidRPr="002B2083">
                <w:rPr>
                  <w:rFonts w:ascii="Arial" w:hAnsi="Arial" w:cs="Arial"/>
                  <w:color w:val="000000"/>
                  <w:sz w:val="17"/>
                  <w:szCs w:val="17"/>
                  <w:rPrChange w:id="2542" w:author="John" w:date="2016-02-08T11:51:00Z">
                    <w:rPr>
                      <w:color w:val="000000"/>
                    </w:rPr>
                  </w:rPrChange>
                </w:rPr>
                <w:t>FIXED-SATELLITE</w:t>
              </w:r>
              <w:r w:rsidRPr="002B2083">
                <w:rPr>
                  <w:rFonts w:ascii="Arial" w:hAnsi="Arial" w:cs="Arial"/>
                  <w:color w:val="000000"/>
                  <w:sz w:val="17"/>
                  <w:szCs w:val="17"/>
                  <w:rPrChange w:id="2543" w:author="John" w:date="2016-02-08T11:51:00Z">
                    <w:rPr>
                      <w:color w:val="000000"/>
                    </w:rPr>
                  </w:rPrChange>
                </w:rPr>
                <w:br/>
                <w:t xml:space="preserve">(space-to-Earth)  </w:t>
              </w:r>
              <w:r w:rsidRPr="002B2083">
                <w:rPr>
                  <w:rStyle w:val="Artref"/>
                  <w:rFonts w:ascii="Arial" w:eastAsia="SimSun" w:hAnsi="Arial" w:cs="Arial"/>
                  <w:color w:val="000000"/>
                  <w:sz w:val="17"/>
                  <w:szCs w:val="17"/>
                  <w:rPrChange w:id="2544" w:author="John" w:date="2016-02-08T11:51:00Z">
                    <w:rPr>
                      <w:rStyle w:val="Artref"/>
                      <w:rFonts w:eastAsia="SimSun"/>
                      <w:color w:val="000000"/>
                    </w:rPr>
                  </w:rPrChange>
                </w:rPr>
                <w:t xml:space="preserve">5.484A  5.488  </w:t>
              </w:r>
              <w:del w:id="2545" w:author="Michael Biggs" w:date="2016-07-27T13:54:00Z">
                <w:r w:rsidRPr="00DE7E15" w:rsidDel="00DE7E15">
                  <w:rPr>
                    <w:rStyle w:val="Artref"/>
                    <w:rFonts w:ascii="Arial" w:eastAsia="SimSun" w:hAnsi="Arial" w:cs="Arial"/>
                    <w:color w:val="000000"/>
                    <w:sz w:val="17"/>
                    <w:szCs w:val="17"/>
                    <w:highlight w:val="magenta"/>
                    <w:rPrChange w:id="2546" w:author="Michael Biggs" w:date="2016-07-27T13:55:00Z">
                      <w:rPr>
                        <w:rStyle w:val="Artref"/>
                        <w:rFonts w:eastAsia="SimSun"/>
                        <w:color w:val="000000"/>
                      </w:rPr>
                    </w:rPrChange>
                  </w:rPr>
                  <w:delText>ADD 5.A15</w:delText>
                </w:r>
              </w:del>
            </w:ins>
            <w:ins w:id="2547" w:author="Michael Biggs" w:date="2016-07-27T13:54:00Z">
              <w:r w:rsidR="00DE7E15" w:rsidRPr="00DE7E15">
                <w:rPr>
                  <w:rStyle w:val="Artref"/>
                  <w:rFonts w:ascii="Arial" w:eastAsia="SimSun" w:hAnsi="Arial" w:cs="Arial"/>
                  <w:color w:val="000000"/>
                  <w:sz w:val="17"/>
                  <w:szCs w:val="17"/>
                  <w:highlight w:val="magenta"/>
                  <w:rPrChange w:id="2548" w:author="Michael Biggs" w:date="2016-07-27T13:55:00Z">
                    <w:rPr>
                      <w:rStyle w:val="Artref"/>
                      <w:rFonts w:ascii="Arial" w:eastAsia="SimSun" w:hAnsi="Arial" w:cs="Arial"/>
                      <w:color w:val="000000"/>
                      <w:sz w:val="17"/>
                      <w:szCs w:val="17"/>
                    </w:rPr>
                  </w:rPrChange>
                </w:rPr>
                <w:t>5.484</w:t>
              </w:r>
            </w:ins>
            <w:ins w:id="2549" w:author="Michael Biggs" w:date="2016-07-27T13:55:00Z">
              <w:r w:rsidR="00DE7E15" w:rsidRPr="00DE7E15">
                <w:rPr>
                  <w:rStyle w:val="Artref"/>
                  <w:rFonts w:ascii="Arial" w:eastAsia="SimSun" w:hAnsi="Arial" w:cs="Arial"/>
                  <w:color w:val="000000"/>
                  <w:sz w:val="17"/>
                  <w:szCs w:val="17"/>
                  <w:highlight w:val="magenta"/>
                  <w:rPrChange w:id="2550" w:author="Michael Biggs" w:date="2016-07-27T13:55:00Z">
                    <w:rPr>
                      <w:rStyle w:val="Artref"/>
                      <w:rFonts w:ascii="Arial" w:eastAsia="SimSun" w:hAnsi="Arial" w:cs="Arial"/>
                      <w:color w:val="000000"/>
                      <w:sz w:val="17"/>
                      <w:szCs w:val="17"/>
                    </w:rPr>
                  </w:rPrChange>
                </w:rPr>
                <w:t>B</w:t>
              </w:r>
            </w:ins>
          </w:p>
          <w:p w:rsidR="00E62179" w:rsidRPr="002B2083" w:rsidRDefault="00E62179" w:rsidP="002963F9">
            <w:pPr>
              <w:pStyle w:val="TableTextS5"/>
              <w:spacing w:before="30" w:after="30"/>
              <w:ind w:left="170" w:hanging="170"/>
              <w:rPr>
                <w:ins w:id="2551" w:author="John" w:date="2016-02-08T11:47:00Z"/>
                <w:rFonts w:ascii="Arial" w:hAnsi="Arial" w:cs="Arial"/>
                <w:color w:val="000000"/>
                <w:sz w:val="17"/>
                <w:szCs w:val="17"/>
                <w:rPrChange w:id="2552" w:author="John" w:date="2016-02-08T11:51:00Z">
                  <w:rPr>
                    <w:ins w:id="2553" w:author="John" w:date="2016-02-08T11:47:00Z"/>
                    <w:color w:val="000000"/>
                  </w:rPr>
                </w:rPrChange>
              </w:rPr>
            </w:pPr>
            <w:ins w:id="2554" w:author="John" w:date="2016-02-08T11:47:00Z">
              <w:r w:rsidRPr="002B2083">
                <w:rPr>
                  <w:rFonts w:ascii="Arial" w:hAnsi="Arial" w:cs="Arial"/>
                  <w:color w:val="000000"/>
                  <w:sz w:val="17"/>
                  <w:szCs w:val="17"/>
                  <w:rPrChange w:id="2555" w:author="John" w:date="2016-02-08T11:51:00Z">
                    <w:rPr>
                      <w:color w:val="000000"/>
                    </w:rPr>
                  </w:rPrChange>
                </w:rPr>
                <w:t>Mobile except aeronautical mobile</w:t>
              </w:r>
            </w:ins>
          </w:p>
          <w:p w:rsidR="00E62179" w:rsidRPr="002B2083" w:rsidRDefault="00E62179" w:rsidP="002963F9">
            <w:pPr>
              <w:jc w:val="left"/>
              <w:rPr>
                <w:ins w:id="2556" w:author="John" w:date="2016-02-08T11:29:00Z"/>
                <w:rFonts w:ascii="Arial" w:hAnsi="Arial" w:cs="Arial"/>
                <w:sz w:val="17"/>
                <w:szCs w:val="17"/>
              </w:rPr>
            </w:pPr>
            <w:ins w:id="2557" w:author="John" w:date="2016-02-08T11:47:00Z">
              <w:r w:rsidRPr="002B2083">
                <w:rPr>
                  <w:rStyle w:val="Artref"/>
                  <w:rFonts w:ascii="Arial" w:hAnsi="Arial" w:cs="Arial"/>
                  <w:color w:val="000000"/>
                  <w:sz w:val="17"/>
                  <w:szCs w:val="17"/>
                  <w:rPrChange w:id="2558" w:author="John" w:date="2016-02-08T11:51:00Z">
                    <w:rPr>
                      <w:rStyle w:val="Artref"/>
                      <w:color w:val="000000"/>
                    </w:rPr>
                  </w:rPrChange>
                </w:rPr>
                <w:t>5.485</w:t>
              </w:r>
            </w:ins>
          </w:p>
        </w:tc>
        <w:tc>
          <w:tcPr>
            <w:tcW w:w="2000" w:type="dxa"/>
            <w:vMerge w:val="restart"/>
            <w:tcBorders>
              <w:left w:val="nil"/>
            </w:tcBorders>
            <w:shd w:val="clear" w:color="auto" w:fill="D9D9D9"/>
            <w:tcPrChange w:id="2559" w:author="John" w:date="2016-02-08T12:41:00Z">
              <w:tcPr>
                <w:tcW w:w="2000" w:type="dxa"/>
                <w:gridSpan w:val="2"/>
                <w:vMerge w:val="restart"/>
                <w:tcBorders>
                  <w:left w:val="nil"/>
                </w:tcBorders>
                <w:shd w:val="clear" w:color="auto" w:fill="D9D9D9"/>
              </w:tcPr>
            </w:tcPrChange>
          </w:tcPr>
          <w:p w:rsidR="00E62179" w:rsidRPr="002B2083" w:rsidRDefault="00E62179" w:rsidP="002963F9">
            <w:pPr>
              <w:pStyle w:val="TableTextS5"/>
              <w:spacing w:before="30" w:after="30"/>
              <w:rPr>
                <w:ins w:id="2560" w:author="John" w:date="2016-02-08T11:49:00Z"/>
                <w:rStyle w:val="Tablefreq"/>
                <w:rFonts w:ascii="Arial" w:hAnsi="Arial" w:cs="Arial"/>
                <w:sz w:val="17"/>
                <w:szCs w:val="17"/>
                <w:rPrChange w:id="2561" w:author="John" w:date="2016-02-08T11:51:00Z">
                  <w:rPr>
                    <w:ins w:id="2562" w:author="John" w:date="2016-02-08T11:49:00Z"/>
                    <w:rStyle w:val="Tablefreq"/>
                    <w:rFonts w:eastAsia="SimSun"/>
                    <w:szCs w:val="24"/>
                    <w:lang w:eastAsia="zh-CN"/>
                  </w:rPr>
                </w:rPrChange>
              </w:rPr>
            </w:pPr>
            <w:ins w:id="2563" w:author="John" w:date="2016-02-08T11:49:00Z">
              <w:r w:rsidRPr="002B2083">
                <w:rPr>
                  <w:rStyle w:val="Tablefreq"/>
                  <w:rFonts w:ascii="Arial" w:hAnsi="Arial" w:cs="Arial"/>
                  <w:sz w:val="17"/>
                  <w:szCs w:val="17"/>
                  <w:rPrChange w:id="2564" w:author="John" w:date="2016-02-08T11:51:00Z">
                    <w:rPr>
                      <w:rStyle w:val="Tablefreq"/>
                    </w:rPr>
                  </w:rPrChange>
                </w:rPr>
                <w:t>11.7-12.2</w:t>
              </w:r>
            </w:ins>
          </w:p>
          <w:p w:rsidR="00E62179" w:rsidRPr="002B2083" w:rsidRDefault="00E62179" w:rsidP="002963F9">
            <w:pPr>
              <w:pStyle w:val="TableTextS5"/>
              <w:spacing w:before="30" w:after="30"/>
              <w:rPr>
                <w:ins w:id="2565" w:author="John" w:date="2016-02-08T11:49:00Z"/>
                <w:rFonts w:ascii="Arial" w:hAnsi="Arial" w:cs="Arial"/>
                <w:color w:val="000000"/>
                <w:sz w:val="17"/>
                <w:szCs w:val="17"/>
                <w:rPrChange w:id="2566" w:author="John" w:date="2016-02-08T11:51:00Z">
                  <w:rPr>
                    <w:ins w:id="2567" w:author="John" w:date="2016-02-08T11:49:00Z"/>
                    <w:color w:val="000000"/>
                  </w:rPr>
                </w:rPrChange>
              </w:rPr>
            </w:pPr>
            <w:ins w:id="2568" w:author="John" w:date="2016-02-08T11:49:00Z">
              <w:r w:rsidRPr="002B2083">
                <w:rPr>
                  <w:rFonts w:ascii="Arial" w:hAnsi="Arial" w:cs="Arial"/>
                  <w:color w:val="000000"/>
                  <w:sz w:val="17"/>
                  <w:szCs w:val="17"/>
                  <w:rPrChange w:id="2569" w:author="John" w:date="2016-02-08T11:51:00Z">
                    <w:rPr>
                      <w:color w:val="000000"/>
                    </w:rPr>
                  </w:rPrChange>
                </w:rPr>
                <w:t>FIXED</w:t>
              </w:r>
            </w:ins>
          </w:p>
          <w:p w:rsidR="00E62179" w:rsidRPr="002B2083" w:rsidRDefault="00E62179" w:rsidP="002963F9">
            <w:pPr>
              <w:pStyle w:val="TableTextS5"/>
              <w:spacing w:before="30" w:after="30"/>
              <w:ind w:left="170" w:hanging="170"/>
              <w:rPr>
                <w:ins w:id="2570" w:author="John" w:date="2016-02-08T11:49:00Z"/>
                <w:rFonts w:ascii="Arial" w:hAnsi="Arial" w:cs="Arial"/>
                <w:color w:val="000000"/>
                <w:sz w:val="17"/>
                <w:szCs w:val="17"/>
                <w:rPrChange w:id="2571" w:author="John" w:date="2016-02-08T11:51:00Z">
                  <w:rPr>
                    <w:ins w:id="2572" w:author="John" w:date="2016-02-08T11:49:00Z"/>
                    <w:color w:val="000000"/>
                  </w:rPr>
                </w:rPrChange>
              </w:rPr>
            </w:pPr>
            <w:ins w:id="2573" w:author="John" w:date="2016-02-08T11:49:00Z">
              <w:r w:rsidRPr="002B2083">
                <w:rPr>
                  <w:rFonts w:ascii="Arial" w:hAnsi="Arial" w:cs="Arial"/>
                  <w:color w:val="000000"/>
                  <w:sz w:val="17"/>
                  <w:szCs w:val="17"/>
                  <w:rPrChange w:id="2574" w:author="John" w:date="2016-02-08T11:51:00Z">
                    <w:rPr>
                      <w:color w:val="000000"/>
                    </w:rPr>
                  </w:rPrChange>
                </w:rPr>
                <w:t>MOBILE except aeronautical mobile</w:t>
              </w:r>
            </w:ins>
          </w:p>
          <w:p w:rsidR="00E62179" w:rsidRPr="002B2083" w:rsidRDefault="00E62179" w:rsidP="002963F9">
            <w:pPr>
              <w:pStyle w:val="TableTextS5"/>
              <w:spacing w:before="30" w:after="30"/>
              <w:rPr>
                <w:ins w:id="2575" w:author="John" w:date="2016-02-08T11:49:00Z"/>
                <w:rFonts w:ascii="Arial" w:hAnsi="Arial" w:cs="Arial"/>
                <w:color w:val="000000"/>
                <w:sz w:val="17"/>
                <w:szCs w:val="17"/>
                <w:rPrChange w:id="2576" w:author="John" w:date="2016-02-08T11:51:00Z">
                  <w:rPr>
                    <w:ins w:id="2577" w:author="John" w:date="2016-02-08T11:49:00Z"/>
                    <w:color w:val="000000"/>
                  </w:rPr>
                </w:rPrChange>
              </w:rPr>
            </w:pPr>
            <w:ins w:id="2578" w:author="John" w:date="2016-02-08T11:49:00Z">
              <w:r w:rsidRPr="002B2083">
                <w:rPr>
                  <w:rFonts w:ascii="Arial" w:hAnsi="Arial" w:cs="Arial"/>
                  <w:color w:val="000000"/>
                  <w:sz w:val="17"/>
                  <w:szCs w:val="17"/>
                  <w:rPrChange w:id="2579" w:author="John" w:date="2016-02-08T11:51:00Z">
                    <w:rPr>
                      <w:color w:val="000000"/>
                    </w:rPr>
                  </w:rPrChange>
                </w:rPr>
                <w:t>BROADCASTING</w:t>
              </w:r>
            </w:ins>
          </w:p>
          <w:p w:rsidR="00E62179" w:rsidRPr="002B2083" w:rsidRDefault="00E62179" w:rsidP="002963F9">
            <w:pPr>
              <w:tabs>
                <w:tab w:val="left" w:pos="247"/>
              </w:tabs>
              <w:ind w:left="247" w:hanging="247"/>
              <w:jc w:val="left"/>
              <w:rPr>
                <w:ins w:id="2580" w:author="John" w:date="2016-02-08T11:49:00Z"/>
                <w:rStyle w:val="Artref"/>
                <w:rFonts w:ascii="Arial" w:hAnsi="Arial" w:cs="Arial"/>
                <w:color w:val="000000"/>
                <w:sz w:val="17"/>
                <w:szCs w:val="17"/>
                <w:rPrChange w:id="2581" w:author="John" w:date="2016-02-08T11:51:00Z">
                  <w:rPr>
                    <w:ins w:id="2582" w:author="John" w:date="2016-02-08T11:49:00Z"/>
                    <w:rStyle w:val="Artref"/>
                    <w:color w:val="000000"/>
                    <w:sz w:val="20"/>
                    <w:szCs w:val="20"/>
                    <w:lang w:eastAsia="en-US"/>
                  </w:rPr>
                </w:rPrChange>
              </w:rPr>
            </w:pPr>
            <w:ins w:id="2583" w:author="John" w:date="2016-02-08T11:49:00Z">
              <w:r w:rsidRPr="002B2083">
                <w:rPr>
                  <w:rFonts w:ascii="Arial" w:hAnsi="Arial" w:cs="Arial"/>
                  <w:color w:val="000000"/>
                  <w:sz w:val="17"/>
                  <w:szCs w:val="17"/>
                  <w:rPrChange w:id="2584" w:author="John" w:date="2016-02-08T11:51:00Z">
                    <w:rPr>
                      <w:color w:val="000000"/>
                    </w:rPr>
                  </w:rPrChange>
                </w:rPr>
                <w:t>BROADCASTING-SATELLITE</w:t>
              </w:r>
            </w:ins>
            <w:ins w:id="2585" w:author="John" w:date="2016-02-08T11:52:00Z">
              <w:r>
                <w:rPr>
                  <w:rFonts w:ascii="Arial" w:hAnsi="Arial" w:cs="Arial"/>
                  <w:color w:val="000000"/>
                  <w:sz w:val="17"/>
                  <w:szCs w:val="17"/>
                </w:rPr>
                <w:t xml:space="preserve"> </w:t>
              </w:r>
            </w:ins>
            <w:ins w:id="2586" w:author="John" w:date="2016-02-08T11:49:00Z">
              <w:r w:rsidRPr="002B2083">
                <w:rPr>
                  <w:rStyle w:val="Artref"/>
                  <w:rFonts w:ascii="Arial" w:hAnsi="Arial" w:cs="Arial"/>
                  <w:color w:val="000000"/>
                  <w:sz w:val="17"/>
                  <w:szCs w:val="17"/>
                  <w:rPrChange w:id="2587" w:author="John" w:date="2016-02-08T11:51:00Z">
                    <w:rPr>
                      <w:rStyle w:val="Artref"/>
                      <w:color w:val="000000"/>
                    </w:rPr>
                  </w:rPrChange>
                </w:rPr>
                <w:t>5.492</w:t>
              </w:r>
            </w:ins>
          </w:p>
          <w:p w:rsidR="00E62179" w:rsidRDefault="00E62179" w:rsidP="002963F9">
            <w:pPr>
              <w:jc w:val="left"/>
              <w:rPr>
                <w:ins w:id="2588" w:author="John" w:date="2016-02-08T11:54:00Z"/>
                <w:rStyle w:val="Artref"/>
                <w:rFonts w:ascii="Arial" w:hAnsi="Arial" w:cs="Arial"/>
                <w:color w:val="000000"/>
                <w:sz w:val="17"/>
                <w:szCs w:val="17"/>
              </w:rPr>
            </w:pPr>
          </w:p>
          <w:p w:rsidR="00E62179" w:rsidRDefault="00E62179" w:rsidP="002963F9">
            <w:pPr>
              <w:jc w:val="left"/>
              <w:rPr>
                <w:ins w:id="2589" w:author="John" w:date="2016-02-08T11:54:00Z"/>
                <w:rStyle w:val="Artref"/>
                <w:rFonts w:ascii="Arial" w:hAnsi="Arial" w:cs="Arial"/>
                <w:color w:val="000000"/>
                <w:sz w:val="17"/>
                <w:szCs w:val="17"/>
              </w:rPr>
            </w:pPr>
          </w:p>
          <w:p w:rsidR="00E62179" w:rsidRDefault="00E62179" w:rsidP="002963F9">
            <w:pPr>
              <w:jc w:val="left"/>
              <w:rPr>
                <w:ins w:id="2590" w:author="John" w:date="2016-02-08T11:54:00Z"/>
                <w:rStyle w:val="Artref"/>
                <w:rFonts w:ascii="Arial" w:hAnsi="Arial" w:cs="Arial"/>
                <w:color w:val="000000"/>
                <w:sz w:val="17"/>
                <w:szCs w:val="17"/>
              </w:rPr>
            </w:pPr>
          </w:p>
          <w:p w:rsidR="00E62179" w:rsidRDefault="00E62179" w:rsidP="002963F9">
            <w:pPr>
              <w:jc w:val="left"/>
              <w:rPr>
                <w:ins w:id="2591" w:author="John" w:date="2016-02-08T11:54:00Z"/>
                <w:rStyle w:val="Artref"/>
                <w:rFonts w:ascii="Arial" w:hAnsi="Arial" w:cs="Arial"/>
                <w:color w:val="000000"/>
                <w:sz w:val="17"/>
                <w:szCs w:val="17"/>
              </w:rPr>
            </w:pPr>
          </w:p>
          <w:p w:rsidR="00E62179" w:rsidRDefault="00E62179" w:rsidP="002963F9">
            <w:pPr>
              <w:jc w:val="left"/>
              <w:rPr>
                <w:ins w:id="2592" w:author="John" w:date="2016-02-08T11:54:00Z"/>
                <w:rStyle w:val="Artref"/>
                <w:rFonts w:ascii="Arial" w:hAnsi="Arial" w:cs="Arial"/>
                <w:color w:val="000000"/>
                <w:sz w:val="17"/>
                <w:szCs w:val="17"/>
              </w:rPr>
            </w:pPr>
          </w:p>
          <w:p w:rsidR="00E62179" w:rsidRDefault="00E62179" w:rsidP="002963F9">
            <w:pPr>
              <w:jc w:val="left"/>
              <w:rPr>
                <w:ins w:id="2593" w:author="John" w:date="2016-02-08T11:54:00Z"/>
                <w:rStyle w:val="Artref"/>
                <w:rFonts w:ascii="Arial" w:hAnsi="Arial" w:cs="Arial"/>
                <w:color w:val="000000"/>
                <w:sz w:val="17"/>
                <w:szCs w:val="17"/>
              </w:rPr>
            </w:pPr>
          </w:p>
          <w:p w:rsidR="00E62179" w:rsidRDefault="00E62179" w:rsidP="002963F9">
            <w:pPr>
              <w:jc w:val="left"/>
              <w:rPr>
                <w:ins w:id="2594" w:author="John" w:date="2016-02-08T11:54:00Z"/>
                <w:rStyle w:val="Artref"/>
                <w:rFonts w:ascii="Arial" w:hAnsi="Arial" w:cs="Arial"/>
                <w:color w:val="000000"/>
                <w:sz w:val="17"/>
                <w:szCs w:val="17"/>
              </w:rPr>
            </w:pPr>
          </w:p>
          <w:p w:rsidR="00E62179" w:rsidRDefault="00E62179" w:rsidP="002963F9">
            <w:pPr>
              <w:jc w:val="left"/>
              <w:rPr>
                <w:ins w:id="2595" w:author="John" w:date="2016-02-08T11:53:00Z"/>
                <w:rStyle w:val="Artref"/>
                <w:rFonts w:ascii="Arial" w:hAnsi="Arial" w:cs="Arial"/>
                <w:color w:val="000000"/>
                <w:sz w:val="17"/>
                <w:szCs w:val="17"/>
              </w:rPr>
            </w:pPr>
          </w:p>
          <w:p w:rsidR="00E62179" w:rsidRPr="002B2083" w:rsidRDefault="00E62179" w:rsidP="002963F9">
            <w:pPr>
              <w:jc w:val="left"/>
              <w:rPr>
                <w:ins w:id="2596" w:author="John" w:date="2016-02-08T11:29:00Z"/>
                <w:rFonts w:ascii="Arial" w:hAnsi="Arial" w:cs="Arial"/>
                <w:sz w:val="17"/>
                <w:szCs w:val="17"/>
              </w:rPr>
            </w:pPr>
            <w:ins w:id="2597" w:author="John" w:date="2016-02-08T11:50:00Z">
              <w:r w:rsidRPr="002B2083">
                <w:rPr>
                  <w:rStyle w:val="Artref"/>
                  <w:rFonts w:ascii="Arial" w:hAnsi="Arial" w:cs="Arial"/>
                  <w:color w:val="000000"/>
                  <w:sz w:val="17"/>
                  <w:szCs w:val="17"/>
                  <w:rPrChange w:id="2598" w:author="John" w:date="2016-02-08T11:51:00Z">
                    <w:rPr>
                      <w:rStyle w:val="Artref"/>
                      <w:color w:val="000000"/>
                    </w:rPr>
                  </w:rPrChange>
                </w:rPr>
                <w:t>5.487</w:t>
              </w:r>
              <w:r w:rsidRPr="002B2083">
                <w:rPr>
                  <w:rFonts w:ascii="Arial" w:hAnsi="Arial" w:cs="Arial"/>
                  <w:color w:val="000000"/>
                  <w:sz w:val="17"/>
                  <w:szCs w:val="17"/>
                  <w:rPrChange w:id="2599" w:author="John" w:date="2016-02-08T11:51:00Z">
                    <w:rPr>
                      <w:color w:val="000000"/>
                    </w:rPr>
                  </w:rPrChange>
                </w:rPr>
                <w:t xml:space="preserve">  </w:t>
              </w:r>
              <w:r w:rsidRPr="002B2083">
                <w:rPr>
                  <w:rStyle w:val="Artref"/>
                  <w:rFonts w:ascii="Arial" w:hAnsi="Arial" w:cs="Arial"/>
                  <w:color w:val="000000"/>
                  <w:sz w:val="17"/>
                  <w:szCs w:val="17"/>
                  <w:rPrChange w:id="2600" w:author="John" w:date="2016-02-08T11:51:00Z">
                    <w:rPr>
                      <w:rStyle w:val="Artref"/>
                      <w:color w:val="000000"/>
                    </w:rPr>
                  </w:rPrChange>
                </w:rPr>
                <w:t>5.487A</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601"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602" w:author="John" w:date="2016-02-08T11:46:00Z"/>
          <w:trPrChange w:id="2603" w:author="John" w:date="2016-02-08T12:41:00Z">
            <w:trPr>
              <w:gridBefore w:val="1"/>
              <w:jc w:val="center"/>
            </w:trPr>
          </w:trPrChange>
        </w:trPr>
        <w:tc>
          <w:tcPr>
            <w:tcW w:w="2000" w:type="dxa"/>
            <w:vMerge/>
            <w:tcBorders>
              <w:right w:val="single" w:sz="2" w:space="0" w:color="auto"/>
            </w:tcBorders>
            <w:shd w:val="clear" w:color="auto" w:fill="D9D9D9"/>
            <w:tcMar>
              <w:top w:w="100" w:type="dxa"/>
              <w:left w:w="100" w:type="dxa"/>
              <w:bottom w:w="100" w:type="dxa"/>
              <w:right w:w="100" w:type="dxa"/>
            </w:tcMar>
            <w:tcPrChange w:id="2604" w:author="John" w:date="2016-02-08T12:41:00Z">
              <w:tcPr>
                <w:tcW w:w="2000" w:type="dxa"/>
                <w:vMerge/>
                <w:tcBorders>
                  <w:right w:val="nil"/>
                </w:tcBorders>
                <w:shd w:val="clear" w:color="auto" w:fill="D9D9D9"/>
                <w:tcMar>
                  <w:top w:w="100" w:type="dxa"/>
                  <w:left w:w="100" w:type="dxa"/>
                  <w:bottom w:w="100" w:type="dxa"/>
                  <w:right w:w="100" w:type="dxa"/>
                </w:tcMar>
              </w:tcPr>
            </w:tcPrChange>
          </w:tcPr>
          <w:p w:rsidR="00E62179" w:rsidRPr="002B2083" w:rsidRDefault="00E62179" w:rsidP="002963F9">
            <w:pPr>
              <w:jc w:val="left"/>
              <w:rPr>
                <w:ins w:id="2605" w:author="John" w:date="2016-02-08T11:46:00Z"/>
                <w:rFonts w:ascii="Arial" w:hAnsi="Arial" w:cs="Arial"/>
                <w:sz w:val="17"/>
                <w:szCs w:val="17"/>
              </w:rPr>
            </w:pPr>
          </w:p>
        </w:tc>
        <w:tc>
          <w:tcPr>
            <w:tcW w:w="2000" w:type="dxa"/>
            <w:tcBorders>
              <w:left w:val="single" w:sz="2" w:space="0" w:color="auto"/>
            </w:tcBorders>
            <w:shd w:val="clear" w:color="auto" w:fill="D9D9D9"/>
            <w:tcMar>
              <w:top w:w="100" w:type="dxa"/>
              <w:left w:w="100" w:type="dxa"/>
              <w:bottom w:w="100" w:type="dxa"/>
              <w:right w:w="20" w:type="dxa"/>
            </w:tcMar>
            <w:tcPrChange w:id="2606" w:author="John" w:date="2016-02-08T12:41:00Z">
              <w:tcPr>
                <w:tcW w:w="2000" w:type="dxa"/>
                <w:tcBorders>
                  <w:left w:val="nil"/>
                </w:tcBorders>
                <w:shd w:val="clear" w:color="auto" w:fill="D9D9D9"/>
                <w:tcMar>
                  <w:top w:w="100" w:type="dxa"/>
                  <w:left w:w="100" w:type="dxa"/>
                  <w:bottom w:w="100" w:type="dxa"/>
                  <w:right w:w="20" w:type="dxa"/>
                </w:tcMar>
              </w:tcPr>
            </w:tcPrChange>
          </w:tcPr>
          <w:p w:rsidR="00E62179" w:rsidRPr="002B2083" w:rsidRDefault="00E62179" w:rsidP="002963F9">
            <w:pPr>
              <w:pStyle w:val="TableTextS5"/>
              <w:spacing w:before="30" w:after="30"/>
              <w:rPr>
                <w:ins w:id="2607" w:author="John" w:date="2016-02-08T11:48:00Z"/>
                <w:rStyle w:val="Tablefreq"/>
                <w:rFonts w:ascii="Arial" w:hAnsi="Arial" w:cs="Arial"/>
                <w:sz w:val="17"/>
                <w:szCs w:val="17"/>
                <w:rPrChange w:id="2608" w:author="John" w:date="2016-02-08T11:51:00Z">
                  <w:rPr>
                    <w:ins w:id="2609" w:author="John" w:date="2016-02-08T11:48:00Z"/>
                    <w:rStyle w:val="Tablefreq"/>
                    <w:rFonts w:eastAsia="SimSun"/>
                    <w:szCs w:val="24"/>
                    <w:lang w:eastAsia="zh-CN"/>
                  </w:rPr>
                </w:rPrChange>
              </w:rPr>
            </w:pPr>
            <w:ins w:id="2610" w:author="John" w:date="2016-02-08T11:48:00Z">
              <w:r w:rsidRPr="002B2083">
                <w:rPr>
                  <w:rStyle w:val="Tablefreq"/>
                  <w:rFonts w:ascii="Arial" w:hAnsi="Arial" w:cs="Arial"/>
                  <w:sz w:val="17"/>
                  <w:szCs w:val="17"/>
                  <w:rPrChange w:id="2611" w:author="John" w:date="2016-02-08T11:51:00Z">
                    <w:rPr>
                      <w:rStyle w:val="Tablefreq"/>
                    </w:rPr>
                  </w:rPrChange>
                </w:rPr>
                <w:t>12.1-12.2</w:t>
              </w:r>
            </w:ins>
          </w:p>
          <w:p w:rsidR="00E62179" w:rsidRPr="002B2083" w:rsidRDefault="00E62179" w:rsidP="002963F9">
            <w:pPr>
              <w:ind w:left="165" w:hanging="165"/>
              <w:jc w:val="left"/>
              <w:rPr>
                <w:ins w:id="2612" w:author="John" w:date="2016-02-08T11:48:00Z"/>
                <w:rStyle w:val="Artref"/>
                <w:rFonts w:ascii="Arial" w:hAnsi="Arial" w:cs="Arial"/>
                <w:color w:val="000000"/>
                <w:sz w:val="17"/>
                <w:szCs w:val="17"/>
                <w:rPrChange w:id="2613" w:author="John" w:date="2016-02-08T11:51:00Z">
                  <w:rPr>
                    <w:ins w:id="2614" w:author="John" w:date="2016-02-08T11:48:00Z"/>
                    <w:rStyle w:val="Artref"/>
                    <w:color w:val="000000"/>
                    <w:sz w:val="20"/>
                    <w:szCs w:val="20"/>
                    <w:lang w:eastAsia="en-US"/>
                  </w:rPr>
                </w:rPrChange>
              </w:rPr>
            </w:pPr>
            <w:ins w:id="2615" w:author="John" w:date="2016-02-08T11:48:00Z">
              <w:r w:rsidRPr="002B2083">
                <w:rPr>
                  <w:rFonts w:ascii="Arial" w:hAnsi="Arial" w:cs="Arial"/>
                  <w:color w:val="000000"/>
                  <w:sz w:val="17"/>
                  <w:szCs w:val="17"/>
                  <w:rPrChange w:id="2616" w:author="John" w:date="2016-02-08T11:51:00Z">
                    <w:rPr>
                      <w:color w:val="000000"/>
                    </w:rPr>
                  </w:rPrChange>
                </w:rPr>
                <w:t xml:space="preserve">FIXED-SATELLITE </w:t>
              </w:r>
              <w:r w:rsidRPr="002B2083">
                <w:rPr>
                  <w:rFonts w:ascii="Arial" w:hAnsi="Arial" w:cs="Arial"/>
                  <w:color w:val="000000"/>
                  <w:sz w:val="17"/>
                  <w:szCs w:val="17"/>
                  <w:rPrChange w:id="2617" w:author="John" w:date="2016-02-08T11:51:00Z">
                    <w:rPr>
                      <w:color w:val="000000"/>
                    </w:rPr>
                  </w:rPrChange>
                </w:rPr>
                <w:br/>
                <w:t xml:space="preserve">(space-to-Earth)  </w:t>
              </w:r>
              <w:r w:rsidRPr="002B2083">
                <w:rPr>
                  <w:rStyle w:val="Artref"/>
                  <w:rFonts w:ascii="Arial" w:hAnsi="Arial" w:cs="Arial"/>
                  <w:color w:val="000000"/>
                  <w:sz w:val="17"/>
                  <w:szCs w:val="17"/>
                  <w:rPrChange w:id="2618" w:author="John" w:date="2016-02-08T11:51:00Z">
                    <w:rPr>
                      <w:rStyle w:val="Artref"/>
                      <w:color w:val="000000"/>
                    </w:rPr>
                  </w:rPrChange>
                </w:rPr>
                <w:t xml:space="preserve">5.484A  5.488  </w:t>
              </w:r>
              <w:del w:id="2619" w:author="Michael Biggs" w:date="2016-07-27T13:55:00Z">
                <w:r w:rsidRPr="00DE7E15" w:rsidDel="00DE7E15">
                  <w:rPr>
                    <w:rStyle w:val="Artref"/>
                    <w:rFonts w:ascii="Arial" w:hAnsi="Arial" w:cs="Arial"/>
                    <w:color w:val="000000"/>
                    <w:sz w:val="17"/>
                    <w:szCs w:val="17"/>
                    <w:highlight w:val="magenta"/>
                    <w:rPrChange w:id="2620" w:author="Michael Biggs" w:date="2016-07-27T13:55:00Z">
                      <w:rPr>
                        <w:rStyle w:val="Artref"/>
                        <w:color w:val="000000"/>
                      </w:rPr>
                    </w:rPrChange>
                  </w:rPr>
                  <w:delText>ADD 5.A15</w:delText>
                </w:r>
              </w:del>
            </w:ins>
            <w:ins w:id="2621" w:author="Michael Biggs" w:date="2016-07-27T13:55:00Z">
              <w:r w:rsidR="00DE7E15" w:rsidRPr="00DE7E15">
                <w:rPr>
                  <w:rStyle w:val="Artref"/>
                  <w:rFonts w:ascii="Arial" w:hAnsi="Arial" w:cs="Arial"/>
                  <w:color w:val="000000"/>
                  <w:sz w:val="17"/>
                  <w:szCs w:val="17"/>
                  <w:highlight w:val="magenta"/>
                  <w:rPrChange w:id="2622" w:author="Michael Biggs" w:date="2016-07-27T13:55:00Z">
                    <w:rPr>
                      <w:rStyle w:val="Artref"/>
                      <w:rFonts w:ascii="Arial" w:hAnsi="Arial" w:cs="Arial"/>
                      <w:color w:val="000000"/>
                      <w:sz w:val="17"/>
                      <w:szCs w:val="17"/>
                    </w:rPr>
                  </w:rPrChange>
                </w:rPr>
                <w:t>5.484B</w:t>
              </w:r>
            </w:ins>
          </w:p>
          <w:p w:rsidR="00E62179" w:rsidRPr="002B2083" w:rsidRDefault="00E62179" w:rsidP="002963F9">
            <w:pPr>
              <w:jc w:val="left"/>
              <w:rPr>
                <w:ins w:id="2623" w:author="John" w:date="2016-02-08T11:46:00Z"/>
                <w:rFonts w:ascii="Arial" w:hAnsi="Arial" w:cs="Arial"/>
                <w:sz w:val="17"/>
                <w:szCs w:val="17"/>
              </w:rPr>
            </w:pPr>
            <w:ins w:id="2624" w:author="John" w:date="2016-02-08T11:48:00Z">
              <w:r w:rsidRPr="002B2083">
                <w:rPr>
                  <w:rStyle w:val="Artref"/>
                  <w:rFonts w:ascii="Arial" w:hAnsi="Arial" w:cs="Arial"/>
                  <w:color w:val="000000"/>
                  <w:sz w:val="17"/>
                  <w:szCs w:val="17"/>
                  <w:rPrChange w:id="2625" w:author="John" w:date="2016-02-08T11:51:00Z">
                    <w:rPr>
                      <w:rStyle w:val="Artref"/>
                      <w:color w:val="000000"/>
                    </w:rPr>
                  </w:rPrChange>
                </w:rPr>
                <w:t>5.485</w:t>
              </w:r>
              <w:r w:rsidRPr="002B2083">
                <w:rPr>
                  <w:rFonts w:ascii="Arial" w:hAnsi="Arial" w:cs="Arial"/>
                  <w:color w:val="000000"/>
                  <w:sz w:val="17"/>
                  <w:szCs w:val="17"/>
                  <w:rPrChange w:id="2626" w:author="John" w:date="2016-02-08T11:51:00Z">
                    <w:rPr>
                      <w:color w:val="000000"/>
                    </w:rPr>
                  </w:rPrChange>
                </w:rPr>
                <w:t xml:space="preserve">  </w:t>
              </w:r>
              <w:r w:rsidRPr="002B2083">
                <w:rPr>
                  <w:rStyle w:val="Artref"/>
                  <w:rFonts w:ascii="Arial" w:hAnsi="Arial" w:cs="Arial"/>
                  <w:color w:val="000000"/>
                  <w:sz w:val="17"/>
                  <w:szCs w:val="17"/>
                  <w:rPrChange w:id="2627" w:author="John" w:date="2016-02-08T11:51:00Z">
                    <w:rPr>
                      <w:rStyle w:val="Artref"/>
                      <w:color w:val="000000"/>
                    </w:rPr>
                  </w:rPrChange>
                </w:rPr>
                <w:t>5.489</w:t>
              </w:r>
            </w:ins>
          </w:p>
        </w:tc>
        <w:tc>
          <w:tcPr>
            <w:tcW w:w="2000" w:type="dxa"/>
            <w:vMerge/>
            <w:tcBorders>
              <w:left w:val="nil"/>
            </w:tcBorders>
            <w:shd w:val="clear" w:color="auto" w:fill="D9D9D9"/>
            <w:tcPrChange w:id="2628" w:author="John" w:date="2016-02-08T12:41:00Z">
              <w:tcPr>
                <w:tcW w:w="2000" w:type="dxa"/>
                <w:gridSpan w:val="2"/>
                <w:vMerge/>
                <w:tcBorders>
                  <w:left w:val="nil"/>
                </w:tcBorders>
                <w:shd w:val="clear" w:color="auto" w:fill="D9D9D9"/>
              </w:tcPr>
            </w:tcPrChange>
          </w:tcPr>
          <w:p w:rsidR="00E62179" w:rsidRPr="002B2083" w:rsidRDefault="00E62179" w:rsidP="002963F9">
            <w:pPr>
              <w:jc w:val="left"/>
              <w:rPr>
                <w:ins w:id="2629" w:author="John" w:date="2016-02-08T11:46:00Z"/>
                <w:rFonts w:ascii="Arial" w:hAnsi="Arial" w:cs="Arial"/>
                <w:sz w:val="17"/>
                <w:szCs w:val="17"/>
              </w:rPr>
            </w:pPr>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630" w:author="John" w:date="2016-02-08T12:4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631" w:author="John" w:date="2016-02-08T11:46:00Z"/>
          <w:trPrChange w:id="2632" w:author="John" w:date="2016-02-08T12:42:00Z">
            <w:trPr>
              <w:gridBefore w:val="1"/>
              <w:jc w:val="center"/>
            </w:trPr>
          </w:trPrChange>
        </w:trPr>
        <w:tc>
          <w:tcPr>
            <w:tcW w:w="2000" w:type="dxa"/>
            <w:vMerge/>
            <w:tcBorders>
              <w:bottom w:val="single" w:sz="2" w:space="0" w:color="auto"/>
              <w:right w:val="single" w:sz="2" w:space="0" w:color="auto"/>
            </w:tcBorders>
            <w:shd w:val="clear" w:color="auto" w:fill="D9D9D9"/>
            <w:tcMar>
              <w:top w:w="100" w:type="dxa"/>
              <w:left w:w="100" w:type="dxa"/>
              <w:bottom w:w="100" w:type="dxa"/>
              <w:right w:w="100" w:type="dxa"/>
            </w:tcMar>
            <w:tcPrChange w:id="2633" w:author="John" w:date="2016-02-08T12:42:00Z">
              <w:tcPr>
                <w:tcW w:w="2000" w:type="dxa"/>
                <w:vMerge/>
                <w:tcBorders>
                  <w:right w:val="nil"/>
                </w:tcBorders>
                <w:shd w:val="clear" w:color="auto" w:fill="D9D9D9"/>
                <w:tcMar>
                  <w:top w:w="100" w:type="dxa"/>
                  <w:left w:w="100" w:type="dxa"/>
                  <w:bottom w:w="100" w:type="dxa"/>
                  <w:right w:w="100" w:type="dxa"/>
                </w:tcMar>
              </w:tcPr>
            </w:tcPrChange>
          </w:tcPr>
          <w:p w:rsidR="00E62179" w:rsidRPr="002B2083" w:rsidRDefault="00E62179" w:rsidP="002963F9">
            <w:pPr>
              <w:jc w:val="left"/>
              <w:rPr>
                <w:ins w:id="2634" w:author="John" w:date="2016-02-08T11:46:00Z"/>
                <w:rFonts w:ascii="Arial" w:hAnsi="Arial" w:cs="Arial"/>
                <w:sz w:val="17"/>
                <w:szCs w:val="17"/>
              </w:rPr>
            </w:pPr>
          </w:p>
        </w:tc>
        <w:tc>
          <w:tcPr>
            <w:tcW w:w="2000" w:type="dxa"/>
            <w:vMerge w:val="restart"/>
            <w:tcBorders>
              <w:left w:val="single" w:sz="2" w:space="0" w:color="auto"/>
            </w:tcBorders>
            <w:shd w:val="clear" w:color="auto" w:fill="D9D9D9"/>
            <w:tcMar>
              <w:top w:w="100" w:type="dxa"/>
              <w:left w:w="100" w:type="dxa"/>
              <w:bottom w:w="100" w:type="dxa"/>
              <w:right w:w="20" w:type="dxa"/>
            </w:tcMar>
            <w:tcPrChange w:id="2635" w:author="John" w:date="2016-02-08T12:42:00Z">
              <w:tcPr>
                <w:tcW w:w="2000" w:type="dxa"/>
                <w:vMerge w:val="restart"/>
                <w:tcBorders>
                  <w:left w:val="nil"/>
                </w:tcBorders>
                <w:shd w:val="clear" w:color="auto" w:fill="D9D9D9"/>
                <w:tcMar>
                  <w:top w:w="100" w:type="dxa"/>
                  <w:left w:w="100" w:type="dxa"/>
                  <w:bottom w:w="100" w:type="dxa"/>
                  <w:right w:w="20" w:type="dxa"/>
                </w:tcMar>
              </w:tcPr>
            </w:tcPrChange>
          </w:tcPr>
          <w:p w:rsidR="00E62179" w:rsidRPr="002B2083" w:rsidRDefault="00E62179" w:rsidP="002963F9">
            <w:pPr>
              <w:pStyle w:val="TableTextS5"/>
              <w:spacing w:before="30" w:after="30"/>
              <w:rPr>
                <w:ins w:id="2636" w:author="John" w:date="2016-02-08T11:48:00Z"/>
                <w:rStyle w:val="Tablefreq"/>
                <w:rFonts w:ascii="Arial" w:hAnsi="Arial" w:cs="Arial"/>
                <w:sz w:val="17"/>
                <w:szCs w:val="17"/>
                <w:rPrChange w:id="2637" w:author="John" w:date="2016-02-08T11:51:00Z">
                  <w:rPr>
                    <w:ins w:id="2638" w:author="John" w:date="2016-02-08T11:48:00Z"/>
                    <w:rStyle w:val="Tablefreq"/>
                    <w:rFonts w:eastAsia="SimSun"/>
                    <w:szCs w:val="24"/>
                    <w:lang w:eastAsia="zh-CN"/>
                  </w:rPr>
                </w:rPrChange>
              </w:rPr>
            </w:pPr>
            <w:ins w:id="2639" w:author="John" w:date="2016-02-08T11:48:00Z">
              <w:r w:rsidRPr="002B2083">
                <w:rPr>
                  <w:rStyle w:val="Tablefreq"/>
                  <w:rFonts w:ascii="Arial" w:hAnsi="Arial" w:cs="Arial"/>
                  <w:sz w:val="17"/>
                  <w:szCs w:val="17"/>
                  <w:rPrChange w:id="2640" w:author="John" w:date="2016-02-08T11:51:00Z">
                    <w:rPr>
                      <w:rStyle w:val="Tablefreq"/>
                    </w:rPr>
                  </w:rPrChange>
                </w:rPr>
                <w:t>12.2-12.7</w:t>
              </w:r>
            </w:ins>
          </w:p>
          <w:p w:rsidR="00E62179" w:rsidRPr="002B2083" w:rsidRDefault="00E62179" w:rsidP="002963F9">
            <w:pPr>
              <w:pStyle w:val="TableTextS5"/>
              <w:spacing w:before="30" w:after="30"/>
              <w:rPr>
                <w:ins w:id="2641" w:author="John" w:date="2016-02-08T11:48:00Z"/>
                <w:rFonts w:ascii="Arial" w:hAnsi="Arial" w:cs="Arial"/>
                <w:color w:val="000000"/>
                <w:sz w:val="17"/>
                <w:szCs w:val="17"/>
                <w:rPrChange w:id="2642" w:author="John" w:date="2016-02-08T11:51:00Z">
                  <w:rPr>
                    <w:ins w:id="2643" w:author="John" w:date="2016-02-08T11:48:00Z"/>
                    <w:color w:val="000000"/>
                  </w:rPr>
                </w:rPrChange>
              </w:rPr>
            </w:pPr>
            <w:ins w:id="2644" w:author="John" w:date="2016-02-08T11:48:00Z">
              <w:r w:rsidRPr="002B2083">
                <w:rPr>
                  <w:rFonts w:ascii="Arial" w:hAnsi="Arial" w:cs="Arial"/>
                  <w:color w:val="000000"/>
                  <w:sz w:val="17"/>
                  <w:szCs w:val="17"/>
                  <w:rPrChange w:id="2645" w:author="John" w:date="2016-02-08T11:51:00Z">
                    <w:rPr>
                      <w:color w:val="000000"/>
                    </w:rPr>
                  </w:rPrChange>
                </w:rPr>
                <w:t>FIXED</w:t>
              </w:r>
            </w:ins>
          </w:p>
          <w:p w:rsidR="00E62179" w:rsidRPr="002B2083" w:rsidRDefault="00E62179" w:rsidP="002963F9">
            <w:pPr>
              <w:pStyle w:val="TableTextS5"/>
              <w:spacing w:before="30" w:after="30"/>
              <w:ind w:left="170" w:hanging="170"/>
              <w:rPr>
                <w:ins w:id="2646" w:author="John" w:date="2016-02-08T11:48:00Z"/>
                <w:rFonts w:ascii="Arial" w:hAnsi="Arial" w:cs="Arial"/>
                <w:color w:val="000000"/>
                <w:sz w:val="17"/>
                <w:szCs w:val="17"/>
                <w:rPrChange w:id="2647" w:author="John" w:date="2016-02-08T11:51:00Z">
                  <w:rPr>
                    <w:ins w:id="2648" w:author="John" w:date="2016-02-08T11:48:00Z"/>
                    <w:color w:val="000000"/>
                  </w:rPr>
                </w:rPrChange>
              </w:rPr>
            </w:pPr>
            <w:ins w:id="2649" w:author="John" w:date="2016-02-08T11:48:00Z">
              <w:r w:rsidRPr="002B2083">
                <w:rPr>
                  <w:rFonts w:ascii="Arial" w:hAnsi="Arial" w:cs="Arial"/>
                  <w:color w:val="000000"/>
                  <w:sz w:val="17"/>
                  <w:szCs w:val="17"/>
                  <w:rPrChange w:id="2650" w:author="John" w:date="2016-02-08T11:51:00Z">
                    <w:rPr>
                      <w:color w:val="000000"/>
                    </w:rPr>
                  </w:rPrChange>
                </w:rPr>
                <w:t>MOBILE except aeronautical</w:t>
              </w:r>
              <w:r w:rsidRPr="002B2083">
                <w:rPr>
                  <w:rFonts w:ascii="Arial" w:hAnsi="Arial" w:cs="Arial"/>
                  <w:color w:val="000000"/>
                  <w:sz w:val="17"/>
                  <w:szCs w:val="17"/>
                  <w:rPrChange w:id="2651" w:author="John" w:date="2016-02-08T11:51:00Z">
                    <w:rPr>
                      <w:color w:val="000000"/>
                    </w:rPr>
                  </w:rPrChange>
                </w:rPr>
                <w:br/>
                <w:t>mobile</w:t>
              </w:r>
            </w:ins>
          </w:p>
          <w:p w:rsidR="00E62179" w:rsidRPr="002B2083" w:rsidRDefault="00E62179" w:rsidP="002963F9">
            <w:pPr>
              <w:pStyle w:val="TableTextS5"/>
              <w:spacing w:before="30" w:after="30"/>
              <w:rPr>
                <w:ins w:id="2652" w:author="John" w:date="2016-02-08T11:48:00Z"/>
                <w:rFonts w:ascii="Arial" w:hAnsi="Arial" w:cs="Arial"/>
                <w:color w:val="000000"/>
                <w:sz w:val="17"/>
                <w:szCs w:val="17"/>
                <w:rPrChange w:id="2653" w:author="John" w:date="2016-02-08T11:51:00Z">
                  <w:rPr>
                    <w:ins w:id="2654" w:author="John" w:date="2016-02-08T11:48:00Z"/>
                    <w:color w:val="000000"/>
                  </w:rPr>
                </w:rPrChange>
              </w:rPr>
            </w:pPr>
            <w:ins w:id="2655" w:author="John" w:date="2016-02-08T11:48:00Z">
              <w:r w:rsidRPr="002B2083">
                <w:rPr>
                  <w:rFonts w:ascii="Arial" w:hAnsi="Arial" w:cs="Arial"/>
                  <w:color w:val="000000"/>
                  <w:sz w:val="17"/>
                  <w:szCs w:val="17"/>
                  <w:rPrChange w:id="2656" w:author="John" w:date="2016-02-08T11:51:00Z">
                    <w:rPr>
                      <w:color w:val="000000"/>
                    </w:rPr>
                  </w:rPrChange>
                </w:rPr>
                <w:t>BROADCASTING</w:t>
              </w:r>
            </w:ins>
          </w:p>
          <w:p w:rsidR="00E62179" w:rsidRDefault="00E62179" w:rsidP="002963F9">
            <w:pPr>
              <w:ind w:left="165" w:hanging="165"/>
              <w:jc w:val="left"/>
              <w:rPr>
                <w:ins w:id="2657" w:author="John" w:date="2016-02-08T11:56:00Z"/>
                <w:rFonts w:ascii="Arial" w:hAnsi="Arial" w:cs="Arial"/>
                <w:color w:val="000000"/>
                <w:sz w:val="17"/>
                <w:szCs w:val="17"/>
              </w:rPr>
            </w:pPr>
            <w:ins w:id="2658" w:author="John" w:date="2016-02-08T11:48:00Z">
              <w:r w:rsidRPr="002B2083">
                <w:rPr>
                  <w:rFonts w:ascii="Arial" w:hAnsi="Arial" w:cs="Arial"/>
                  <w:color w:val="000000"/>
                  <w:sz w:val="17"/>
                  <w:szCs w:val="17"/>
                  <w:rPrChange w:id="2659" w:author="John" w:date="2016-02-08T11:51:00Z">
                    <w:rPr>
                      <w:color w:val="000000"/>
                    </w:rPr>
                  </w:rPrChange>
                </w:rPr>
                <w:t>BROADCASTING-SATELLITE</w:t>
              </w:r>
            </w:ins>
            <w:ins w:id="2660" w:author="John" w:date="2016-02-08T11:55:00Z">
              <w:r>
                <w:rPr>
                  <w:rFonts w:ascii="Arial" w:hAnsi="Arial" w:cs="Arial"/>
                  <w:color w:val="000000"/>
                  <w:sz w:val="17"/>
                  <w:szCs w:val="17"/>
                </w:rPr>
                <w:t xml:space="preserve"> </w:t>
              </w:r>
            </w:ins>
            <w:ins w:id="2661" w:author="John" w:date="2016-02-08T11:48:00Z">
              <w:r w:rsidRPr="002B2083">
                <w:rPr>
                  <w:rFonts w:ascii="Arial" w:hAnsi="Arial" w:cs="Arial"/>
                  <w:color w:val="000000"/>
                  <w:sz w:val="17"/>
                  <w:szCs w:val="17"/>
                  <w:rPrChange w:id="2662" w:author="John" w:date="2016-02-08T11:51:00Z">
                    <w:rPr>
                      <w:color w:val="000000"/>
                    </w:rPr>
                  </w:rPrChange>
                </w:rPr>
                <w:t>5.492</w:t>
              </w:r>
            </w:ins>
          </w:p>
          <w:p w:rsidR="00E62179" w:rsidRDefault="00E62179" w:rsidP="002963F9">
            <w:pPr>
              <w:ind w:left="165" w:hanging="165"/>
              <w:jc w:val="left"/>
              <w:rPr>
                <w:ins w:id="2663" w:author="John" w:date="2016-02-08T11:56:00Z"/>
                <w:rFonts w:ascii="Arial" w:hAnsi="Arial" w:cs="Arial"/>
                <w:color w:val="000000"/>
                <w:sz w:val="17"/>
                <w:szCs w:val="17"/>
              </w:rPr>
            </w:pPr>
          </w:p>
          <w:p w:rsidR="00E62179" w:rsidRDefault="00E62179" w:rsidP="002963F9">
            <w:pPr>
              <w:ind w:left="165" w:hanging="165"/>
              <w:jc w:val="left"/>
              <w:rPr>
                <w:ins w:id="2664" w:author="John" w:date="2016-02-08T11:56:00Z"/>
                <w:rFonts w:ascii="Arial" w:hAnsi="Arial" w:cs="Arial"/>
                <w:color w:val="000000"/>
                <w:sz w:val="17"/>
                <w:szCs w:val="17"/>
              </w:rPr>
            </w:pPr>
          </w:p>
          <w:p w:rsidR="00E62179" w:rsidRDefault="00E62179" w:rsidP="002963F9">
            <w:pPr>
              <w:ind w:left="165" w:hanging="165"/>
              <w:jc w:val="left"/>
              <w:rPr>
                <w:ins w:id="2665" w:author="John" w:date="2016-02-08T11:56:00Z"/>
                <w:rFonts w:ascii="Arial" w:hAnsi="Arial" w:cs="Arial"/>
                <w:color w:val="000000"/>
                <w:sz w:val="17"/>
                <w:szCs w:val="17"/>
              </w:rPr>
            </w:pPr>
          </w:p>
          <w:p w:rsidR="00E62179" w:rsidRDefault="00E62179" w:rsidP="002963F9">
            <w:pPr>
              <w:ind w:left="165" w:hanging="165"/>
              <w:jc w:val="left"/>
              <w:rPr>
                <w:ins w:id="2666" w:author="John" w:date="2016-02-08T11:56:00Z"/>
                <w:rFonts w:ascii="Arial" w:hAnsi="Arial" w:cs="Arial"/>
                <w:color w:val="000000"/>
                <w:sz w:val="17"/>
                <w:szCs w:val="17"/>
              </w:rPr>
            </w:pPr>
          </w:p>
          <w:p w:rsidR="00E62179" w:rsidRDefault="00E62179" w:rsidP="002963F9">
            <w:pPr>
              <w:ind w:left="165" w:hanging="165"/>
              <w:jc w:val="left"/>
              <w:rPr>
                <w:ins w:id="2667" w:author="John" w:date="2016-02-08T11:56:00Z"/>
                <w:rFonts w:ascii="Arial" w:hAnsi="Arial" w:cs="Arial"/>
                <w:color w:val="000000"/>
                <w:sz w:val="17"/>
                <w:szCs w:val="17"/>
              </w:rPr>
            </w:pPr>
          </w:p>
          <w:p w:rsidR="00E62179" w:rsidRDefault="00E62179" w:rsidP="002963F9">
            <w:pPr>
              <w:ind w:left="165" w:hanging="165"/>
              <w:jc w:val="left"/>
              <w:rPr>
                <w:ins w:id="2668" w:author="John" w:date="2016-02-08T11:56:00Z"/>
                <w:rFonts w:ascii="Arial" w:hAnsi="Arial" w:cs="Arial"/>
                <w:color w:val="000000"/>
                <w:sz w:val="17"/>
                <w:szCs w:val="17"/>
              </w:rPr>
            </w:pPr>
          </w:p>
          <w:p w:rsidR="00E62179" w:rsidRDefault="00E62179" w:rsidP="002963F9">
            <w:pPr>
              <w:ind w:left="165" w:hanging="165"/>
              <w:jc w:val="left"/>
              <w:rPr>
                <w:ins w:id="2669" w:author="John" w:date="2016-02-08T11:56:00Z"/>
                <w:rFonts w:ascii="Arial" w:hAnsi="Arial" w:cs="Arial"/>
                <w:color w:val="000000"/>
                <w:sz w:val="17"/>
                <w:szCs w:val="17"/>
              </w:rPr>
            </w:pPr>
          </w:p>
          <w:p w:rsidR="00E62179" w:rsidRDefault="00E62179" w:rsidP="002963F9">
            <w:pPr>
              <w:ind w:left="165" w:hanging="165"/>
              <w:jc w:val="left"/>
              <w:rPr>
                <w:ins w:id="2670" w:author="John" w:date="2016-02-08T11:56:00Z"/>
                <w:rFonts w:ascii="Arial" w:hAnsi="Arial" w:cs="Arial"/>
                <w:color w:val="000000"/>
                <w:sz w:val="17"/>
                <w:szCs w:val="17"/>
              </w:rPr>
            </w:pPr>
          </w:p>
          <w:p w:rsidR="00E62179" w:rsidRDefault="00E62179" w:rsidP="002963F9">
            <w:pPr>
              <w:ind w:left="165" w:hanging="165"/>
              <w:jc w:val="left"/>
              <w:rPr>
                <w:ins w:id="2671" w:author="John" w:date="2016-02-08T11:56:00Z"/>
                <w:rFonts w:ascii="Arial" w:hAnsi="Arial" w:cs="Arial"/>
                <w:color w:val="000000"/>
                <w:sz w:val="17"/>
                <w:szCs w:val="17"/>
              </w:rPr>
            </w:pPr>
          </w:p>
          <w:p w:rsidR="00E62179" w:rsidRDefault="00E62179" w:rsidP="002963F9">
            <w:pPr>
              <w:ind w:left="165" w:hanging="165"/>
              <w:jc w:val="left"/>
              <w:rPr>
                <w:ins w:id="2672" w:author="John" w:date="2016-02-08T11:56:00Z"/>
                <w:rFonts w:ascii="Arial" w:hAnsi="Arial" w:cs="Arial"/>
                <w:color w:val="000000"/>
                <w:sz w:val="17"/>
                <w:szCs w:val="17"/>
              </w:rPr>
            </w:pPr>
          </w:p>
          <w:p w:rsidR="00E62179" w:rsidRPr="002B2083" w:rsidRDefault="00E62179">
            <w:pPr>
              <w:jc w:val="left"/>
              <w:rPr>
                <w:ins w:id="2673" w:author="John" w:date="2016-02-08T11:48:00Z"/>
                <w:rFonts w:ascii="Arial" w:hAnsi="Arial" w:cs="Arial"/>
                <w:color w:val="000000"/>
                <w:sz w:val="17"/>
                <w:szCs w:val="17"/>
                <w:rPrChange w:id="2674" w:author="John" w:date="2016-02-08T11:51:00Z">
                  <w:rPr>
                    <w:ins w:id="2675" w:author="John" w:date="2016-02-08T11:48:00Z"/>
                    <w:color w:val="000000"/>
                  </w:rPr>
                </w:rPrChange>
              </w:rPr>
              <w:pPrChange w:id="2676" w:author="John" w:date="2016-02-08T11:56:00Z">
                <w:pPr>
                  <w:ind w:left="165" w:hanging="165"/>
                  <w:jc w:val="left"/>
                </w:pPr>
              </w:pPrChange>
            </w:pPr>
          </w:p>
          <w:p w:rsidR="00E62179" w:rsidRPr="002B2083" w:rsidRDefault="00E62179" w:rsidP="002963F9">
            <w:pPr>
              <w:jc w:val="left"/>
              <w:rPr>
                <w:ins w:id="2677" w:author="John" w:date="2016-02-08T11:46:00Z"/>
                <w:rFonts w:ascii="Arial" w:hAnsi="Arial" w:cs="Arial"/>
                <w:sz w:val="17"/>
                <w:szCs w:val="17"/>
              </w:rPr>
            </w:pPr>
            <w:ins w:id="2678" w:author="John" w:date="2016-02-08T11:48:00Z">
              <w:r w:rsidRPr="002B2083">
                <w:rPr>
                  <w:rStyle w:val="Artref"/>
                  <w:rFonts w:ascii="Arial" w:hAnsi="Arial" w:cs="Arial"/>
                  <w:color w:val="000000"/>
                  <w:sz w:val="17"/>
                  <w:szCs w:val="17"/>
                  <w:rPrChange w:id="2679" w:author="John" w:date="2016-02-08T11:51:00Z">
                    <w:rPr>
                      <w:rStyle w:val="Artref"/>
                      <w:color w:val="000000"/>
                    </w:rPr>
                  </w:rPrChange>
                </w:rPr>
                <w:lastRenderedPageBreak/>
                <w:t>5.487A</w:t>
              </w:r>
              <w:r w:rsidRPr="002B2083">
                <w:rPr>
                  <w:rFonts w:ascii="Arial" w:hAnsi="Arial" w:cs="Arial"/>
                  <w:color w:val="000000"/>
                  <w:sz w:val="17"/>
                  <w:szCs w:val="17"/>
                  <w:rPrChange w:id="2680" w:author="John" w:date="2016-02-08T11:51:00Z">
                    <w:rPr>
                      <w:color w:val="000000"/>
                    </w:rPr>
                  </w:rPrChange>
                </w:rPr>
                <w:t xml:space="preserve">  </w:t>
              </w:r>
              <w:r w:rsidRPr="002B2083">
                <w:rPr>
                  <w:rStyle w:val="Artref"/>
                  <w:rFonts w:ascii="Arial" w:hAnsi="Arial" w:cs="Arial"/>
                  <w:color w:val="000000"/>
                  <w:sz w:val="17"/>
                  <w:szCs w:val="17"/>
                  <w:rPrChange w:id="2681" w:author="John" w:date="2016-02-08T11:51:00Z">
                    <w:rPr>
                      <w:rStyle w:val="Artref"/>
                      <w:color w:val="000000"/>
                    </w:rPr>
                  </w:rPrChange>
                </w:rPr>
                <w:t>5.488</w:t>
              </w:r>
              <w:r w:rsidRPr="002B2083">
                <w:rPr>
                  <w:rFonts w:ascii="Arial" w:hAnsi="Arial" w:cs="Arial"/>
                  <w:color w:val="000000"/>
                  <w:sz w:val="17"/>
                  <w:szCs w:val="17"/>
                  <w:rPrChange w:id="2682" w:author="John" w:date="2016-02-08T11:51:00Z">
                    <w:rPr>
                      <w:color w:val="000000"/>
                    </w:rPr>
                  </w:rPrChange>
                </w:rPr>
                <w:t xml:space="preserve">  </w:t>
              </w:r>
              <w:r w:rsidRPr="002B2083">
                <w:rPr>
                  <w:rStyle w:val="Artref"/>
                  <w:rFonts w:ascii="Arial" w:hAnsi="Arial" w:cs="Arial"/>
                  <w:color w:val="000000"/>
                  <w:sz w:val="17"/>
                  <w:szCs w:val="17"/>
                  <w:rPrChange w:id="2683" w:author="John" w:date="2016-02-08T11:51:00Z">
                    <w:rPr>
                      <w:rStyle w:val="Artref"/>
                      <w:color w:val="000000"/>
                    </w:rPr>
                  </w:rPrChange>
                </w:rPr>
                <w:t>5.490</w:t>
              </w:r>
              <w:r w:rsidRPr="002B2083">
                <w:rPr>
                  <w:rFonts w:ascii="Arial" w:hAnsi="Arial" w:cs="Arial"/>
                  <w:color w:val="000000"/>
                  <w:sz w:val="17"/>
                  <w:szCs w:val="17"/>
                  <w:rPrChange w:id="2684" w:author="John" w:date="2016-02-08T11:51:00Z">
                    <w:rPr>
                      <w:color w:val="000000"/>
                    </w:rPr>
                  </w:rPrChange>
                </w:rPr>
                <w:t xml:space="preserve">  </w:t>
              </w:r>
            </w:ins>
          </w:p>
        </w:tc>
        <w:tc>
          <w:tcPr>
            <w:tcW w:w="2000" w:type="dxa"/>
            <w:tcBorders>
              <w:left w:val="nil"/>
            </w:tcBorders>
            <w:shd w:val="clear" w:color="auto" w:fill="D9D9D9"/>
            <w:tcPrChange w:id="2685" w:author="John" w:date="2016-02-08T12:42:00Z">
              <w:tcPr>
                <w:tcW w:w="2000" w:type="dxa"/>
                <w:gridSpan w:val="2"/>
                <w:tcBorders>
                  <w:left w:val="nil"/>
                </w:tcBorders>
                <w:shd w:val="clear" w:color="auto" w:fill="D9D9D9"/>
              </w:tcPr>
            </w:tcPrChange>
          </w:tcPr>
          <w:p w:rsidR="00E62179" w:rsidRPr="002B2083" w:rsidRDefault="00E62179" w:rsidP="002963F9">
            <w:pPr>
              <w:pStyle w:val="TableTextS5"/>
              <w:spacing w:before="30" w:after="30"/>
              <w:rPr>
                <w:ins w:id="2686" w:author="John" w:date="2016-02-08T11:49:00Z"/>
                <w:rStyle w:val="Tablefreq"/>
                <w:rFonts w:ascii="Arial" w:hAnsi="Arial" w:cs="Arial"/>
                <w:sz w:val="17"/>
                <w:szCs w:val="17"/>
                <w:rPrChange w:id="2687" w:author="John" w:date="2016-02-08T11:51:00Z">
                  <w:rPr>
                    <w:ins w:id="2688" w:author="John" w:date="2016-02-08T11:49:00Z"/>
                    <w:rStyle w:val="Tablefreq"/>
                    <w:rFonts w:eastAsia="SimSun"/>
                    <w:szCs w:val="24"/>
                    <w:lang w:eastAsia="zh-CN"/>
                  </w:rPr>
                </w:rPrChange>
              </w:rPr>
            </w:pPr>
            <w:ins w:id="2689" w:author="John" w:date="2016-02-08T11:49:00Z">
              <w:r w:rsidRPr="002B2083">
                <w:rPr>
                  <w:rStyle w:val="Tablefreq"/>
                  <w:rFonts w:ascii="Arial" w:hAnsi="Arial" w:cs="Arial"/>
                  <w:sz w:val="17"/>
                  <w:szCs w:val="17"/>
                  <w:rPrChange w:id="2690" w:author="John" w:date="2016-02-08T11:51:00Z">
                    <w:rPr>
                      <w:rStyle w:val="Tablefreq"/>
                    </w:rPr>
                  </w:rPrChange>
                </w:rPr>
                <w:lastRenderedPageBreak/>
                <w:t>12.2-12.5</w:t>
              </w:r>
            </w:ins>
          </w:p>
          <w:p w:rsidR="00E62179" w:rsidRPr="002B2083" w:rsidRDefault="00E62179" w:rsidP="002963F9">
            <w:pPr>
              <w:pStyle w:val="TableTextS5"/>
              <w:spacing w:before="30" w:after="30"/>
              <w:rPr>
                <w:ins w:id="2691" w:author="John" w:date="2016-02-08T11:49:00Z"/>
                <w:rFonts w:ascii="Arial" w:hAnsi="Arial" w:cs="Arial"/>
                <w:color w:val="000000"/>
                <w:sz w:val="17"/>
                <w:szCs w:val="17"/>
                <w:rPrChange w:id="2692" w:author="John" w:date="2016-02-08T11:51:00Z">
                  <w:rPr>
                    <w:ins w:id="2693" w:author="John" w:date="2016-02-08T11:49:00Z"/>
                    <w:color w:val="000000"/>
                  </w:rPr>
                </w:rPrChange>
              </w:rPr>
            </w:pPr>
            <w:ins w:id="2694" w:author="John" w:date="2016-02-08T11:49:00Z">
              <w:r w:rsidRPr="002B2083">
                <w:rPr>
                  <w:rFonts w:ascii="Arial" w:hAnsi="Arial" w:cs="Arial"/>
                  <w:color w:val="000000"/>
                  <w:sz w:val="17"/>
                  <w:szCs w:val="17"/>
                  <w:rPrChange w:id="2695" w:author="John" w:date="2016-02-08T11:51:00Z">
                    <w:rPr>
                      <w:color w:val="000000"/>
                    </w:rPr>
                  </w:rPrChange>
                </w:rPr>
                <w:t>FIXED</w:t>
              </w:r>
            </w:ins>
          </w:p>
          <w:p w:rsidR="00E62179" w:rsidRPr="002B2083" w:rsidRDefault="00E62179" w:rsidP="002963F9">
            <w:pPr>
              <w:pStyle w:val="TableTextS5"/>
              <w:spacing w:before="30" w:after="30"/>
              <w:ind w:left="170" w:hanging="170"/>
              <w:rPr>
                <w:ins w:id="2696" w:author="John" w:date="2016-02-08T11:49:00Z"/>
                <w:rFonts w:ascii="Arial" w:hAnsi="Arial" w:cs="Arial"/>
                <w:color w:val="000000"/>
                <w:sz w:val="17"/>
                <w:szCs w:val="17"/>
                <w:rPrChange w:id="2697" w:author="John" w:date="2016-02-08T11:51:00Z">
                  <w:rPr>
                    <w:ins w:id="2698" w:author="John" w:date="2016-02-08T11:49:00Z"/>
                    <w:color w:val="000000"/>
                  </w:rPr>
                </w:rPrChange>
              </w:rPr>
            </w:pPr>
            <w:ins w:id="2699" w:author="John" w:date="2016-02-08T11:49:00Z">
              <w:r w:rsidRPr="002B2083">
                <w:rPr>
                  <w:rFonts w:ascii="Arial" w:hAnsi="Arial" w:cs="Arial"/>
                  <w:color w:val="000000"/>
                  <w:sz w:val="17"/>
                  <w:szCs w:val="17"/>
                  <w:rPrChange w:id="2700" w:author="John" w:date="2016-02-08T11:51:00Z">
                    <w:rPr>
                      <w:color w:val="000000"/>
                    </w:rPr>
                  </w:rPrChange>
                </w:rPr>
                <w:t>FIXED-SATELLITE</w:t>
              </w:r>
              <w:r w:rsidRPr="002B2083">
                <w:rPr>
                  <w:rFonts w:ascii="Arial" w:hAnsi="Arial" w:cs="Arial"/>
                  <w:color w:val="000000"/>
                  <w:sz w:val="17"/>
                  <w:szCs w:val="17"/>
                  <w:rPrChange w:id="2701" w:author="John" w:date="2016-02-08T11:51:00Z">
                    <w:rPr>
                      <w:color w:val="000000"/>
                    </w:rPr>
                  </w:rPrChange>
                </w:rPr>
                <w:br/>
                <w:t xml:space="preserve">(space-to-Earth) </w:t>
              </w:r>
              <w:r w:rsidRPr="002B2083">
                <w:rPr>
                  <w:rStyle w:val="Artref"/>
                  <w:rFonts w:ascii="Arial" w:eastAsia="SimSun" w:hAnsi="Arial" w:cs="Arial"/>
                  <w:color w:val="000000"/>
                  <w:sz w:val="17"/>
                  <w:szCs w:val="17"/>
                  <w:rPrChange w:id="2702" w:author="John" w:date="2016-02-08T11:51:00Z">
                    <w:rPr>
                      <w:rStyle w:val="Artref"/>
                      <w:rFonts w:eastAsia="SimSun"/>
                      <w:color w:val="000000"/>
                    </w:rPr>
                  </w:rPrChange>
                </w:rPr>
                <w:t xml:space="preserve"> </w:t>
              </w:r>
              <w:del w:id="2703" w:author="Michael Biggs" w:date="2016-07-27T13:55:00Z">
                <w:r w:rsidRPr="00DE7E15" w:rsidDel="00DE7E15">
                  <w:rPr>
                    <w:rStyle w:val="Artref"/>
                    <w:rFonts w:ascii="Arial" w:eastAsia="SimSun" w:hAnsi="Arial" w:cs="Arial"/>
                    <w:color w:val="000000"/>
                    <w:sz w:val="17"/>
                    <w:szCs w:val="17"/>
                    <w:highlight w:val="magenta"/>
                    <w:rPrChange w:id="2704" w:author="Michael Biggs" w:date="2016-07-27T13:55:00Z">
                      <w:rPr>
                        <w:rStyle w:val="Artref"/>
                        <w:rFonts w:eastAsia="SimSun"/>
                        <w:color w:val="000000"/>
                      </w:rPr>
                    </w:rPrChange>
                  </w:rPr>
                  <w:delText>ADD 5.A15</w:delText>
                </w:r>
              </w:del>
            </w:ins>
            <w:ins w:id="2705" w:author="Michael Biggs" w:date="2016-07-27T13:55:00Z">
              <w:r w:rsidR="00DE7E15" w:rsidRPr="00DE7E15">
                <w:rPr>
                  <w:rStyle w:val="Artref"/>
                  <w:rFonts w:ascii="Arial" w:eastAsia="SimSun" w:hAnsi="Arial" w:cs="Arial"/>
                  <w:color w:val="000000"/>
                  <w:sz w:val="17"/>
                  <w:szCs w:val="17"/>
                  <w:highlight w:val="magenta"/>
                  <w:rPrChange w:id="2706" w:author="Michael Biggs" w:date="2016-07-27T13:55:00Z">
                    <w:rPr>
                      <w:rStyle w:val="Artref"/>
                      <w:rFonts w:ascii="Arial" w:eastAsia="SimSun" w:hAnsi="Arial" w:cs="Arial"/>
                      <w:color w:val="000000"/>
                      <w:sz w:val="17"/>
                      <w:szCs w:val="17"/>
                    </w:rPr>
                  </w:rPrChange>
                </w:rPr>
                <w:t>5.484B</w:t>
              </w:r>
            </w:ins>
          </w:p>
          <w:p w:rsidR="00E62179" w:rsidRPr="002B2083" w:rsidRDefault="00E62179" w:rsidP="002963F9">
            <w:pPr>
              <w:pStyle w:val="TableTextS5"/>
              <w:spacing w:before="30" w:after="30"/>
              <w:ind w:left="170" w:hanging="170"/>
              <w:rPr>
                <w:ins w:id="2707" w:author="John" w:date="2016-02-08T11:49:00Z"/>
                <w:rFonts w:ascii="Arial" w:hAnsi="Arial" w:cs="Arial"/>
                <w:color w:val="000000"/>
                <w:sz w:val="17"/>
                <w:szCs w:val="17"/>
                <w:rPrChange w:id="2708" w:author="John" w:date="2016-02-08T11:51:00Z">
                  <w:rPr>
                    <w:ins w:id="2709" w:author="John" w:date="2016-02-08T11:49:00Z"/>
                    <w:color w:val="000000"/>
                  </w:rPr>
                </w:rPrChange>
              </w:rPr>
            </w:pPr>
            <w:ins w:id="2710" w:author="John" w:date="2016-02-08T11:49:00Z">
              <w:r w:rsidRPr="002B2083">
                <w:rPr>
                  <w:rFonts w:ascii="Arial" w:hAnsi="Arial" w:cs="Arial"/>
                  <w:color w:val="000000"/>
                  <w:sz w:val="17"/>
                  <w:szCs w:val="17"/>
                  <w:rPrChange w:id="2711" w:author="John" w:date="2016-02-08T11:51:00Z">
                    <w:rPr>
                      <w:color w:val="000000"/>
                    </w:rPr>
                  </w:rPrChange>
                </w:rPr>
                <w:t>MOBILE except aeronautical</w:t>
              </w:r>
              <w:r w:rsidRPr="002B2083">
                <w:rPr>
                  <w:rFonts w:ascii="Arial" w:hAnsi="Arial" w:cs="Arial"/>
                  <w:color w:val="000000"/>
                  <w:sz w:val="17"/>
                  <w:szCs w:val="17"/>
                  <w:rPrChange w:id="2712" w:author="John" w:date="2016-02-08T11:51:00Z">
                    <w:rPr>
                      <w:color w:val="000000"/>
                    </w:rPr>
                  </w:rPrChange>
                </w:rPr>
                <w:br/>
                <w:t>mobile</w:t>
              </w:r>
            </w:ins>
          </w:p>
          <w:p w:rsidR="00E62179" w:rsidRPr="002B2083" w:rsidRDefault="00E62179" w:rsidP="002963F9">
            <w:pPr>
              <w:jc w:val="left"/>
              <w:rPr>
                <w:ins w:id="2713" w:author="John" w:date="2016-02-08T11:50:00Z"/>
                <w:rFonts w:ascii="Arial" w:hAnsi="Arial" w:cs="Arial"/>
                <w:color w:val="000000"/>
                <w:sz w:val="17"/>
                <w:szCs w:val="17"/>
                <w:rPrChange w:id="2714" w:author="John" w:date="2016-02-08T11:51:00Z">
                  <w:rPr>
                    <w:ins w:id="2715" w:author="John" w:date="2016-02-08T11:50:00Z"/>
                    <w:color w:val="000000"/>
                  </w:rPr>
                </w:rPrChange>
              </w:rPr>
            </w:pPr>
            <w:ins w:id="2716" w:author="John" w:date="2016-02-08T11:49:00Z">
              <w:r w:rsidRPr="002B2083">
                <w:rPr>
                  <w:rFonts w:ascii="Arial" w:hAnsi="Arial" w:cs="Arial"/>
                  <w:color w:val="000000"/>
                  <w:sz w:val="17"/>
                  <w:szCs w:val="17"/>
                  <w:rPrChange w:id="2717" w:author="John" w:date="2016-02-08T11:51:00Z">
                    <w:rPr>
                      <w:color w:val="000000"/>
                    </w:rPr>
                  </w:rPrChange>
                </w:rPr>
                <w:t>BROADCASTING</w:t>
              </w:r>
            </w:ins>
          </w:p>
          <w:p w:rsidR="00E62179" w:rsidRPr="002B2083" w:rsidRDefault="00E62179" w:rsidP="002963F9">
            <w:pPr>
              <w:jc w:val="left"/>
              <w:rPr>
                <w:ins w:id="2718" w:author="John" w:date="2016-02-08T11:46:00Z"/>
                <w:rFonts w:ascii="Arial" w:hAnsi="Arial" w:cs="Arial"/>
                <w:sz w:val="17"/>
                <w:szCs w:val="17"/>
              </w:rPr>
            </w:pPr>
            <w:ins w:id="2719" w:author="John" w:date="2016-02-08T11:50:00Z">
              <w:r w:rsidRPr="002B2083">
                <w:rPr>
                  <w:rStyle w:val="Artref"/>
                  <w:rFonts w:ascii="Arial" w:hAnsi="Arial" w:cs="Arial"/>
                  <w:color w:val="000000"/>
                  <w:sz w:val="17"/>
                  <w:szCs w:val="17"/>
                  <w:rPrChange w:id="2720" w:author="John" w:date="2016-02-08T11:51:00Z">
                    <w:rPr>
                      <w:rStyle w:val="Artref"/>
                      <w:color w:val="000000"/>
                    </w:rPr>
                  </w:rPrChange>
                </w:rPr>
                <w:t>5.487 5.484A</w:t>
              </w:r>
            </w:ins>
          </w:p>
        </w:tc>
      </w:tr>
      <w:tr w:rsidR="00E62179"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2721" w:author="John" w:date="2016-02-08T12:4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2722" w:author="John" w:date="2016-02-08T11:46:00Z"/>
          <w:trPrChange w:id="2723" w:author="John" w:date="2016-02-08T12:42:00Z">
            <w:trPr>
              <w:gridBefore w:val="1"/>
              <w:jc w:val="center"/>
            </w:trPr>
          </w:trPrChange>
        </w:trPr>
        <w:tc>
          <w:tcPr>
            <w:tcW w:w="2000" w:type="dxa"/>
            <w:tcBorders>
              <w:right w:val="single" w:sz="2" w:space="0" w:color="auto"/>
            </w:tcBorders>
            <w:shd w:val="clear" w:color="auto" w:fill="D9D9D9"/>
            <w:tcMar>
              <w:top w:w="100" w:type="dxa"/>
              <w:left w:w="100" w:type="dxa"/>
              <w:bottom w:w="100" w:type="dxa"/>
              <w:right w:w="100" w:type="dxa"/>
            </w:tcMar>
            <w:tcPrChange w:id="2724" w:author="John" w:date="2016-02-08T12:42:00Z">
              <w:tcPr>
                <w:tcW w:w="2000" w:type="dxa"/>
                <w:tcBorders>
                  <w:right w:val="nil"/>
                </w:tcBorders>
                <w:shd w:val="clear" w:color="auto" w:fill="D9D9D9"/>
                <w:tcMar>
                  <w:top w:w="100" w:type="dxa"/>
                  <w:left w:w="100" w:type="dxa"/>
                  <w:bottom w:w="100" w:type="dxa"/>
                  <w:right w:w="100" w:type="dxa"/>
                </w:tcMar>
              </w:tcPr>
            </w:tcPrChange>
          </w:tcPr>
          <w:p w:rsidR="00E62179" w:rsidRPr="002B2083" w:rsidRDefault="00E62179" w:rsidP="002963F9">
            <w:pPr>
              <w:pStyle w:val="TableTextS5"/>
              <w:spacing w:before="30" w:after="30"/>
              <w:rPr>
                <w:ins w:id="2725" w:author="John" w:date="2016-02-08T11:49:00Z"/>
                <w:rStyle w:val="Tablefreq"/>
                <w:rFonts w:ascii="Arial" w:hAnsi="Arial" w:cs="Arial"/>
                <w:sz w:val="17"/>
                <w:szCs w:val="17"/>
                <w:rPrChange w:id="2726" w:author="John" w:date="2016-02-08T11:51:00Z">
                  <w:rPr>
                    <w:ins w:id="2727" w:author="John" w:date="2016-02-08T11:49:00Z"/>
                    <w:rStyle w:val="Tablefreq"/>
                    <w:rFonts w:eastAsia="SimSun"/>
                    <w:szCs w:val="24"/>
                    <w:lang w:eastAsia="zh-CN"/>
                  </w:rPr>
                </w:rPrChange>
              </w:rPr>
            </w:pPr>
            <w:ins w:id="2728" w:author="John" w:date="2016-02-08T11:49:00Z">
              <w:r w:rsidRPr="002B2083">
                <w:rPr>
                  <w:rStyle w:val="Tablefreq"/>
                  <w:rFonts w:ascii="Arial" w:hAnsi="Arial" w:cs="Arial"/>
                  <w:sz w:val="17"/>
                  <w:szCs w:val="17"/>
                  <w:rPrChange w:id="2729" w:author="John" w:date="2016-02-08T11:51:00Z">
                    <w:rPr>
                      <w:rStyle w:val="Tablefreq"/>
                    </w:rPr>
                  </w:rPrChange>
                </w:rPr>
                <w:t>12.5-12.75</w:t>
              </w:r>
            </w:ins>
          </w:p>
          <w:p w:rsidR="00E62179" w:rsidRPr="002B2083" w:rsidRDefault="00E62179" w:rsidP="002963F9">
            <w:pPr>
              <w:pStyle w:val="TableTextS5"/>
              <w:spacing w:before="30" w:after="30"/>
              <w:ind w:left="170" w:hanging="170"/>
              <w:rPr>
                <w:ins w:id="2730" w:author="John" w:date="2016-02-08T11:49:00Z"/>
                <w:rFonts w:ascii="Arial" w:hAnsi="Arial" w:cs="Arial"/>
                <w:color w:val="000000"/>
                <w:sz w:val="17"/>
                <w:szCs w:val="17"/>
                <w:rPrChange w:id="2731" w:author="John" w:date="2016-02-08T11:51:00Z">
                  <w:rPr>
                    <w:ins w:id="2732" w:author="John" w:date="2016-02-08T11:49:00Z"/>
                    <w:color w:val="000000"/>
                  </w:rPr>
                </w:rPrChange>
              </w:rPr>
            </w:pPr>
            <w:ins w:id="2733" w:author="John" w:date="2016-02-08T11:49:00Z">
              <w:r w:rsidRPr="002B2083">
                <w:rPr>
                  <w:rFonts w:ascii="Arial" w:hAnsi="Arial" w:cs="Arial"/>
                  <w:color w:val="000000"/>
                  <w:sz w:val="17"/>
                  <w:szCs w:val="17"/>
                  <w:rPrChange w:id="2734" w:author="John" w:date="2016-02-08T11:51:00Z">
                    <w:rPr>
                      <w:color w:val="000000"/>
                    </w:rPr>
                  </w:rPrChange>
                </w:rPr>
                <w:t>FIXED-SATELLITE</w:t>
              </w:r>
              <w:r w:rsidRPr="002B2083">
                <w:rPr>
                  <w:rFonts w:ascii="Arial" w:hAnsi="Arial" w:cs="Arial"/>
                  <w:color w:val="000000"/>
                  <w:sz w:val="17"/>
                  <w:szCs w:val="17"/>
                  <w:rPrChange w:id="2735" w:author="John" w:date="2016-02-08T11:51:00Z">
                    <w:rPr>
                      <w:color w:val="000000"/>
                    </w:rPr>
                  </w:rPrChange>
                </w:rPr>
                <w:br/>
                <w:t xml:space="preserve">(space-to-Earth)  </w:t>
              </w:r>
              <w:r w:rsidRPr="002B2083">
                <w:rPr>
                  <w:rStyle w:val="Artref"/>
                  <w:rFonts w:ascii="Arial" w:eastAsia="SimSun" w:hAnsi="Arial" w:cs="Arial"/>
                  <w:color w:val="000000"/>
                  <w:sz w:val="17"/>
                  <w:szCs w:val="17"/>
                  <w:rPrChange w:id="2736" w:author="John" w:date="2016-02-08T11:51:00Z">
                    <w:rPr>
                      <w:rStyle w:val="Artref"/>
                      <w:rFonts w:eastAsia="SimSun"/>
                      <w:color w:val="000000"/>
                    </w:rPr>
                  </w:rPrChange>
                </w:rPr>
                <w:t xml:space="preserve">5.484A  </w:t>
              </w:r>
              <w:del w:id="2737" w:author="Michael Biggs" w:date="2016-07-27T13:56:00Z">
                <w:r w:rsidRPr="00DE7E15" w:rsidDel="00DE7E15">
                  <w:rPr>
                    <w:rStyle w:val="Artref"/>
                    <w:rFonts w:ascii="Arial" w:eastAsia="SimSun" w:hAnsi="Arial" w:cs="Arial"/>
                    <w:color w:val="000000"/>
                    <w:sz w:val="17"/>
                    <w:szCs w:val="17"/>
                    <w:highlight w:val="magenta"/>
                    <w:rPrChange w:id="2738" w:author="Michael Biggs" w:date="2016-07-27T13:56:00Z">
                      <w:rPr>
                        <w:rStyle w:val="Artref"/>
                        <w:rFonts w:eastAsia="SimSun"/>
                        <w:color w:val="000000"/>
                      </w:rPr>
                    </w:rPrChange>
                  </w:rPr>
                  <w:delText>ADD 5.A15</w:delText>
                </w:r>
              </w:del>
            </w:ins>
            <w:ins w:id="2739" w:author="Michael Biggs" w:date="2016-07-27T13:56:00Z">
              <w:r w:rsidR="00DE7E15" w:rsidRPr="00DE7E15">
                <w:rPr>
                  <w:rStyle w:val="Artref"/>
                  <w:rFonts w:ascii="Arial" w:eastAsia="SimSun" w:hAnsi="Arial" w:cs="Arial"/>
                  <w:color w:val="000000"/>
                  <w:sz w:val="17"/>
                  <w:szCs w:val="17"/>
                  <w:highlight w:val="magenta"/>
                  <w:rPrChange w:id="2740" w:author="Michael Biggs" w:date="2016-07-27T13:56:00Z">
                    <w:rPr>
                      <w:rStyle w:val="Artref"/>
                      <w:rFonts w:ascii="Arial" w:eastAsia="SimSun" w:hAnsi="Arial" w:cs="Arial"/>
                      <w:color w:val="000000"/>
                      <w:sz w:val="17"/>
                      <w:szCs w:val="17"/>
                    </w:rPr>
                  </w:rPrChange>
                </w:rPr>
                <w:t>5.484B</w:t>
              </w:r>
            </w:ins>
            <w:ins w:id="2741" w:author="John" w:date="2016-02-08T11:49:00Z">
              <w:r w:rsidRPr="002B2083">
                <w:rPr>
                  <w:rFonts w:ascii="Arial" w:hAnsi="Arial" w:cs="Arial"/>
                  <w:color w:val="000000"/>
                  <w:sz w:val="17"/>
                  <w:szCs w:val="17"/>
                  <w:rPrChange w:id="2742" w:author="John" w:date="2016-02-08T11:51:00Z">
                    <w:rPr>
                      <w:color w:val="000000"/>
                    </w:rPr>
                  </w:rPrChange>
                </w:rPr>
                <w:br/>
                <w:t>(Earth-to-space)</w:t>
              </w:r>
            </w:ins>
          </w:p>
          <w:p w:rsidR="00E62179" w:rsidRPr="002B2083" w:rsidRDefault="00E62179" w:rsidP="002963F9">
            <w:pPr>
              <w:pStyle w:val="TableTextS5"/>
              <w:spacing w:before="30" w:after="30"/>
              <w:rPr>
                <w:ins w:id="2743" w:author="John" w:date="2016-02-08T11:49:00Z"/>
                <w:rFonts w:ascii="Arial" w:hAnsi="Arial" w:cs="Arial"/>
                <w:color w:val="000000"/>
                <w:sz w:val="17"/>
                <w:szCs w:val="17"/>
                <w:rPrChange w:id="2744" w:author="John" w:date="2016-02-08T11:51:00Z">
                  <w:rPr>
                    <w:ins w:id="2745" w:author="John" w:date="2016-02-08T11:49:00Z"/>
                    <w:color w:val="000000"/>
                  </w:rPr>
                </w:rPrChange>
              </w:rPr>
            </w:pPr>
            <w:ins w:id="2746" w:author="John" w:date="2016-02-08T11:49:00Z">
              <w:r w:rsidRPr="002B2083">
                <w:rPr>
                  <w:rFonts w:ascii="Arial" w:hAnsi="Arial" w:cs="Arial"/>
                  <w:color w:val="000000"/>
                  <w:sz w:val="17"/>
                  <w:szCs w:val="17"/>
                  <w:rPrChange w:id="2747" w:author="John" w:date="2016-02-08T11:51:00Z">
                    <w:rPr>
                      <w:color w:val="000000"/>
                    </w:rPr>
                  </w:rPrChange>
                </w:rPr>
                <w:br/>
              </w:r>
            </w:ins>
          </w:p>
          <w:p w:rsidR="00E62179" w:rsidRPr="002B2083" w:rsidRDefault="00E62179" w:rsidP="002963F9">
            <w:pPr>
              <w:pStyle w:val="TableTextS5"/>
              <w:spacing w:before="30" w:after="30"/>
              <w:rPr>
                <w:ins w:id="2748" w:author="John" w:date="2016-02-08T11:49:00Z"/>
                <w:rFonts w:ascii="Arial" w:hAnsi="Arial" w:cs="Arial"/>
                <w:color w:val="000000"/>
                <w:sz w:val="17"/>
                <w:szCs w:val="17"/>
                <w:rPrChange w:id="2749" w:author="John" w:date="2016-02-08T11:51:00Z">
                  <w:rPr>
                    <w:ins w:id="2750" w:author="John" w:date="2016-02-08T11:49:00Z"/>
                    <w:color w:val="000000"/>
                  </w:rPr>
                </w:rPrChange>
              </w:rPr>
            </w:pPr>
          </w:p>
          <w:p w:rsidR="00E62179" w:rsidRPr="002B2083" w:rsidRDefault="00E62179" w:rsidP="002963F9">
            <w:pPr>
              <w:jc w:val="left"/>
              <w:rPr>
                <w:ins w:id="2751" w:author="John" w:date="2016-02-08T11:46:00Z"/>
                <w:rFonts w:ascii="Arial" w:hAnsi="Arial" w:cs="Arial"/>
                <w:sz w:val="17"/>
                <w:szCs w:val="17"/>
              </w:rPr>
            </w:pPr>
            <w:ins w:id="2752" w:author="John" w:date="2016-02-08T11:49:00Z">
              <w:r w:rsidRPr="002B2083">
                <w:rPr>
                  <w:rStyle w:val="Artref"/>
                  <w:rFonts w:ascii="Arial" w:hAnsi="Arial" w:cs="Arial"/>
                  <w:color w:val="000000"/>
                  <w:sz w:val="17"/>
                  <w:szCs w:val="17"/>
                  <w:rPrChange w:id="2753" w:author="John" w:date="2016-02-08T11:51:00Z">
                    <w:rPr>
                      <w:rStyle w:val="Artref"/>
                      <w:color w:val="000000"/>
                    </w:rPr>
                  </w:rPrChange>
                </w:rPr>
                <w:t>5.494</w:t>
              </w:r>
              <w:r w:rsidRPr="002B2083">
                <w:rPr>
                  <w:rFonts w:ascii="Arial" w:hAnsi="Arial" w:cs="Arial"/>
                  <w:color w:val="000000"/>
                  <w:sz w:val="17"/>
                  <w:szCs w:val="17"/>
                  <w:rPrChange w:id="2754" w:author="John" w:date="2016-02-08T11:51:00Z">
                    <w:rPr>
                      <w:color w:val="000000"/>
                    </w:rPr>
                  </w:rPrChange>
                </w:rPr>
                <w:t xml:space="preserve">  </w:t>
              </w:r>
              <w:r w:rsidRPr="002B2083">
                <w:rPr>
                  <w:rStyle w:val="Artref"/>
                  <w:rFonts w:ascii="Arial" w:hAnsi="Arial" w:cs="Arial"/>
                  <w:color w:val="000000"/>
                  <w:sz w:val="17"/>
                  <w:szCs w:val="17"/>
                  <w:rPrChange w:id="2755" w:author="John" w:date="2016-02-08T11:51:00Z">
                    <w:rPr>
                      <w:rStyle w:val="Artref"/>
                      <w:color w:val="000000"/>
                    </w:rPr>
                  </w:rPrChange>
                </w:rPr>
                <w:t>5.495</w:t>
              </w:r>
              <w:r w:rsidRPr="002B2083">
                <w:rPr>
                  <w:rFonts w:ascii="Arial" w:hAnsi="Arial" w:cs="Arial"/>
                  <w:color w:val="000000"/>
                  <w:sz w:val="17"/>
                  <w:szCs w:val="17"/>
                  <w:rPrChange w:id="2756" w:author="John" w:date="2016-02-08T11:51:00Z">
                    <w:rPr>
                      <w:color w:val="000000"/>
                    </w:rPr>
                  </w:rPrChange>
                </w:rPr>
                <w:t xml:space="preserve">  </w:t>
              </w:r>
              <w:r w:rsidRPr="002B2083">
                <w:rPr>
                  <w:rStyle w:val="Artref"/>
                  <w:rFonts w:ascii="Arial" w:hAnsi="Arial" w:cs="Arial"/>
                  <w:color w:val="000000"/>
                  <w:sz w:val="17"/>
                  <w:szCs w:val="17"/>
                  <w:rPrChange w:id="2757" w:author="John" w:date="2016-02-08T11:51:00Z">
                    <w:rPr>
                      <w:rStyle w:val="Artref"/>
                      <w:color w:val="000000"/>
                    </w:rPr>
                  </w:rPrChange>
                </w:rPr>
                <w:t>5.496</w:t>
              </w:r>
            </w:ins>
          </w:p>
        </w:tc>
        <w:tc>
          <w:tcPr>
            <w:tcW w:w="2000" w:type="dxa"/>
            <w:vMerge/>
            <w:tcBorders>
              <w:left w:val="single" w:sz="2" w:space="0" w:color="auto"/>
            </w:tcBorders>
            <w:shd w:val="clear" w:color="auto" w:fill="D9D9D9"/>
            <w:tcMar>
              <w:top w:w="100" w:type="dxa"/>
              <w:left w:w="100" w:type="dxa"/>
              <w:bottom w:w="100" w:type="dxa"/>
              <w:right w:w="20" w:type="dxa"/>
            </w:tcMar>
            <w:tcPrChange w:id="2758" w:author="John" w:date="2016-02-08T12:42:00Z">
              <w:tcPr>
                <w:tcW w:w="2000" w:type="dxa"/>
                <w:vMerge/>
                <w:tcBorders>
                  <w:left w:val="nil"/>
                </w:tcBorders>
                <w:shd w:val="clear" w:color="auto" w:fill="D9D9D9"/>
                <w:tcMar>
                  <w:top w:w="100" w:type="dxa"/>
                  <w:left w:w="100" w:type="dxa"/>
                  <w:bottom w:w="100" w:type="dxa"/>
                  <w:right w:w="20" w:type="dxa"/>
                </w:tcMar>
              </w:tcPr>
            </w:tcPrChange>
          </w:tcPr>
          <w:p w:rsidR="00E62179" w:rsidRPr="002B2083" w:rsidRDefault="00E62179" w:rsidP="002963F9">
            <w:pPr>
              <w:jc w:val="left"/>
              <w:rPr>
                <w:ins w:id="2759" w:author="John" w:date="2016-02-08T11:46:00Z"/>
                <w:rFonts w:ascii="Arial" w:hAnsi="Arial" w:cs="Arial"/>
                <w:sz w:val="17"/>
                <w:szCs w:val="17"/>
              </w:rPr>
            </w:pPr>
          </w:p>
        </w:tc>
        <w:tc>
          <w:tcPr>
            <w:tcW w:w="2000" w:type="dxa"/>
            <w:tcBorders>
              <w:left w:val="nil"/>
            </w:tcBorders>
            <w:shd w:val="clear" w:color="auto" w:fill="D9D9D9"/>
            <w:tcPrChange w:id="2760" w:author="John" w:date="2016-02-08T12:42:00Z">
              <w:tcPr>
                <w:tcW w:w="2000" w:type="dxa"/>
                <w:gridSpan w:val="2"/>
                <w:tcBorders>
                  <w:left w:val="nil"/>
                </w:tcBorders>
                <w:shd w:val="clear" w:color="auto" w:fill="D9D9D9"/>
              </w:tcPr>
            </w:tcPrChange>
          </w:tcPr>
          <w:p w:rsidR="00E62179" w:rsidRPr="002B2083" w:rsidRDefault="00E62179" w:rsidP="002963F9">
            <w:pPr>
              <w:pStyle w:val="TableTextS5"/>
              <w:spacing w:before="20" w:after="20"/>
              <w:rPr>
                <w:ins w:id="2761" w:author="John" w:date="2016-02-08T11:50:00Z"/>
                <w:rStyle w:val="Tablefreq"/>
                <w:rFonts w:ascii="Arial" w:hAnsi="Arial" w:cs="Arial"/>
                <w:sz w:val="17"/>
                <w:szCs w:val="17"/>
                <w:rPrChange w:id="2762" w:author="John" w:date="2016-02-08T11:51:00Z">
                  <w:rPr>
                    <w:ins w:id="2763" w:author="John" w:date="2016-02-08T11:50:00Z"/>
                    <w:rStyle w:val="Tablefreq"/>
                    <w:rFonts w:eastAsia="SimSun"/>
                    <w:szCs w:val="24"/>
                    <w:lang w:eastAsia="zh-CN"/>
                  </w:rPr>
                </w:rPrChange>
              </w:rPr>
            </w:pPr>
            <w:ins w:id="2764" w:author="John" w:date="2016-02-08T11:50:00Z">
              <w:r w:rsidRPr="002B2083">
                <w:rPr>
                  <w:rStyle w:val="Tablefreq"/>
                  <w:rFonts w:ascii="Arial" w:hAnsi="Arial" w:cs="Arial"/>
                  <w:sz w:val="17"/>
                  <w:szCs w:val="17"/>
                  <w:rPrChange w:id="2765" w:author="John" w:date="2016-02-08T11:51:00Z">
                    <w:rPr>
                      <w:rStyle w:val="Tablefreq"/>
                    </w:rPr>
                  </w:rPrChange>
                </w:rPr>
                <w:t>12.5-12.75</w:t>
              </w:r>
            </w:ins>
          </w:p>
          <w:p w:rsidR="00E62179" w:rsidRPr="002B2083" w:rsidRDefault="00E62179" w:rsidP="002963F9">
            <w:pPr>
              <w:pStyle w:val="TableTextS5"/>
              <w:spacing w:before="30" w:after="30"/>
              <w:rPr>
                <w:ins w:id="2766" w:author="John" w:date="2016-02-08T11:50:00Z"/>
                <w:rFonts w:ascii="Arial" w:hAnsi="Arial" w:cs="Arial"/>
                <w:color w:val="000000"/>
                <w:sz w:val="17"/>
                <w:szCs w:val="17"/>
                <w:rPrChange w:id="2767" w:author="John" w:date="2016-02-08T11:51:00Z">
                  <w:rPr>
                    <w:ins w:id="2768" w:author="John" w:date="2016-02-08T11:50:00Z"/>
                    <w:color w:val="000000"/>
                  </w:rPr>
                </w:rPrChange>
              </w:rPr>
            </w:pPr>
            <w:ins w:id="2769" w:author="John" w:date="2016-02-08T11:50:00Z">
              <w:r w:rsidRPr="002B2083">
                <w:rPr>
                  <w:rFonts w:ascii="Arial" w:hAnsi="Arial" w:cs="Arial"/>
                  <w:color w:val="000000"/>
                  <w:sz w:val="17"/>
                  <w:szCs w:val="17"/>
                  <w:rPrChange w:id="2770" w:author="John" w:date="2016-02-08T11:51:00Z">
                    <w:rPr>
                      <w:color w:val="000000"/>
                    </w:rPr>
                  </w:rPrChange>
                </w:rPr>
                <w:t>FIXED</w:t>
              </w:r>
            </w:ins>
          </w:p>
          <w:p w:rsidR="00E62179" w:rsidRPr="002B2083" w:rsidRDefault="00E62179" w:rsidP="002963F9">
            <w:pPr>
              <w:pStyle w:val="TableTextS5"/>
              <w:spacing w:before="30" w:after="30"/>
              <w:ind w:left="170" w:hanging="170"/>
              <w:rPr>
                <w:ins w:id="2771" w:author="John" w:date="2016-02-08T11:50:00Z"/>
                <w:rFonts w:ascii="Arial" w:hAnsi="Arial" w:cs="Arial"/>
                <w:color w:val="000000"/>
                <w:sz w:val="17"/>
                <w:szCs w:val="17"/>
                <w:rPrChange w:id="2772" w:author="John" w:date="2016-02-08T11:51:00Z">
                  <w:rPr>
                    <w:ins w:id="2773" w:author="John" w:date="2016-02-08T11:50:00Z"/>
                    <w:color w:val="000000"/>
                  </w:rPr>
                </w:rPrChange>
              </w:rPr>
            </w:pPr>
            <w:ins w:id="2774" w:author="John" w:date="2016-02-08T11:50:00Z">
              <w:r w:rsidRPr="002B2083">
                <w:rPr>
                  <w:rFonts w:ascii="Arial" w:hAnsi="Arial" w:cs="Arial"/>
                  <w:color w:val="000000"/>
                  <w:sz w:val="17"/>
                  <w:szCs w:val="17"/>
                  <w:rPrChange w:id="2775" w:author="John" w:date="2016-02-08T11:51:00Z">
                    <w:rPr>
                      <w:color w:val="000000"/>
                    </w:rPr>
                  </w:rPrChange>
                </w:rPr>
                <w:t>FIXED-SATELLITE</w:t>
              </w:r>
              <w:r w:rsidRPr="002B2083">
                <w:rPr>
                  <w:rFonts w:ascii="Arial" w:hAnsi="Arial" w:cs="Arial"/>
                  <w:color w:val="000000"/>
                  <w:sz w:val="17"/>
                  <w:szCs w:val="17"/>
                  <w:rPrChange w:id="2776" w:author="John" w:date="2016-02-08T11:51:00Z">
                    <w:rPr>
                      <w:color w:val="000000"/>
                    </w:rPr>
                  </w:rPrChange>
                </w:rPr>
                <w:br/>
                <w:t xml:space="preserve">(space-to-Earth)  </w:t>
              </w:r>
              <w:r w:rsidRPr="002B2083">
                <w:rPr>
                  <w:rStyle w:val="Artref"/>
                  <w:rFonts w:ascii="Arial" w:eastAsia="SimSun" w:hAnsi="Arial" w:cs="Arial"/>
                  <w:color w:val="000000"/>
                  <w:sz w:val="17"/>
                  <w:szCs w:val="17"/>
                  <w:rPrChange w:id="2777" w:author="John" w:date="2016-02-08T11:51:00Z">
                    <w:rPr>
                      <w:rStyle w:val="Artref"/>
                      <w:rFonts w:eastAsia="SimSun"/>
                      <w:color w:val="000000"/>
                    </w:rPr>
                  </w:rPrChange>
                </w:rPr>
                <w:t xml:space="preserve">5.484A  </w:t>
              </w:r>
              <w:del w:id="2778" w:author="Michael Biggs" w:date="2016-07-27T13:56:00Z">
                <w:r w:rsidRPr="00DE7E15" w:rsidDel="00DE7E15">
                  <w:rPr>
                    <w:rStyle w:val="Artref"/>
                    <w:rFonts w:ascii="Arial" w:eastAsia="SimSun" w:hAnsi="Arial" w:cs="Arial"/>
                    <w:color w:val="000000"/>
                    <w:sz w:val="17"/>
                    <w:szCs w:val="17"/>
                    <w:highlight w:val="magenta"/>
                    <w:rPrChange w:id="2779" w:author="Michael Biggs" w:date="2016-07-27T13:56:00Z">
                      <w:rPr>
                        <w:rStyle w:val="Artref"/>
                        <w:rFonts w:eastAsia="SimSun"/>
                        <w:color w:val="000000"/>
                      </w:rPr>
                    </w:rPrChange>
                  </w:rPr>
                  <w:delText>ADD 5.A15</w:delText>
                </w:r>
              </w:del>
            </w:ins>
            <w:ins w:id="2780" w:author="Michael Biggs" w:date="2016-07-27T13:56:00Z">
              <w:r w:rsidR="00DE7E15" w:rsidRPr="00DE7E15">
                <w:rPr>
                  <w:rStyle w:val="Artref"/>
                  <w:rFonts w:ascii="Arial" w:eastAsia="SimSun" w:hAnsi="Arial" w:cs="Arial"/>
                  <w:color w:val="000000"/>
                  <w:sz w:val="17"/>
                  <w:szCs w:val="17"/>
                  <w:highlight w:val="magenta"/>
                  <w:rPrChange w:id="2781" w:author="Michael Biggs" w:date="2016-07-27T13:56:00Z">
                    <w:rPr>
                      <w:rStyle w:val="Artref"/>
                      <w:rFonts w:ascii="Arial" w:eastAsia="SimSun" w:hAnsi="Arial" w:cs="Arial"/>
                      <w:color w:val="000000"/>
                      <w:sz w:val="17"/>
                      <w:szCs w:val="17"/>
                    </w:rPr>
                  </w:rPrChange>
                </w:rPr>
                <w:t>5.484B</w:t>
              </w:r>
            </w:ins>
          </w:p>
          <w:p w:rsidR="00E62179" w:rsidRPr="002B2083" w:rsidRDefault="00E62179" w:rsidP="002963F9">
            <w:pPr>
              <w:pStyle w:val="TableTextS5"/>
              <w:spacing w:before="30" w:after="30"/>
              <w:ind w:left="170" w:hanging="170"/>
              <w:rPr>
                <w:ins w:id="2782" w:author="John" w:date="2016-02-08T11:50:00Z"/>
                <w:rFonts w:ascii="Arial" w:hAnsi="Arial" w:cs="Arial"/>
                <w:color w:val="000000"/>
                <w:sz w:val="17"/>
                <w:szCs w:val="17"/>
                <w:rPrChange w:id="2783" w:author="John" w:date="2016-02-08T11:51:00Z">
                  <w:rPr>
                    <w:ins w:id="2784" w:author="John" w:date="2016-02-08T11:50:00Z"/>
                    <w:color w:val="000000"/>
                  </w:rPr>
                </w:rPrChange>
              </w:rPr>
            </w:pPr>
            <w:ins w:id="2785" w:author="John" w:date="2016-02-08T11:50:00Z">
              <w:r w:rsidRPr="002B2083">
                <w:rPr>
                  <w:rFonts w:ascii="Arial" w:hAnsi="Arial" w:cs="Arial"/>
                  <w:color w:val="000000"/>
                  <w:sz w:val="17"/>
                  <w:szCs w:val="17"/>
                  <w:rPrChange w:id="2786" w:author="John" w:date="2016-02-08T11:51:00Z">
                    <w:rPr>
                      <w:color w:val="000000"/>
                    </w:rPr>
                  </w:rPrChange>
                </w:rPr>
                <w:t>MOBILE except aeronautical</w:t>
              </w:r>
            </w:ins>
            <w:ins w:id="2787" w:author="John" w:date="2016-02-08T11:55:00Z">
              <w:r>
                <w:rPr>
                  <w:rFonts w:ascii="Arial" w:hAnsi="Arial" w:cs="Arial"/>
                  <w:color w:val="000000"/>
                  <w:sz w:val="17"/>
                  <w:szCs w:val="17"/>
                </w:rPr>
                <w:t xml:space="preserve"> </w:t>
              </w:r>
            </w:ins>
            <w:ins w:id="2788" w:author="John" w:date="2016-02-08T11:50:00Z">
              <w:r w:rsidRPr="002B2083">
                <w:rPr>
                  <w:rFonts w:ascii="Arial" w:hAnsi="Arial" w:cs="Arial"/>
                  <w:color w:val="000000"/>
                  <w:sz w:val="17"/>
                  <w:szCs w:val="17"/>
                  <w:rPrChange w:id="2789" w:author="John" w:date="2016-02-08T11:51:00Z">
                    <w:rPr>
                      <w:color w:val="000000"/>
                    </w:rPr>
                  </w:rPrChange>
                </w:rPr>
                <w:t>mobile</w:t>
              </w:r>
            </w:ins>
          </w:p>
          <w:p w:rsidR="00E62179" w:rsidRPr="002B2083" w:rsidRDefault="00E62179" w:rsidP="002963F9">
            <w:pPr>
              <w:ind w:left="247" w:hanging="247"/>
              <w:jc w:val="left"/>
              <w:rPr>
                <w:ins w:id="2790" w:author="John" w:date="2016-02-08T11:46:00Z"/>
                <w:rFonts w:ascii="Arial" w:hAnsi="Arial" w:cs="Arial"/>
                <w:sz w:val="17"/>
                <w:szCs w:val="17"/>
              </w:rPr>
            </w:pPr>
            <w:ins w:id="2791" w:author="John" w:date="2016-02-08T11:50:00Z">
              <w:r w:rsidRPr="002B2083">
                <w:rPr>
                  <w:rFonts w:ascii="Arial" w:hAnsi="Arial" w:cs="Arial"/>
                  <w:color w:val="000000"/>
                  <w:sz w:val="17"/>
                  <w:szCs w:val="17"/>
                  <w:rPrChange w:id="2792" w:author="John" w:date="2016-02-08T11:51:00Z">
                    <w:rPr>
                      <w:color w:val="000000"/>
                    </w:rPr>
                  </w:rPrChange>
                </w:rPr>
                <w:lastRenderedPageBreak/>
                <w:t>BROADCASTING-</w:t>
              </w:r>
              <w:r w:rsidRPr="002B2083">
                <w:rPr>
                  <w:rFonts w:ascii="Arial" w:hAnsi="Arial" w:cs="Arial"/>
                  <w:color w:val="000000"/>
                  <w:sz w:val="17"/>
                  <w:szCs w:val="17"/>
                  <w:rPrChange w:id="2793" w:author="John" w:date="2016-02-08T11:51:00Z">
                    <w:rPr>
                      <w:color w:val="000000"/>
                    </w:rPr>
                  </w:rPrChange>
                </w:rPr>
                <w:br/>
                <w:t xml:space="preserve">SATELLITE  </w:t>
              </w:r>
              <w:r w:rsidRPr="002B2083">
                <w:rPr>
                  <w:rStyle w:val="Artref"/>
                  <w:rFonts w:ascii="Arial" w:hAnsi="Arial" w:cs="Arial"/>
                  <w:color w:val="000000"/>
                  <w:sz w:val="17"/>
                  <w:szCs w:val="17"/>
                  <w:rPrChange w:id="2794" w:author="John" w:date="2016-02-08T11:51:00Z">
                    <w:rPr>
                      <w:rStyle w:val="Artref"/>
                      <w:color w:val="000000"/>
                    </w:rPr>
                  </w:rPrChange>
                </w:rPr>
                <w:t>5.493</w:t>
              </w:r>
            </w:ins>
          </w:p>
        </w:tc>
      </w:tr>
    </w:tbl>
    <w:p w:rsidR="00E62179" w:rsidRDefault="00E62179" w:rsidP="00FB3A64">
      <w:pPr>
        <w:spacing w:after="160" w:line="259" w:lineRule="auto"/>
        <w:jc w:val="left"/>
        <w:rPr>
          <w:b/>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E62179" w:rsidRPr="00E62179" w:rsidTr="002963F9">
        <w:trPr>
          <w:jc w:val="center"/>
          <w:ins w:id="2795" w:author="John" w:date="2016-02-08T11:29: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rsidP="00E62179">
            <w:pPr>
              <w:widowControl/>
              <w:tabs>
                <w:tab w:val="clear" w:pos="360"/>
                <w:tab w:val="clear" w:pos="720"/>
                <w:tab w:val="clear" w:pos="1080"/>
                <w:tab w:val="clear" w:pos="1440"/>
                <w:tab w:val="clear" w:pos="1800"/>
              </w:tabs>
              <w:adjustRightInd/>
              <w:spacing w:line="240" w:lineRule="auto"/>
              <w:rPr>
                <w:ins w:id="2796" w:author="John" w:date="2016-02-08T11:29:00Z"/>
                <w:rFonts w:ascii="Arial" w:eastAsia="Times New Roman" w:hAnsi="Arial" w:cs="Arial"/>
                <w:b/>
                <w:sz w:val="17"/>
                <w:szCs w:val="17"/>
                <w:lang w:eastAsia="en-US"/>
              </w:rPr>
            </w:pPr>
            <w:ins w:id="2797" w:author="John" w:date="2016-02-08T11:29:00Z">
              <w:r w:rsidRPr="00E62179">
                <w:rPr>
                  <w:rFonts w:ascii="Arial" w:eastAsia="Times New Roman" w:hAnsi="Arial" w:cs="Arial"/>
                  <w:b/>
                  <w:sz w:val="17"/>
                  <w:szCs w:val="17"/>
                  <w:lang w:eastAsia="en-US"/>
                </w:rPr>
                <w:t>Footnotes:</w:t>
              </w:r>
            </w:ins>
          </w:p>
          <w:p w:rsidR="00E62179" w:rsidRPr="00E62179" w:rsidRDefault="00E62179" w:rsidP="00E62179">
            <w:pPr>
              <w:widowControl/>
              <w:tabs>
                <w:tab w:val="clear" w:pos="360"/>
                <w:tab w:val="clear" w:pos="720"/>
                <w:tab w:val="clear" w:pos="1080"/>
                <w:tab w:val="clear" w:pos="1440"/>
                <w:tab w:val="clear" w:pos="1800"/>
              </w:tabs>
              <w:adjustRightInd/>
              <w:spacing w:line="240" w:lineRule="auto"/>
              <w:rPr>
                <w:ins w:id="2798" w:author="John" w:date="2016-02-08T11:29:00Z"/>
                <w:rFonts w:ascii="Arial" w:eastAsia="Times New Roman" w:hAnsi="Arial" w:cs="Arial"/>
                <w:sz w:val="17"/>
                <w:szCs w:val="17"/>
                <w:lang w:eastAsia="en-US"/>
              </w:rPr>
            </w:pPr>
          </w:p>
          <w:p w:rsidR="00E62179" w:rsidRPr="00E62179" w:rsidRDefault="00E62179">
            <w:pPr>
              <w:widowControl/>
              <w:tabs>
                <w:tab w:val="clear" w:pos="360"/>
                <w:tab w:val="clear" w:pos="720"/>
                <w:tab w:val="clear" w:pos="1080"/>
                <w:tab w:val="clear" w:pos="1440"/>
                <w:tab w:val="clear" w:pos="1800"/>
              </w:tabs>
              <w:adjustRightInd/>
              <w:spacing w:line="240" w:lineRule="auto"/>
              <w:rPr>
                <w:ins w:id="2799" w:author="John" w:date="2016-02-08T11:29:00Z"/>
                <w:rFonts w:ascii="Arial" w:eastAsia="Times New Roman" w:hAnsi="Arial" w:cs="Arial"/>
                <w:sz w:val="17"/>
                <w:szCs w:val="17"/>
                <w:lang w:eastAsia="en-US"/>
              </w:rPr>
            </w:pPr>
            <w:ins w:id="2800" w:author="John" w:date="2016-02-08T11:29:00Z">
              <w:r w:rsidRPr="00DE7E15">
                <w:rPr>
                  <w:rFonts w:ascii="Arial" w:eastAsia="Times New Roman" w:hAnsi="Arial" w:cs="Arial"/>
                  <w:sz w:val="17"/>
                  <w:szCs w:val="17"/>
                  <w:highlight w:val="magenta"/>
                  <w:lang w:eastAsia="en-US"/>
                  <w:rPrChange w:id="2801" w:author="Michael Biggs" w:date="2016-07-27T14:03:00Z">
                    <w:rPr>
                      <w:rStyle w:val="Artdef"/>
                    </w:rPr>
                  </w:rPrChange>
                </w:rPr>
                <w:t>5.</w:t>
              </w:r>
              <w:del w:id="2802" w:author="Michael Biggs" w:date="2016-07-27T14:03:00Z">
                <w:r w:rsidRPr="00DE7E15" w:rsidDel="00DE7E15">
                  <w:rPr>
                    <w:rFonts w:ascii="Arial" w:eastAsia="Times New Roman" w:hAnsi="Arial" w:cs="Arial"/>
                    <w:sz w:val="17"/>
                    <w:szCs w:val="17"/>
                    <w:highlight w:val="magenta"/>
                    <w:lang w:eastAsia="en-US"/>
                    <w:rPrChange w:id="2803" w:author="Michael Biggs" w:date="2016-07-27T14:03:00Z">
                      <w:rPr>
                        <w:rStyle w:val="Artdef"/>
                      </w:rPr>
                    </w:rPrChange>
                  </w:rPr>
                  <w:delText>A15</w:delText>
                </w:r>
              </w:del>
            </w:ins>
            <w:ins w:id="2804" w:author="Michael Biggs" w:date="2016-07-27T14:03:00Z">
              <w:r w:rsidR="00DE7E15" w:rsidRPr="00DE7E15">
                <w:rPr>
                  <w:rFonts w:ascii="Arial" w:eastAsia="Times New Roman" w:hAnsi="Arial" w:cs="Arial"/>
                  <w:sz w:val="17"/>
                  <w:szCs w:val="17"/>
                  <w:highlight w:val="magenta"/>
                  <w:lang w:eastAsia="en-US"/>
                  <w:rPrChange w:id="2805" w:author="Michael Biggs" w:date="2016-07-27T14:03:00Z">
                    <w:rPr>
                      <w:rFonts w:ascii="Arial" w:eastAsia="Times New Roman" w:hAnsi="Arial" w:cs="Arial"/>
                      <w:sz w:val="17"/>
                      <w:szCs w:val="17"/>
                      <w:lang w:eastAsia="en-US"/>
                    </w:rPr>
                  </w:rPrChange>
                </w:rPr>
                <w:t>484B</w:t>
              </w:r>
            </w:ins>
            <w:ins w:id="2806" w:author="John" w:date="2016-02-08T11:56:00Z">
              <w:r w:rsidRPr="00E62179">
                <w:rPr>
                  <w:rFonts w:ascii="Arial" w:eastAsia="Times New Roman" w:hAnsi="Arial" w:cs="Arial"/>
                  <w:sz w:val="17"/>
                  <w:szCs w:val="17"/>
                  <w:lang w:eastAsia="en-US"/>
                  <w:rPrChange w:id="2807" w:author="John" w:date="2016-02-08T11:57:00Z">
                    <w:rPr>
                      <w:rStyle w:val="Artdef"/>
                    </w:rPr>
                  </w:rPrChange>
                </w:rPr>
                <w:tab/>
                <w:t>Resolution 155(WRC-15) shall apply (WRC-15)</w:t>
              </w:r>
            </w:ins>
          </w:p>
        </w:tc>
      </w:tr>
      <w:tr w:rsidR="00E62179" w:rsidRPr="00E62179" w:rsidTr="002963F9">
        <w:trPr>
          <w:jc w:val="center"/>
          <w:ins w:id="2808" w:author="John" w:date="2016-02-08T11:29: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939"/>
              </w:tabs>
              <w:adjustRightInd/>
              <w:spacing w:line="240" w:lineRule="auto"/>
              <w:rPr>
                <w:ins w:id="2809" w:author="John" w:date="2016-02-08T11:29:00Z"/>
                <w:rFonts w:ascii="Arial" w:eastAsia="Times New Roman" w:hAnsi="Arial" w:cs="Arial"/>
                <w:b/>
                <w:sz w:val="17"/>
                <w:szCs w:val="17"/>
                <w:lang w:eastAsia="en-US"/>
              </w:rPr>
              <w:pPrChange w:id="2810" w:author="John" w:date="2016-02-08T12:01:00Z">
                <w:pPr/>
              </w:pPrChange>
            </w:pPr>
            <w:ins w:id="2811" w:author="John" w:date="2016-02-08T12:01:00Z">
              <w:r w:rsidRPr="00E62179">
                <w:rPr>
                  <w:rFonts w:eastAsia="Times New Roman"/>
                  <w:b/>
                  <w:sz w:val="22"/>
                  <w:szCs w:val="20"/>
                  <w:lang w:eastAsia="en-US"/>
                </w:rPr>
                <w:t>5.441</w:t>
              </w:r>
              <w:r w:rsidRPr="00E62179">
                <w:rPr>
                  <w:rFonts w:eastAsia="Times New Roman"/>
                  <w:b/>
                  <w:sz w:val="22"/>
                  <w:szCs w:val="20"/>
                  <w:lang w:eastAsia="en-US"/>
                </w:rPr>
                <w:tab/>
              </w:r>
              <w:r w:rsidRPr="00E62179">
                <w:rPr>
                  <w:rFonts w:eastAsia="Times New Roman"/>
                  <w:sz w:val="22"/>
                  <w:szCs w:val="20"/>
                  <w:lang w:eastAsia="en-US"/>
                </w:rPr>
                <w:t xml:space="preserve">The use of the bands 4 500-4 800 MHz (space-to-Earth), 6 725-7 025 MHz (Earth-to-space) by the  fixed-satellite service shall be in accordance with the provisions of Appendix </w:t>
              </w:r>
              <w:r w:rsidRPr="00E62179">
                <w:rPr>
                  <w:rFonts w:eastAsia="Times New Roman"/>
                  <w:b/>
                  <w:bCs/>
                  <w:color w:val="000000"/>
                  <w:sz w:val="22"/>
                  <w:szCs w:val="20"/>
                  <w:lang w:eastAsia="en-US"/>
                </w:rPr>
                <w:t>30B</w:t>
              </w:r>
              <w:r w:rsidRPr="00E62179">
                <w:rPr>
                  <w:rFonts w:eastAsia="Times New Roman"/>
                  <w:sz w:val="22"/>
                  <w:szCs w:val="20"/>
                  <w:lang w:eastAsia="en-US"/>
                </w:rPr>
                <w:t>. The use of the bands 10.7-10.95  GHz (space-to-Earth), 11.2-11.45 GHz (space-to-Earth) and 12.75-13.25 GHz (Earth-to-space) by geostationary-satellite systems in the fixed-satellite service shall be in accordance with the provisions of Appendix </w:t>
              </w:r>
              <w:r w:rsidRPr="00E62179">
                <w:rPr>
                  <w:rFonts w:eastAsia="Times New Roman"/>
                  <w:b/>
                  <w:bCs/>
                  <w:color w:val="000000"/>
                  <w:sz w:val="22"/>
                  <w:szCs w:val="20"/>
                  <w:lang w:eastAsia="en-US"/>
                </w:rPr>
                <w:t>30B</w:t>
              </w:r>
              <w:r w:rsidRPr="00E62179">
                <w:rPr>
                  <w:rFonts w:eastAsia="Times New Roman"/>
                  <w:sz w:val="22"/>
                  <w:szCs w:val="20"/>
                  <w:lang w:eastAsia="en-US"/>
                </w:rPr>
                <w:t>. The use of the bands 10.7-10.95 GHz (space-to-Earth), 11.2-11.45 GHz (space-to-Earth) and 12.75-13.25 GHz (Earth-to-space) by a non</w:t>
              </w:r>
              <w:r w:rsidRPr="00E62179">
                <w:rPr>
                  <w:rFonts w:eastAsia="Times New Roman"/>
                  <w:sz w:val="22"/>
                  <w:szCs w:val="20"/>
                  <w:lang w:eastAsia="en-US"/>
                </w:rPr>
                <w:noBreakHyphen/>
                <w:t xml:space="preserve">geostationary-satellite system in the fixed-satellite service is subject to application of the provisions of No. </w:t>
              </w:r>
              <w:r w:rsidRPr="00E62179">
                <w:rPr>
                  <w:rFonts w:eastAsia="Times New Roman"/>
                  <w:b/>
                  <w:bCs/>
                  <w:sz w:val="22"/>
                  <w:szCs w:val="20"/>
                  <w:lang w:eastAsia="en-US"/>
                </w:rPr>
                <w:t>9.12</w:t>
              </w:r>
              <w:r w:rsidRPr="00E62179">
                <w:rPr>
                  <w:rFonts w:eastAsia="Times New Roman"/>
                  <w:sz w:val="22"/>
                  <w:szCs w:val="20"/>
                  <w:lang w:eastAsia="en-US"/>
                </w:rPr>
                <w:t xml:space="preserve"> for coordination with other non-geostationary-satellite systems in the fixed-satellite service. Non</w:t>
              </w:r>
              <w:r w:rsidRPr="00E62179">
                <w:rPr>
                  <w:rFonts w:eastAsia="Times New Roman"/>
                  <w:sz w:val="22"/>
                  <w:szCs w:val="20"/>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E62179">
                <w:rPr>
                  <w:rFonts w:eastAsia="Times New Roman"/>
                  <w:b/>
                  <w:bCs/>
                  <w:sz w:val="22"/>
                  <w:szCs w:val="20"/>
                  <w:lang w:eastAsia="en-US"/>
                </w:rPr>
                <w:t>5.43A</w:t>
              </w:r>
              <w:r w:rsidRPr="00E62179">
                <w:rPr>
                  <w:rFonts w:eastAsia="Times New Roman"/>
                  <w:sz w:val="22"/>
                  <w:szCs w:val="20"/>
                  <w:lang w:eastAsia="en-US"/>
                </w:rPr>
                <w:t xml:space="preserve"> does not apply. Non-geostationary-satellite systems in the fixed-satellite service in the above bands shall be operated in such a way that any unacceptable interference that may occur during their operation shall be rapidly eliminated.</w:t>
              </w:r>
              <w:r w:rsidRPr="00E62179">
                <w:rPr>
                  <w:rFonts w:eastAsia="Times New Roman"/>
                  <w:sz w:val="16"/>
                  <w:szCs w:val="20"/>
                  <w:lang w:eastAsia="en-US"/>
                </w:rPr>
                <w:t xml:space="preserve"> (WRC</w:t>
              </w:r>
              <w:r w:rsidRPr="00E62179">
                <w:rPr>
                  <w:rFonts w:eastAsia="Times New Roman"/>
                  <w:sz w:val="16"/>
                  <w:szCs w:val="20"/>
                  <w:lang w:eastAsia="en-US"/>
                </w:rPr>
                <w:noBreakHyphen/>
                <w:t>2000)</w:t>
              </w:r>
            </w:ins>
          </w:p>
        </w:tc>
      </w:tr>
      <w:tr w:rsidR="00E62179" w:rsidRPr="00E62179" w:rsidTr="002963F9">
        <w:trPr>
          <w:jc w:val="center"/>
          <w:ins w:id="2812"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13" w:author="John" w:date="2016-02-08T12:00:00Z"/>
                <w:rFonts w:ascii="Arial" w:eastAsia="Times New Roman" w:hAnsi="Arial" w:cs="Arial"/>
                <w:b/>
                <w:sz w:val="17"/>
                <w:szCs w:val="17"/>
                <w:lang w:eastAsia="en-US"/>
              </w:rPr>
              <w:pPrChange w:id="2814" w:author="Michael Biggs" w:date="2016-07-27T13:59:00Z">
                <w:pPr/>
              </w:pPrChange>
            </w:pPr>
            <w:ins w:id="2815" w:author="John" w:date="2016-02-08T12:00:00Z">
              <w:r w:rsidRPr="00DE7E15">
                <w:rPr>
                  <w:rFonts w:ascii="Arial" w:eastAsia="Times New Roman" w:hAnsi="Arial" w:cs="Arial"/>
                  <w:sz w:val="17"/>
                  <w:szCs w:val="17"/>
                  <w:lang w:eastAsia="en-US"/>
                  <w:rPrChange w:id="2816" w:author="Michael Biggs" w:date="2016-07-27T13:59:00Z">
                    <w:rPr>
                      <w:rStyle w:val="Artdef"/>
                    </w:rPr>
                  </w:rPrChange>
                </w:rPr>
                <w:t>5.484</w:t>
              </w:r>
              <w:r w:rsidRPr="00E62179">
                <w:rPr>
                  <w:rFonts w:ascii="Arial" w:eastAsia="Times New Roman" w:hAnsi="Arial" w:cs="Arial"/>
                  <w:sz w:val="17"/>
                  <w:szCs w:val="17"/>
                  <w:lang w:eastAsia="en-US"/>
                  <w:rPrChange w:id="2817" w:author="John" w:date="2016-02-08T12:32:00Z">
                    <w:rPr>
                      <w:rStyle w:val="Artdef"/>
                    </w:rPr>
                  </w:rPrChange>
                </w:rPr>
                <w:tab/>
              </w:r>
            </w:ins>
            <w:ins w:id="2818" w:author="John" w:date="2016-02-08T12:02:00Z">
              <w:r w:rsidRPr="00E62179">
                <w:rPr>
                  <w:rFonts w:ascii="Arial" w:eastAsia="Times New Roman" w:hAnsi="Arial" w:cs="Arial"/>
                  <w:sz w:val="17"/>
                  <w:szCs w:val="17"/>
                  <w:lang w:val="en-AU" w:eastAsia="en-US"/>
                  <w:rPrChange w:id="2819" w:author="John" w:date="2016-02-08T12:32:00Z">
                    <w:rPr>
                      <w:lang w:val="en-AU"/>
                    </w:rPr>
                  </w:rPrChange>
                </w:rPr>
                <w:t>In Region 1, the use of the band 10.7</w:t>
              </w:r>
              <w:r w:rsidRPr="00E62179">
                <w:rPr>
                  <w:rFonts w:ascii="Arial" w:eastAsia="Times New Roman" w:hAnsi="Arial" w:cs="Arial"/>
                  <w:sz w:val="17"/>
                  <w:szCs w:val="17"/>
                  <w:lang w:eastAsia="en-US"/>
                  <w:rPrChange w:id="2820" w:author="John" w:date="2016-02-08T12:32:00Z">
                    <w:rPr/>
                  </w:rPrChange>
                </w:rPr>
                <w:t>-</w:t>
              </w:r>
              <w:r w:rsidRPr="00E62179">
                <w:rPr>
                  <w:rFonts w:ascii="Arial" w:eastAsia="Times New Roman" w:hAnsi="Arial" w:cs="Arial"/>
                  <w:sz w:val="17"/>
                  <w:szCs w:val="17"/>
                  <w:lang w:val="en-AU" w:eastAsia="en-US"/>
                  <w:rPrChange w:id="2821" w:author="John" w:date="2016-02-08T12:32:00Z">
                    <w:rPr>
                      <w:lang w:val="en-AU"/>
                    </w:rPr>
                  </w:rPrChange>
                </w:rPr>
                <w:t>11.7 GHz by the fixed-satellite service (Earth-to-space) is limited to feeder links for the broadcasting-satellite service.</w:t>
              </w:r>
            </w:ins>
          </w:p>
        </w:tc>
      </w:tr>
      <w:tr w:rsidR="00E62179" w:rsidRPr="00E62179" w:rsidTr="002963F9">
        <w:trPr>
          <w:jc w:val="center"/>
          <w:ins w:id="2822"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23" w:author="John" w:date="2016-02-08T12:00:00Z"/>
                <w:rFonts w:ascii="Arial" w:eastAsia="Times New Roman" w:hAnsi="Arial" w:cs="Arial"/>
                <w:b/>
                <w:sz w:val="17"/>
                <w:szCs w:val="17"/>
                <w:lang w:eastAsia="en-US"/>
              </w:rPr>
              <w:pPrChange w:id="2824" w:author="Michael Biggs" w:date="2016-07-27T13:59:00Z">
                <w:pPr/>
              </w:pPrChange>
            </w:pPr>
            <w:ins w:id="2825" w:author="John" w:date="2016-02-08T12:02:00Z">
              <w:r w:rsidRPr="00DE7E15">
                <w:rPr>
                  <w:rFonts w:ascii="Arial" w:eastAsia="Times New Roman" w:hAnsi="Arial" w:cs="Arial"/>
                  <w:sz w:val="17"/>
                  <w:szCs w:val="17"/>
                  <w:lang w:eastAsia="en-US"/>
                  <w:rPrChange w:id="2826" w:author="Michael Biggs" w:date="2016-07-27T13:59:00Z">
                    <w:rPr>
                      <w:rStyle w:val="Artdef"/>
                    </w:rPr>
                  </w:rPrChange>
                </w:rPr>
                <w:lastRenderedPageBreak/>
                <w:t>5.484A</w:t>
              </w:r>
              <w:r w:rsidRPr="00E62179">
                <w:rPr>
                  <w:rFonts w:ascii="Arial" w:eastAsia="Times New Roman" w:hAnsi="Arial" w:cs="Arial"/>
                  <w:sz w:val="17"/>
                  <w:szCs w:val="17"/>
                  <w:lang w:eastAsia="en-US"/>
                  <w:rPrChange w:id="2827" w:author="John" w:date="2016-02-08T12:32:00Z">
                    <w:rPr>
                      <w:rStyle w:val="Artdef"/>
                    </w:rPr>
                  </w:rPrChange>
                </w:rPr>
                <w:tab/>
              </w:r>
              <w:r w:rsidRPr="00E62179">
                <w:rPr>
                  <w:rFonts w:ascii="Arial" w:eastAsia="Times New Roman" w:hAnsi="Arial" w:cs="Arial"/>
                  <w:sz w:val="17"/>
                  <w:szCs w:val="17"/>
                  <w:lang w:val="en-US" w:eastAsia="en-US"/>
                  <w:rPrChange w:id="2828" w:author="John" w:date="2016-02-08T12:32:00Z">
                    <w:rPr>
                      <w:lang w:val="en-US"/>
                    </w:rPr>
                  </w:rPrChange>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E62179">
                <w:rPr>
                  <w:rFonts w:ascii="Arial" w:eastAsia="Times New Roman" w:hAnsi="Arial" w:cs="Arial"/>
                  <w:sz w:val="17"/>
                  <w:szCs w:val="17"/>
                  <w:lang w:eastAsia="en-US"/>
                  <w:rPrChange w:id="2829" w:author="John" w:date="2016-02-08T12:32:00Z">
                    <w:rPr/>
                  </w:rPrChange>
                </w:rPr>
                <w:t>space</w:t>
              </w:r>
              <w:r w:rsidRPr="00E62179">
                <w:rPr>
                  <w:rFonts w:ascii="Arial" w:eastAsia="Times New Roman" w:hAnsi="Arial" w:cs="Arial"/>
                  <w:sz w:val="17"/>
                  <w:szCs w:val="17"/>
                  <w:lang w:val="en-US" w:eastAsia="en-US"/>
                  <w:rPrChange w:id="2830" w:author="John" w:date="2016-02-08T12:32:00Z">
                    <w:rPr>
                      <w:lang w:val="en-US"/>
                    </w:rPr>
                  </w:rPrChange>
                </w:rPr>
                <w:t xml:space="preserve">) by a non-geostationary-satellite system in the fixed-satellite service is subject to application of the provisions of No. </w:t>
              </w:r>
              <w:r w:rsidRPr="00E62179">
                <w:rPr>
                  <w:rFonts w:ascii="Arial" w:eastAsia="Times New Roman" w:hAnsi="Arial" w:cs="Arial"/>
                  <w:sz w:val="17"/>
                  <w:szCs w:val="17"/>
                  <w:lang w:eastAsia="en-US"/>
                  <w:rPrChange w:id="2831" w:author="John" w:date="2016-02-08T12:32:00Z">
                    <w:rPr>
                      <w:rStyle w:val="ArtrefBold"/>
                    </w:rPr>
                  </w:rPrChange>
                </w:rPr>
                <w:t>9.12</w:t>
              </w:r>
              <w:r w:rsidRPr="00E62179">
                <w:rPr>
                  <w:rFonts w:ascii="Arial" w:eastAsia="Times New Roman" w:hAnsi="Arial" w:cs="Arial"/>
                  <w:sz w:val="17"/>
                  <w:szCs w:val="17"/>
                  <w:lang w:val="en-US" w:eastAsia="en-US"/>
                  <w:rPrChange w:id="2832" w:author="John" w:date="2016-02-08T12:32:00Z">
                    <w:rPr>
                      <w:lang w:val="en-US"/>
                    </w:rPr>
                  </w:rPrChange>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E62179">
                <w:rPr>
                  <w:rFonts w:ascii="Arial" w:eastAsia="Times New Roman" w:hAnsi="Arial" w:cs="Arial"/>
                  <w:sz w:val="17"/>
                  <w:szCs w:val="17"/>
                  <w:lang w:eastAsia="en-US"/>
                  <w:rPrChange w:id="2833" w:author="John" w:date="2016-02-08T12:32:00Z">
                    <w:rPr>
                      <w:rStyle w:val="ArtrefBold"/>
                    </w:rPr>
                  </w:rPrChange>
                </w:rPr>
                <w:t>5.43A</w:t>
              </w:r>
              <w:r w:rsidRPr="00E62179">
                <w:rPr>
                  <w:rFonts w:ascii="Arial" w:eastAsia="Times New Roman" w:hAnsi="Arial" w:cs="Arial"/>
                  <w:sz w:val="17"/>
                  <w:szCs w:val="17"/>
                  <w:lang w:val="en-US" w:eastAsia="en-US"/>
                  <w:rPrChange w:id="2834" w:author="John" w:date="2016-02-08T12:32:00Z">
                    <w:rPr>
                      <w:lang w:val="en-US"/>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E62179">
                <w:rPr>
                  <w:rFonts w:ascii="Arial" w:eastAsia="Times New Roman" w:hAnsi="Arial" w:cs="Arial"/>
                  <w:sz w:val="17"/>
                  <w:szCs w:val="17"/>
                  <w:lang w:eastAsia="en-US"/>
                  <w:rPrChange w:id="2835" w:author="John" w:date="2016-02-08T12:32:00Z">
                    <w:rPr>
                      <w:sz w:val="16"/>
                    </w:rPr>
                  </w:rPrChange>
                </w:rPr>
                <w:t>     (WRC</w:t>
              </w:r>
              <w:r w:rsidRPr="00E62179">
                <w:rPr>
                  <w:rFonts w:ascii="Arial" w:eastAsia="Times New Roman" w:hAnsi="Arial" w:cs="Arial"/>
                  <w:sz w:val="17"/>
                  <w:szCs w:val="17"/>
                  <w:lang w:eastAsia="en-US"/>
                  <w:rPrChange w:id="2836" w:author="John" w:date="2016-02-08T12:32:00Z">
                    <w:rPr>
                      <w:sz w:val="16"/>
                    </w:rPr>
                  </w:rPrChange>
                </w:rPr>
                <w:noBreakHyphen/>
                <w:t>2000)</w:t>
              </w:r>
            </w:ins>
          </w:p>
        </w:tc>
      </w:tr>
      <w:tr w:rsidR="00E62179" w:rsidRPr="00E62179" w:rsidTr="002963F9">
        <w:trPr>
          <w:jc w:val="center"/>
          <w:ins w:id="2837"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38" w:author="John" w:date="2016-02-08T12:00:00Z"/>
                <w:rFonts w:ascii="Arial" w:eastAsia="Times New Roman" w:hAnsi="Arial" w:cs="Arial"/>
                <w:b/>
                <w:sz w:val="17"/>
                <w:szCs w:val="17"/>
                <w:lang w:eastAsia="en-US"/>
              </w:rPr>
              <w:pPrChange w:id="2839" w:author="Michael Biggs" w:date="2016-07-27T14:00:00Z">
                <w:pPr/>
              </w:pPrChange>
            </w:pPr>
            <w:ins w:id="2840" w:author="John" w:date="2016-02-08T12:03:00Z">
              <w:r w:rsidRPr="00DE7E15">
                <w:rPr>
                  <w:rFonts w:ascii="Arial" w:eastAsia="Times New Roman" w:hAnsi="Arial" w:cs="Arial"/>
                  <w:sz w:val="17"/>
                  <w:szCs w:val="17"/>
                  <w:lang w:eastAsia="en-US"/>
                  <w:rPrChange w:id="2841" w:author="Michael Biggs" w:date="2016-07-27T14:00:00Z">
                    <w:rPr>
                      <w:rStyle w:val="Artdef"/>
                    </w:rPr>
                  </w:rPrChange>
                </w:rPr>
                <w:t>5.485</w:t>
              </w:r>
              <w:r w:rsidRPr="00E62179">
                <w:rPr>
                  <w:rFonts w:ascii="Arial" w:eastAsia="Times New Roman" w:hAnsi="Arial" w:cs="Arial"/>
                  <w:sz w:val="17"/>
                  <w:szCs w:val="17"/>
                  <w:lang w:eastAsia="en-US"/>
                  <w:rPrChange w:id="2842" w:author="John" w:date="2016-02-08T12:32:00Z">
                    <w:rPr>
                      <w:rStyle w:val="Artdef"/>
                    </w:rPr>
                  </w:rPrChange>
                </w:rPr>
                <w:tab/>
              </w:r>
              <w:r w:rsidRPr="00E62179">
                <w:rPr>
                  <w:rFonts w:ascii="Arial" w:eastAsia="Times New Roman" w:hAnsi="Arial" w:cs="Arial"/>
                  <w:sz w:val="17"/>
                  <w:szCs w:val="17"/>
                  <w:lang w:val="en-AU" w:eastAsia="en-US"/>
                  <w:rPrChange w:id="2843" w:author="John" w:date="2016-02-08T12:32:00Z">
                    <w:rPr>
                      <w:lang w:val="en-AU"/>
                    </w:rPr>
                  </w:rPrChange>
                </w:rPr>
                <w:t>In Region 2, in the band 11.7</w:t>
              </w:r>
              <w:r w:rsidRPr="00E62179">
                <w:rPr>
                  <w:rFonts w:ascii="Arial" w:eastAsia="Times New Roman" w:hAnsi="Arial" w:cs="Arial"/>
                  <w:sz w:val="17"/>
                  <w:szCs w:val="17"/>
                  <w:lang w:eastAsia="en-US"/>
                  <w:rPrChange w:id="2844" w:author="John" w:date="2016-02-08T12:32:00Z">
                    <w:rPr/>
                  </w:rPrChange>
                </w:rPr>
                <w:t>-</w:t>
              </w:r>
              <w:r w:rsidRPr="00E62179">
                <w:rPr>
                  <w:rFonts w:ascii="Arial" w:eastAsia="Times New Roman" w:hAnsi="Arial" w:cs="Arial"/>
                  <w:sz w:val="17"/>
                  <w:szCs w:val="17"/>
                  <w:lang w:val="en-AU" w:eastAsia="en-US"/>
                  <w:rPrChange w:id="2845" w:author="John" w:date="2016-02-08T12:32:00Z">
                    <w:rPr>
                      <w:lang w:val="en-AU"/>
                    </w:rPr>
                  </w:rPrChange>
                </w:rPr>
                <w:t>12.2 GHz, transponders on space stations in the fixed-satellite service may be used additionally for transmissions in the broadcasting-satellite service, provided that such transmissions do not have a maximum e.i.r.p.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ins>
          </w:p>
        </w:tc>
      </w:tr>
      <w:tr w:rsidR="00E62179" w:rsidRPr="00E62179" w:rsidTr="002963F9">
        <w:trPr>
          <w:jc w:val="center"/>
          <w:ins w:id="2846"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47" w:author="John" w:date="2016-02-08T12:00:00Z"/>
                <w:rFonts w:ascii="Arial" w:eastAsia="Times New Roman" w:hAnsi="Arial" w:cs="Arial"/>
                <w:b/>
                <w:sz w:val="17"/>
                <w:szCs w:val="17"/>
                <w:lang w:eastAsia="en-US"/>
              </w:rPr>
              <w:pPrChange w:id="2848" w:author="Michael Biggs" w:date="2016-07-27T14:00:00Z">
                <w:pPr/>
              </w:pPrChange>
            </w:pPr>
            <w:ins w:id="2849" w:author="John" w:date="2016-02-08T12:03:00Z">
              <w:r w:rsidRPr="00DE7E15">
                <w:rPr>
                  <w:rFonts w:ascii="Arial" w:eastAsia="Times New Roman" w:hAnsi="Arial" w:cs="Arial"/>
                  <w:sz w:val="17"/>
                  <w:szCs w:val="17"/>
                  <w:lang w:eastAsia="en-US"/>
                  <w:rPrChange w:id="2850" w:author="Michael Biggs" w:date="2016-07-27T14:00:00Z">
                    <w:rPr>
                      <w:rStyle w:val="Artdef"/>
                    </w:rPr>
                  </w:rPrChange>
                </w:rPr>
                <w:t>5.487</w:t>
              </w:r>
              <w:r w:rsidRPr="00E62179">
                <w:rPr>
                  <w:rFonts w:ascii="Arial" w:eastAsia="Times New Roman" w:hAnsi="Arial" w:cs="Arial"/>
                  <w:sz w:val="17"/>
                  <w:szCs w:val="17"/>
                  <w:lang w:eastAsia="en-US"/>
                  <w:rPrChange w:id="2851" w:author="John" w:date="2016-02-08T12:32:00Z">
                    <w:rPr>
                      <w:rStyle w:val="Artdef"/>
                    </w:rPr>
                  </w:rPrChange>
                </w:rPr>
                <w:tab/>
              </w:r>
              <w:r w:rsidRPr="00E62179">
                <w:rPr>
                  <w:rFonts w:ascii="Arial" w:eastAsia="Times New Roman" w:hAnsi="Arial" w:cs="Arial"/>
                  <w:sz w:val="17"/>
                  <w:szCs w:val="17"/>
                  <w:lang w:val="en-US" w:eastAsia="en-US"/>
                  <w:rPrChange w:id="2852" w:author="John" w:date="2016-02-08T12:32:00Z">
                    <w:rPr>
                      <w:lang w:val="en-US"/>
                    </w:rPr>
                  </w:rPrChange>
                </w:rPr>
                <w:t>In the band 11.7</w:t>
              </w:r>
              <w:r w:rsidRPr="00E62179">
                <w:rPr>
                  <w:rFonts w:ascii="Arial" w:eastAsia="Times New Roman" w:hAnsi="Arial" w:cs="Arial"/>
                  <w:sz w:val="17"/>
                  <w:szCs w:val="17"/>
                  <w:lang w:eastAsia="en-US"/>
                  <w:rPrChange w:id="2853" w:author="John" w:date="2016-02-08T12:32:00Z">
                    <w:rPr/>
                  </w:rPrChange>
                </w:rPr>
                <w:t>-</w:t>
              </w:r>
              <w:r w:rsidRPr="00E62179">
                <w:rPr>
                  <w:rFonts w:ascii="Arial" w:eastAsia="Times New Roman" w:hAnsi="Arial" w:cs="Arial"/>
                  <w:sz w:val="17"/>
                  <w:szCs w:val="17"/>
                  <w:lang w:val="en-US" w:eastAsia="en-US"/>
                  <w:rPrChange w:id="2854" w:author="John" w:date="2016-02-08T12:32:00Z">
                    <w:rPr>
                      <w:lang w:val="en-US"/>
                    </w:rPr>
                  </w:rPrChange>
                </w:rPr>
                <w:t>12.5 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 1 and 3 Plan in Appendix </w:t>
              </w:r>
              <w:r w:rsidRPr="00E62179">
                <w:rPr>
                  <w:rFonts w:ascii="Arial" w:eastAsia="Times New Roman" w:hAnsi="Arial" w:cs="Arial"/>
                  <w:sz w:val="17"/>
                  <w:szCs w:val="17"/>
                  <w:lang w:eastAsia="en-US"/>
                  <w:rPrChange w:id="2855" w:author="John" w:date="2016-02-08T12:32:00Z">
                    <w:rPr>
                      <w:rStyle w:val="ApprefBold"/>
                    </w:rPr>
                  </w:rPrChange>
                </w:rPr>
                <w:t>30</w:t>
              </w:r>
              <w:r w:rsidRPr="00E62179">
                <w:rPr>
                  <w:rFonts w:ascii="Arial" w:eastAsia="Times New Roman" w:hAnsi="Arial" w:cs="Arial"/>
                  <w:sz w:val="17"/>
                  <w:szCs w:val="17"/>
                  <w:lang w:val="en-US" w:eastAsia="en-US"/>
                  <w:rPrChange w:id="2856" w:author="John" w:date="2016-02-08T12:32:00Z">
                    <w:rPr>
                      <w:lang w:val="en-US"/>
                    </w:rPr>
                  </w:rPrChange>
                </w:rPr>
                <w:t>.</w:t>
              </w:r>
              <w:r w:rsidRPr="00E62179">
                <w:rPr>
                  <w:rFonts w:ascii="Arial" w:eastAsia="Times New Roman" w:hAnsi="Arial" w:cs="Arial"/>
                  <w:sz w:val="17"/>
                  <w:szCs w:val="17"/>
                  <w:lang w:eastAsia="en-US"/>
                  <w:rPrChange w:id="2857" w:author="John" w:date="2016-02-08T12:32:00Z">
                    <w:rPr>
                      <w:sz w:val="16"/>
                    </w:rPr>
                  </w:rPrChange>
                </w:rPr>
                <w:t>     (WRC-03)</w:t>
              </w:r>
            </w:ins>
          </w:p>
        </w:tc>
      </w:tr>
      <w:tr w:rsidR="00E62179" w:rsidRPr="00E62179" w:rsidTr="002963F9">
        <w:trPr>
          <w:jc w:val="center"/>
          <w:ins w:id="2858"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59" w:author="John" w:date="2016-02-08T12:00:00Z"/>
                <w:rFonts w:ascii="Arial" w:eastAsia="Times New Roman" w:hAnsi="Arial" w:cs="Arial"/>
                <w:b/>
                <w:sz w:val="17"/>
                <w:szCs w:val="17"/>
                <w:lang w:eastAsia="en-US"/>
              </w:rPr>
              <w:pPrChange w:id="2860" w:author="Michael Biggs" w:date="2016-07-27T14:00:00Z">
                <w:pPr/>
              </w:pPrChange>
            </w:pPr>
            <w:ins w:id="2861" w:author="John" w:date="2016-02-08T12:04:00Z">
              <w:r w:rsidRPr="00DE7E15">
                <w:rPr>
                  <w:rFonts w:ascii="Arial" w:eastAsia="Times New Roman" w:hAnsi="Arial" w:cs="Arial"/>
                  <w:sz w:val="17"/>
                  <w:szCs w:val="17"/>
                  <w:lang w:eastAsia="en-US"/>
                  <w:rPrChange w:id="2862" w:author="Michael Biggs" w:date="2016-07-27T14:00:00Z">
                    <w:rPr>
                      <w:rStyle w:val="Artdef"/>
                    </w:rPr>
                  </w:rPrChange>
                </w:rPr>
                <w:t>5.487A</w:t>
              </w:r>
              <w:r w:rsidRPr="00E62179">
                <w:rPr>
                  <w:rFonts w:ascii="Arial" w:eastAsia="Times New Roman" w:hAnsi="Arial" w:cs="Arial"/>
                  <w:sz w:val="17"/>
                  <w:szCs w:val="17"/>
                  <w:lang w:eastAsia="en-US"/>
                  <w:rPrChange w:id="2863" w:author="John" w:date="2016-02-08T12:32:00Z">
                    <w:rPr>
                      <w:rStyle w:val="Artdef"/>
                    </w:rPr>
                  </w:rPrChange>
                </w:rPr>
                <w:tab/>
              </w:r>
              <w:r w:rsidRPr="00E62179">
                <w:rPr>
                  <w:rFonts w:ascii="Arial" w:eastAsia="Times New Roman" w:hAnsi="Arial" w:cs="Arial"/>
                  <w:i/>
                  <w:iCs/>
                  <w:color w:val="000000"/>
                  <w:sz w:val="17"/>
                  <w:szCs w:val="17"/>
                  <w:lang w:eastAsia="en-US"/>
                  <w:rPrChange w:id="2864" w:author="John" w:date="2016-02-08T12:32:00Z">
                    <w:rPr>
                      <w:i/>
                      <w:iCs/>
                      <w:color w:val="000000"/>
                    </w:rPr>
                  </w:rPrChange>
                </w:rPr>
                <w:t>Additional</w:t>
              </w:r>
              <w:r w:rsidRPr="00E62179">
                <w:rPr>
                  <w:rFonts w:ascii="Arial" w:eastAsia="Times New Roman" w:hAnsi="Arial" w:cs="Arial"/>
                  <w:sz w:val="17"/>
                  <w:szCs w:val="17"/>
                  <w:lang w:val="en-US" w:eastAsia="en-US"/>
                  <w:rPrChange w:id="2865" w:author="John" w:date="2016-02-08T12:32:00Z">
                    <w:rPr>
                      <w:lang w:val="en-US"/>
                    </w:rPr>
                  </w:rPrChange>
                </w:rPr>
                <w:t xml:space="preserve"> </w:t>
              </w:r>
              <w:r w:rsidRPr="00E62179">
                <w:rPr>
                  <w:rFonts w:ascii="Arial" w:eastAsia="Times New Roman" w:hAnsi="Arial" w:cs="Arial"/>
                  <w:i/>
                  <w:iCs/>
                  <w:color w:val="000000"/>
                  <w:sz w:val="17"/>
                  <w:szCs w:val="17"/>
                  <w:lang w:eastAsia="en-US"/>
                  <w:rPrChange w:id="2866" w:author="John" w:date="2016-02-08T12:32:00Z">
                    <w:rPr>
                      <w:i/>
                      <w:iCs/>
                      <w:color w:val="000000"/>
                    </w:rPr>
                  </w:rPrChange>
                </w:rPr>
                <w:t>allocation:  </w:t>
              </w:r>
              <w:r w:rsidRPr="00E62179">
                <w:rPr>
                  <w:rFonts w:ascii="Arial" w:eastAsia="Times New Roman" w:hAnsi="Arial" w:cs="Arial"/>
                  <w:sz w:val="17"/>
                  <w:szCs w:val="17"/>
                  <w:lang w:val="en-US" w:eastAsia="en-US"/>
                  <w:rPrChange w:id="2867" w:author="John" w:date="2016-02-08T12:32:00Z">
                    <w:rPr>
                      <w:lang w:val="en-US"/>
                    </w:rPr>
                  </w:rPrChange>
                </w:rPr>
                <w:t xml:space="preserve">in Region 1, the band 11.7-12.5 GHz, in Region 2, the band 12.2-12.7 GHz and, in Region 3, the band 11.7-12.2 GHz, are also allocated to the fixed-satellite service (space-to-Earth) on a primary basis, limited to non-geostationary systems and subject to application of </w:t>
              </w:r>
              <w:r w:rsidRPr="00E62179">
                <w:rPr>
                  <w:rFonts w:ascii="Arial" w:eastAsia="Times New Roman" w:hAnsi="Arial" w:cs="Arial"/>
                  <w:sz w:val="17"/>
                  <w:szCs w:val="17"/>
                  <w:lang w:eastAsia="en-US"/>
                  <w:rPrChange w:id="2868" w:author="John" w:date="2016-02-08T12:32:00Z">
                    <w:rPr/>
                  </w:rPrChange>
                </w:rPr>
                <w:t>the</w:t>
              </w:r>
              <w:r w:rsidRPr="00E62179">
                <w:rPr>
                  <w:rFonts w:ascii="Arial" w:eastAsia="Times New Roman" w:hAnsi="Arial" w:cs="Arial"/>
                  <w:sz w:val="17"/>
                  <w:szCs w:val="17"/>
                  <w:lang w:val="en-US" w:eastAsia="en-US"/>
                  <w:rPrChange w:id="2869" w:author="John" w:date="2016-02-08T12:32:00Z">
                    <w:rPr>
                      <w:lang w:val="en-US"/>
                    </w:rPr>
                  </w:rPrChange>
                </w:rPr>
                <w:t xml:space="preserve"> provisions of No. </w:t>
              </w:r>
              <w:r w:rsidRPr="00E62179">
                <w:rPr>
                  <w:rFonts w:ascii="Arial" w:eastAsia="Times New Roman" w:hAnsi="Arial" w:cs="Arial"/>
                  <w:sz w:val="17"/>
                  <w:szCs w:val="17"/>
                  <w:lang w:eastAsia="en-US"/>
                  <w:rPrChange w:id="2870" w:author="John" w:date="2016-02-08T12:32:00Z">
                    <w:rPr>
                      <w:rStyle w:val="ArtrefBold"/>
                    </w:rPr>
                  </w:rPrChange>
                </w:rPr>
                <w:t>9.12</w:t>
              </w:r>
              <w:r w:rsidRPr="00E62179">
                <w:rPr>
                  <w:rFonts w:ascii="Arial" w:eastAsia="Times New Roman" w:hAnsi="Arial" w:cs="Arial"/>
                  <w:sz w:val="17"/>
                  <w:szCs w:val="17"/>
                  <w:lang w:val="en-US" w:eastAsia="en-US"/>
                  <w:rPrChange w:id="2871" w:author="John" w:date="2016-02-08T12:32:00Z">
                    <w:rPr>
                      <w:lang w:val="en-US"/>
                    </w:rPr>
                  </w:rPrChange>
                </w:rPr>
                <w:t xml:space="preserve"> for coordination with other non-geostationary-satellite systems in the fixed-satellite service. Non-geostationary-satellite systems in the fixed-satellite service shall not claim protection from geostationary-satellite networks in the broadcasting-satellite </w:t>
              </w:r>
              <w:r w:rsidRPr="00E62179">
                <w:rPr>
                  <w:rFonts w:ascii="Arial" w:eastAsia="Times New Roman" w:hAnsi="Arial" w:cs="Arial"/>
                  <w:sz w:val="17"/>
                  <w:szCs w:val="17"/>
                  <w:lang w:val="en-US" w:eastAsia="en-US"/>
                  <w:rPrChange w:id="2872" w:author="John" w:date="2016-02-08T12:32:00Z">
                    <w:rPr>
                      <w:lang w:val="en-US"/>
                    </w:rPr>
                  </w:rPrChange>
                </w:rPr>
                <w:lastRenderedPageBreak/>
                <w:t>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E62179">
                <w:rPr>
                  <w:rFonts w:ascii="Arial" w:eastAsia="Times New Roman" w:hAnsi="Arial" w:cs="Arial"/>
                  <w:sz w:val="17"/>
                  <w:szCs w:val="17"/>
                  <w:lang w:eastAsia="en-US"/>
                  <w:rPrChange w:id="2873" w:author="John" w:date="2016-02-08T12:32:00Z">
                    <w:rPr>
                      <w:rStyle w:val="ArtrefBold"/>
                    </w:rPr>
                  </w:rPrChange>
                </w:rPr>
                <w:t>5.43A</w:t>
              </w:r>
              <w:r w:rsidRPr="00E62179">
                <w:rPr>
                  <w:rFonts w:ascii="Arial" w:eastAsia="Times New Roman" w:hAnsi="Arial" w:cs="Arial"/>
                  <w:sz w:val="17"/>
                  <w:szCs w:val="17"/>
                  <w:lang w:val="en-US" w:eastAsia="en-US"/>
                  <w:rPrChange w:id="2874" w:author="John" w:date="2016-02-08T12:32:00Z">
                    <w:rPr>
                      <w:lang w:val="en-US"/>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E62179">
                <w:rPr>
                  <w:rFonts w:ascii="Arial" w:eastAsia="Times New Roman" w:hAnsi="Arial" w:cs="Arial"/>
                  <w:sz w:val="17"/>
                  <w:szCs w:val="17"/>
                  <w:lang w:eastAsia="en-US"/>
                  <w:rPrChange w:id="2875" w:author="John" w:date="2016-02-08T12:32:00Z">
                    <w:rPr>
                      <w:sz w:val="16"/>
                    </w:rPr>
                  </w:rPrChange>
                </w:rPr>
                <w:t>     (WRC-03)</w:t>
              </w:r>
            </w:ins>
          </w:p>
        </w:tc>
      </w:tr>
      <w:tr w:rsidR="00E62179" w:rsidRPr="00E62179" w:rsidTr="002963F9">
        <w:trPr>
          <w:jc w:val="center"/>
          <w:ins w:id="2876" w:author="John" w:date="2016-02-08T12:00: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77" w:author="John" w:date="2016-02-08T12:00:00Z"/>
                <w:rFonts w:ascii="Arial" w:eastAsia="Times New Roman" w:hAnsi="Arial" w:cs="Arial"/>
                <w:b/>
                <w:sz w:val="17"/>
                <w:szCs w:val="17"/>
                <w:lang w:eastAsia="en-US"/>
              </w:rPr>
              <w:pPrChange w:id="2878" w:author="Michael Biggs" w:date="2016-07-27T14:01:00Z">
                <w:pPr/>
              </w:pPrChange>
            </w:pPr>
            <w:ins w:id="2879" w:author="John" w:date="2016-02-08T12:05:00Z">
              <w:r w:rsidRPr="00DE7E15">
                <w:rPr>
                  <w:rFonts w:ascii="Arial" w:eastAsia="Times New Roman" w:hAnsi="Arial" w:cs="Arial"/>
                  <w:sz w:val="17"/>
                  <w:szCs w:val="17"/>
                  <w:lang w:eastAsia="en-US"/>
                  <w:rPrChange w:id="2880" w:author="Michael Biggs" w:date="2016-07-27T14:01:00Z">
                    <w:rPr>
                      <w:rStyle w:val="Artdef"/>
                    </w:rPr>
                  </w:rPrChange>
                </w:rPr>
                <w:lastRenderedPageBreak/>
                <w:t>5.488</w:t>
              </w:r>
              <w:r w:rsidRPr="00E62179">
                <w:rPr>
                  <w:rFonts w:ascii="Arial" w:eastAsia="Times New Roman" w:hAnsi="Arial" w:cs="Arial"/>
                  <w:sz w:val="17"/>
                  <w:szCs w:val="17"/>
                  <w:lang w:eastAsia="en-US"/>
                  <w:rPrChange w:id="2881" w:author="John" w:date="2016-02-08T12:32:00Z">
                    <w:rPr>
                      <w:rStyle w:val="Artdef"/>
                    </w:rPr>
                  </w:rPrChange>
                </w:rPr>
                <w:tab/>
              </w:r>
              <w:r w:rsidRPr="00E62179">
                <w:rPr>
                  <w:rFonts w:ascii="Arial" w:eastAsia="Times New Roman" w:hAnsi="Arial" w:cs="Arial"/>
                  <w:sz w:val="17"/>
                  <w:szCs w:val="17"/>
                  <w:lang w:val="en-US" w:eastAsia="en-US"/>
                  <w:rPrChange w:id="2882" w:author="John" w:date="2016-02-08T12:32:00Z">
                    <w:rPr>
                      <w:lang w:val="en-US"/>
                    </w:rPr>
                  </w:rPrChange>
                </w:rPr>
                <w:t>The use of the band 11.7</w:t>
              </w:r>
              <w:r w:rsidRPr="00E62179">
                <w:rPr>
                  <w:rFonts w:ascii="Arial" w:eastAsia="Times New Roman" w:hAnsi="Arial" w:cs="Arial"/>
                  <w:sz w:val="17"/>
                  <w:szCs w:val="17"/>
                  <w:lang w:eastAsia="en-US"/>
                  <w:rPrChange w:id="2883" w:author="John" w:date="2016-02-08T12:32:00Z">
                    <w:rPr/>
                  </w:rPrChange>
                </w:rPr>
                <w:t>-</w:t>
              </w:r>
              <w:r w:rsidRPr="00E62179">
                <w:rPr>
                  <w:rFonts w:ascii="Arial" w:eastAsia="Times New Roman" w:hAnsi="Arial" w:cs="Arial"/>
                  <w:sz w:val="17"/>
                  <w:szCs w:val="17"/>
                  <w:lang w:val="en-US" w:eastAsia="en-US"/>
                  <w:rPrChange w:id="2884" w:author="John" w:date="2016-02-08T12:32:00Z">
                    <w:rPr>
                      <w:lang w:val="en-US"/>
                    </w:rPr>
                  </w:rPrChange>
                </w:rPr>
                <w:t xml:space="preserve">12.2 GHz by geostationary-satellite networks in the fixed-satellite service </w:t>
              </w:r>
              <w:r w:rsidRPr="00E62179">
                <w:rPr>
                  <w:rFonts w:ascii="Arial" w:eastAsia="Times New Roman" w:hAnsi="Arial" w:cs="Arial"/>
                  <w:sz w:val="17"/>
                  <w:szCs w:val="17"/>
                  <w:lang w:eastAsia="en-US"/>
                  <w:rPrChange w:id="2885" w:author="John" w:date="2016-02-08T12:32:00Z">
                    <w:rPr/>
                  </w:rPrChange>
                </w:rPr>
                <w:t>in</w:t>
              </w:r>
              <w:r w:rsidRPr="00E62179">
                <w:rPr>
                  <w:rFonts w:ascii="Arial" w:eastAsia="Times New Roman" w:hAnsi="Arial" w:cs="Arial"/>
                  <w:sz w:val="17"/>
                  <w:szCs w:val="17"/>
                  <w:lang w:val="en-US" w:eastAsia="en-US"/>
                  <w:rPrChange w:id="2886" w:author="John" w:date="2016-02-08T12:32:00Z">
                    <w:rPr>
                      <w:lang w:val="en-US"/>
                    </w:rPr>
                  </w:rPrChange>
                </w:rPr>
                <w:t xml:space="preserve"> Region 2 is subject to application of the provisions of No. </w:t>
              </w:r>
              <w:r w:rsidRPr="00E62179">
                <w:rPr>
                  <w:rFonts w:ascii="Arial" w:eastAsia="Times New Roman" w:hAnsi="Arial" w:cs="Arial"/>
                  <w:sz w:val="17"/>
                  <w:szCs w:val="17"/>
                  <w:lang w:eastAsia="en-US"/>
                  <w:rPrChange w:id="2887" w:author="John" w:date="2016-02-08T12:32:00Z">
                    <w:rPr>
                      <w:rStyle w:val="ArtrefBold"/>
                    </w:rPr>
                  </w:rPrChange>
                </w:rPr>
                <w:t>9.14</w:t>
              </w:r>
              <w:r w:rsidRPr="00E62179">
                <w:rPr>
                  <w:rFonts w:ascii="Arial" w:eastAsia="Times New Roman" w:hAnsi="Arial" w:cs="Arial"/>
                  <w:sz w:val="17"/>
                  <w:szCs w:val="17"/>
                  <w:lang w:val="en-US" w:eastAsia="en-US"/>
                  <w:rPrChange w:id="2888" w:author="John" w:date="2016-02-08T12:32:00Z">
                    <w:rPr>
                      <w:lang w:val="en-US"/>
                    </w:rPr>
                  </w:rPrChange>
                </w:rPr>
                <w:t xml:space="preserve"> for coordination with stations of terrestrial services in Regions 1, 2 and 3. For the use of the band 12.2-12.7 GHz by the broadcasting-satellite service in Region 2, see Appendix </w:t>
              </w:r>
              <w:r w:rsidRPr="00E62179">
                <w:rPr>
                  <w:rFonts w:ascii="Arial" w:eastAsia="Times New Roman" w:hAnsi="Arial" w:cs="Arial"/>
                  <w:sz w:val="17"/>
                  <w:szCs w:val="17"/>
                  <w:lang w:eastAsia="en-US"/>
                  <w:rPrChange w:id="2889" w:author="John" w:date="2016-02-08T12:32:00Z">
                    <w:rPr>
                      <w:rStyle w:val="ApprefBold"/>
                    </w:rPr>
                  </w:rPrChange>
                </w:rPr>
                <w:t>30</w:t>
              </w:r>
              <w:r w:rsidRPr="00E62179">
                <w:rPr>
                  <w:rFonts w:ascii="Arial" w:eastAsia="Times New Roman" w:hAnsi="Arial" w:cs="Arial"/>
                  <w:sz w:val="17"/>
                  <w:szCs w:val="17"/>
                  <w:lang w:val="en-US" w:eastAsia="en-US"/>
                  <w:rPrChange w:id="2890" w:author="John" w:date="2016-02-08T12:32:00Z">
                    <w:rPr>
                      <w:lang w:val="en-US"/>
                    </w:rPr>
                  </w:rPrChange>
                </w:rPr>
                <w:t>.</w:t>
              </w:r>
              <w:r w:rsidRPr="00E62179">
                <w:rPr>
                  <w:rFonts w:ascii="Arial" w:eastAsia="Times New Roman" w:hAnsi="Arial" w:cs="Arial"/>
                  <w:sz w:val="17"/>
                  <w:szCs w:val="17"/>
                  <w:lang w:eastAsia="en-US"/>
                  <w:rPrChange w:id="2891" w:author="John" w:date="2016-02-08T12:32:00Z">
                    <w:rPr>
                      <w:sz w:val="16"/>
                    </w:rPr>
                  </w:rPrChange>
                </w:rPr>
                <w:t>     (WRC-03)</w:t>
              </w:r>
            </w:ins>
          </w:p>
        </w:tc>
      </w:tr>
      <w:tr w:rsidR="00E62179" w:rsidRPr="00E62179" w:rsidTr="002963F9">
        <w:trPr>
          <w:jc w:val="center"/>
          <w:ins w:id="2892" w:author="John" w:date="2016-02-08T11:29: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893" w:author="John" w:date="2016-02-08T11:29:00Z"/>
                <w:rFonts w:ascii="Arial" w:eastAsia="Times New Roman" w:hAnsi="Arial" w:cs="Arial"/>
                <w:b/>
                <w:sz w:val="17"/>
                <w:szCs w:val="17"/>
                <w:lang w:eastAsia="en-US"/>
              </w:rPr>
              <w:pPrChange w:id="2894" w:author="Michael Biggs" w:date="2016-07-27T14:01:00Z">
                <w:pPr/>
              </w:pPrChange>
            </w:pPr>
            <w:ins w:id="2895" w:author="John" w:date="2016-02-08T11:29:00Z">
              <w:r w:rsidRPr="00DE7E15">
                <w:rPr>
                  <w:rFonts w:ascii="Arial" w:eastAsia="Times New Roman" w:hAnsi="Arial" w:cs="Arial"/>
                  <w:sz w:val="17"/>
                  <w:szCs w:val="17"/>
                  <w:lang w:eastAsia="en-US"/>
                  <w:rPrChange w:id="2896" w:author="Michael Biggs" w:date="2016-07-27T14:01:00Z">
                    <w:rPr>
                      <w:rStyle w:val="Artdef"/>
                    </w:rPr>
                  </w:rPrChange>
                </w:rPr>
                <w:t>5.489</w:t>
              </w:r>
              <w:r w:rsidRPr="00E62179">
                <w:rPr>
                  <w:rFonts w:ascii="Arial" w:eastAsia="Times New Roman" w:hAnsi="Arial" w:cs="Arial"/>
                  <w:sz w:val="17"/>
                  <w:szCs w:val="17"/>
                  <w:lang w:eastAsia="en-US"/>
                  <w:rPrChange w:id="2897" w:author="John" w:date="2016-02-08T12:32:00Z">
                    <w:rPr>
                      <w:rStyle w:val="Artdef"/>
                    </w:rPr>
                  </w:rPrChange>
                </w:rPr>
                <w:tab/>
              </w:r>
            </w:ins>
            <w:ins w:id="2898" w:author="John" w:date="2016-02-08T12:05:00Z">
              <w:r w:rsidRPr="00E62179">
                <w:rPr>
                  <w:rFonts w:ascii="Arial" w:eastAsia="Times New Roman" w:hAnsi="Arial" w:cs="Arial"/>
                  <w:i/>
                  <w:sz w:val="17"/>
                  <w:szCs w:val="17"/>
                  <w:lang w:val="en-AU" w:eastAsia="en-US"/>
                  <w:rPrChange w:id="2899" w:author="John" w:date="2016-02-08T12:32:00Z">
                    <w:rPr>
                      <w:i/>
                      <w:lang w:val="en-AU"/>
                    </w:rPr>
                  </w:rPrChange>
                </w:rPr>
                <w:t>Additional allocation:  </w:t>
              </w:r>
              <w:r w:rsidRPr="00E62179">
                <w:rPr>
                  <w:rFonts w:ascii="Arial" w:eastAsia="Times New Roman" w:hAnsi="Arial" w:cs="Arial"/>
                  <w:sz w:val="17"/>
                  <w:szCs w:val="17"/>
                  <w:lang w:val="en-AU" w:eastAsia="en-US"/>
                  <w:rPrChange w:id="2900" w:author="John" w:date="2016-02-08T12:32:00Z">
                    <w:rPr>
                      <w:lang w:val="en-AU"/>
                    </w:rPr>
                  </w:rPrChange>
                </w:rPr>
                <w:t>in Peru, the band 12.1</w:t>
              </w:r>
              <w:r w:rsidRPr="00E62179">
                <w:rPr>
                  <w:rFonts w:ascii="Arial" w:eastAsia="Times New Roman" w:hAnsi="Arial" w:cs="Arial"/>
                  <w:sz w:val="17"/>
                  <w:szCs w:val="17"/>
                  <w:lang w:eastAsia="en-US"/>
                  <w:rPrChange w:id="2901" w:author="John" w:date="2016-02-08T12:32:00Z">
                    <w:rPr/>
                  </w:rPrChange>
                </w:rPr>
                <w:t>-</w:t>
              </w:r>
              <w:r w:rsidRPr="00E62179">
                <w:rPr>
                  <w:rFonts w:ascii="Arial" w:eastAsia="Times New Roman" w:hAnsi="Arial" w:cs="Arial"/>
                  <w:sz w:val="17"/>
                  <w:szCs w:val="17"/>
                  <w:lang w:val="en-AU" w:eastAsia="en-US"/>
                  <w:rPrChange w:id="2902" w:author="John" w:date="2016-02-08T12:32:00Z">
                    <w:rPr>
                      <w:lang w:val="en-AU"/>
                    </w:rPr>
                  </w:rPrChange>
                </w:rPr>
                <w:t xml:space="preserve">12.2 GHz is also allocated to the fixed service on a </w:t>
              </w:r>
              <w:r w:rsidRPr="00E62179">
                <w:rPr>
                  <w:rFonts w:ascii="Arial" w:eastAsia="Times New Roman" w:hAnsi="Arial" w:cs="Arial"/>
                  <w:sz w:val="17"/>
                  <w:szCs w:val="17"/>
                  <w:lang w:eastAsia="en-US"/>
                  <w:rPrChange w:id="2903" w:author="John" w:date="2016-02-08T12:32:00Z">
                    <w:rPr/>
                  </w:rPrChange>
                </w:rPr>
                <w:t>primary</w:t>
              </w:r>
              <w:r w:rsidRPr="00E62179">
                <w:rPr>
                  <w:rFonts w:ascii="Arial" w:eastAsia="Times New Roman" w:hAnsi="Arial" w:cs="Arial"/>
                  <w:sz w:val="17"/>
                  <w:szCs w:val="17"/>
                  <w:lang w:val="en-AU" w:eastAsia="en-US"/>
                  <w:rPrChange w:id="2904" w:author="John" w:date="2016-02-08T12:32:00Z">
                    <w:rPr>
                      <w:lang w:val="en-AU"/>
                    </w:rPr>
                  </w:rPrChange>
                </w:rPr>
                <w:t xml:space="preserve"> basis.</w:t>
              </w:r>
            </w:ins>
          </w:p>
        </w:tc>
      </w:tr>
      <w:tr w:rsidR="00E62179" w:rsidRPr="00E62179" w:rsidTr="002963F9">
        <w:trPr>
          <w:jc w:val="center"/>
          <w:ins w:id="2905" w:author="John" w:date="2016-02-08T11:29: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06" w:author="John" w:date="2016-02-08T11:29:00Z"/>
                <w:rFonts w:ascii="Arial" w:eastAsia="Times New Roman" w:hAnsi="Arial" w:cs="Arial"/>
                <w:b/>
                <w:sz w:val="17"/>
                <w:szCs w:val="17"/>
                <w:lang w:eastAsia="en-US"/>
              </w:rPr>
              <w:pPrChange w:id="2907" w:author="Michael Biggs" w:date="2016-07-27T14:01:00Z">
                <w:pPr/>
              </w:pPrChange>
            </w:pPr>
            <w:ins w:id="2908" w:author="John" w:date="2016-02-08T12:06:00Z">
              <w:r w:rsidRPr="00DE7E15">
                <w:rPr>
                  <w:rFonts w:ascii="Arial" w:eastAsia="Times New Roman" w:hAnsi="Arial" w:cs="Arial"/>
                  <w:sz w:val="17"/>
                  <w:szCs w:val="17"/>
                  <w:lang w:eastAsia="en-US"/>
                  <w:rPrChange w:id="2909" w:author="Michael Biggs" w:date="2016-07-27T14:01:00Z">
                    <w:rPr>
                      <w:rStyle w:val="Artdef"/>
                    </w:rPr>
                  </w:rPrChange>
                </w:rPr>
                <w:t>5.490</w:t>
              </w:r>
              <w:r w:rsidRPr="00E62179">
                <w:rPr>
                  <w:rFonts w:ascii="Arial" w:eastAsia="Times New Roman" w:hAnsi="Arial" w:cs="Arial"/>
                  <w:sz w:val="17"/>
                  <w:szCs w:val="17"/>
                  <w:lang w:eastAsia="en-US"/>
                  <w:rPrChange w:id="2910" w:author="John" w:date="2016-02-08T12:32:00Z">
                    <w:rPr>
                      <w:rStyle w:val="Artdef"/>
                    </w:rPr>
                  </w:rPrChange>
                </w:rPr>
                <w:tab/>
              </w:r>
              <w:r w:rsidRPr="00E62179">
                <w:rPr>
                  <w:rFonts w:ascii="Arial" w:eastAsia="Times New Roman" w:hAnsi="Arial" w:cs="Arial"/>
                  <w:sz w:val="17"/>
                  <w:szCs w:val="17"/>
                  <w:lang w:val="en-AU" w:eastAsia="en-US"/>
                  <w:rPrChange w:id="2911" w:author="John" w:date="2016-02-08T12:32:00Z">
                    <w:rPr>
                      <w:lang w:val="en-AU"/>
                    </w:rPr>
                  </w:rPrChange>
                </w:rPr>
                <w:t>In Region 2, in the band 12.2</w:t>
              </w:r>
              <w:r w:rsidRPr="00E62179">
                <w:rPr>
                  <w:rFonts w:ascii="Arial" w:eastAsia="Times New Roman" w:hAnsi="Arial" w:cs="Arial"/>
                  <w:sz w:val="17"/>
                  <w:szCs w:val="17"/>
                  <w:lang w:eastAsia="en-US"/>
                  <w:rPrChange w:id="2912" w:author="John" w:date="2016-02-08T12:32:00Z">
                    <w:rPr/>
                  </w:rPrChange>
                </w:rPr>
                <w:t>-</w:t>
              </w:r>
              <w:r w:rsidRPr="00E62179">
                <w:rPr>
                  <w:rFonts w:ascii="Arial" w:eastAsia="Times New Roman" w:hAnsi="Arial" w:cs="Arial"/>
                  <w:sz w:val="17"/>
                  <w:szCs w:val="17"/>
                  <w:lang w:val="en-AU" w:eastAsia="en-US"/>
                  <w:rPrChange w:id="2913" w:author="John" w:date="2016-02-08T12:32:00Z">
                    <w:rPr>
                      <w:lang w:val="en-AU"/>
                    </w:rPr>
                  </w:rPrChange>
                </w:rPr>
                <w:t xml:space="preserve">12.7 GHz, existing and future terrestrial </w:t>
              </w:r>
              <w:r w:rsidRPr="00E62179">
                <w:rPr>
                  <w:rFonts w:ascii="Arial" w:eastAsia="Times New Roman" w:hAnsi="Arial" w:cs="Arial"/>
                  <w:sz w:val="17"/>
                  <w:szCs w:val="17"/>
                  <w:lang w:eastAsia="en-US"/>
                  <w:rPrChange w:id="2914" w:author="John" w:date="2016-02-08T12:32:00Z">
                    <w:rPr/>
                  </w:rPrChange>
                </w:rPr>
                <w:t>radiocommunication</w:t>
              </w:r>
              <w:r w:rsidRPr="00E62179">
                <w:rPr>
                  <w:rFonts w:ascii="Arial" w:eastAsia="Times New Roman" w:hAnsi="Arial" w:cs="Arial"/>
                  <w:sz w:val="17"/>
                  <w:szCs w:val="17"/>
                  <w:lang w:val="en-AU" w:eastAsia="en-US"/>
                  <w:rPrChange w:id="2915" w:author="John" w:date="2016-02-08T12:32:00Z">
                    <w:rPr>
                      <w:lang w:val="en-AU"/>
                    </w:rPr>
                  </w:rPrChange>
                </w:rPr>
                <w:t xml:space="preserve"> services shall not cause harmful interference to the space services operating in conformity with the broadcasting-satellite Plan for Region 2 contained in Appendix </w:t>
              </w:r>
              <w:r w:rsidRPr="00E62179">
                <w:rPr>
                  <w:rFonts w:ascii="Arial" w:eastAsia="Times New Roman" w:hAnsi="Arial" w:cs="Arial"/>
                  <w:b/>
                  <w:bCs/>
                  <w:sz w:val="17"/>
                  <w:szCs w:val="17"/>
                  <w:lang w:eastAsia="en-US"/>
                  <w:rPrChange w:id="2916" w:author="John" w:date="2016-02-08T12:32:00Z">
                    <w:rPr>
                      <w:b/>
                      <w:bCs/>
                    </w:rPr>
                  </w:rPrChange>
                </w:rPr>
                <w:t>30</w:t>
              </w:r>
              <w:r w:rsidRPr="00E62179">
                <w:rPr>
                  <w:rFonts w:ascii="Arial" w:eastAsia="Times New Roman" w:hAnsi="Arial" w:cs="Arial"/>
                  <w:sz w:val="17"/>
                  <w:szCs w:val="17"/>
                  <w:lang w:eastAsia="en-US"/>
                  <w:rPrChange w:id="2917" w:author="John" w:date="2016-02-08T12:32:00Z">
                    <w:rPr/>
                  </w:rPrChange>
                </w:rPr>
                <w:t>.</w:t>
              </w:r>
            </w:ins>
          </w:p>
        </w:tc>
      </w:tr>
      <w:tr w:rsidR="00E62179" w:rsidRPr="00E62179" w:rsidTr="002963F9">
        <w:trPr>
          <w:jc w:val="center"/>
          <w:ins w:id="2918" w:author="John" w:date="2016-02-08T11:29:00Z"/>
        </w:trPr>
        <w:tc>
          <w:tcPr>
            <w:tcW w:w="6000" w:type="dxa"/>
            <w:tcBorders>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19" w:author="John" w:date="2016-02-08T11:29:00Z"/>
                <w:rFonts w:ascii="Arial" w:eastAsia="Times New Roman" w:hAnsi="Arial" w:cs="Arial"/>
                <w:b/>
                <w:sz w:val="17"/>
                <w:szCs w:val="17"/>
                <w:lang w:eastAsia="en-US"/>
              </w:rPr>
              <w:pPrChange w:id="2920" w:author="Michael Biggs" w:date="2016-07-27T14:01:00Z">
                <w:pPr/>
              </w:pPrChange>
            </w:pPr>
            <w:ins w:id="2921" w:author="John" w:date="2016-02-08T12:07:00Z">
              <w:r w:rsidRPr="00DE7E15">
                <w:rPr>
                  <w:rFonts w:ascii="Arial" w:eastAsia="Times New Roman" w:hAnsi="Arial" w:cs="Arial"/>
                  <w:sz w:val="17"/>
                  <w:szCs w:val="17"/>
                  <w:lang w:eastAsia="en-US"/>
                  <w:rPrChange w:id="2922" w:author="Michael Biggs" w:date="2016-07-27T14:01:00Z">
                    <w:rPr>
                      <w:rStyle w:val="Artdef"/>
                    </w:rPr>
                  </w:rPrChange>
                </w:rPr>
                <w:t>5.492</w:t>
              </w:r>
              <w:r w:rsidRPr="00E62179">
                <w:rPr>
                  <w:rFonts w:ascii="Arial" w:eastAsia="Times New Roman" w:hAnsi="Arial" w:cs="Arial"/>
                  <w:sz w:val="17"/>
                  <w:szCs w:val="17"/>
                  <w:lang w:eastAsia="en-US"/>
                  <w:rPrChange w:id="2923" w:author="John" w:date="2016-02-08T12:32:00Z">
                    <w:rPr>
                      <w:rStyle w:val="Artdef"/>
                    </w:rPr>
                  </w:rPrChange>
                </w:rPr>
                <w:tab/>
              </w:r>
              <w:r w:rsidRPr="00E62179">
                <w:rPr>
                  <w:rFonts w:ascii="Arial" w:eastAsia="Times New Roman" w:hAnsi="Arial" w:cs="Arial"/>
                  <w:sz w:val="17"/>
                  <w:szCs w:val="17"/>
                  <w:lang w:val="en-US" w:eastAsia="en-US"/>
                  <w:rPrChange w:id="2924" w:author="John" w:date="2016-02-08T12:32:00Z">
                    <w:rPr>
                      <w:lang w:val="en-US"/>
                    </w:rPr>
                  </w:rPrChange>
                </w:rPr>
                <w:t xml:space="preserve">Assignments to stations of the broadcasting-satellite service which are in conformity with the appropriate regional Plan or included in the Regions 1 and 3 List in Appendix </w:t>
              </w:r>
              <w:r w:rsidRPr="00E62179">
                <w:rPr>
                  <w:rFonts w:ascii="Arial" w:eastAsia="Times New Roman" w:hAnsi="Arial" w:cs="Arial"/>
                  <w:sz w:val="17"/>
                  <w:szCs w:val="17"/>
                  <w:lang w:eastAsia="en-US"/>
                  <w:rPrChange w:id="2925" w:author="John" w:date="2016-02-08T12:32:00Z">
                    <w:rPr>
                      <w:rStyle w:val="ApprefBold"/>
                    </w:rPr>
                  </w:rPrChange>
                </w:rPr>
                <w:t>30</w:t>
              </w:r>
              <w:r w:rsidRPr="00E62179">
                <w:rPr>
                  <w:rFonts w:ascii="Arial" w:eastAsia="Times New Roman" w:hAnsi="Arial" w:cs="Arial"/>
                  <w:sz w:val="17"/>
                  <w:szCs w:val="17"/>
                  <w:lang w:val="en-US" w:eastAsia="en-US"/>
                  <w:rPrChange w:id="2926" w:author="John" w:date="2016-02-08T12:32:00Z">
                    <w:rPr>
                      <w:lang w:val="en-US"/>
                    </w:rPr>
                  </w:rPrChange>
                </w:rPr>
                <w:t xml:space="preserve"> may also be used for </w:t>
              </w:r>
              <w:r w:rsidRPr="00E62179">
                <w:rPr>
                  <w:rFonts w:ascii="Arial" w:eastAsia="Times New Roman" w:hAnsi="Arial" w:cs="Arial"/>
                  <w:sz w:val="17"/>
                  <w:szCs w:val="17"/>
                  <w:lang w:eastAsia="en-US"/>
                  <w:rPrChange w:id="2927" w:author="John" w:date="2016-02-08T12:32:00Z">
                    <w:rPr/>
                  </w:rPrChange>
                </w:rPr>
                <w:t>transmissions</w:t>
              </w:r>
              <w:r w:rsidRPr="00E62179">
                <w:rPr>
                  <w:rFonts w:ascii="Arial" w:eastAsia="Times New Roman" w:hAnsi="Arial" w:cs="Arial"/>
                  <w:sz w:val="17"/>
                  <w:szCs w:val="17"/>
                  <w:lang w:val="en-US" w:eastAsia="en-US"/>
                  <w:rPrChange w:id="2928" w:author="John" w:date="2016-02-08T12:32:00Z">
                    <w:rPr>
                      <w:lang w:val="en-US"/>
                    </w:rPr>
                  </w:rPrChange>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sidRPr="00E62179">
                <w:rPr>
                  <w:rFonts w:ascii="Arial" w:eastAsia="Times New Roman" w:hAnsi="Arial" w:cs="Arial"/>
                  <w:sz w:val="17"/>
                  <w:szCs w:val="17"/>
                  <w:lang w:eastAsia="en-US"/>
                  <w:rPrChange w:id="2929" w:author="John" w:date="2016-02-08T12:32:00Z">
                    <w:rPr>
                      <w:sz w:val="16"/>
                    </w:rPr>
                  </w:rPrChange>
                </w:rPr>
                <w:t>     (WRC</w:t>
              </w:r>
              <w:r w:rsidRPr="00E62179">
                <w:rPr>
                  <w:rFonts w:ascii="Arial" w:eastAsia="Times New Roman" w:hAnsi="Arial" w:cs="Arial"/>
                  <w:sz w:val="17"/>
                  <w:szCs w:val="17"/>
                  <w:lang w:eastAsia="en-US"/>
                  <w:rPrChange w:id="2930" w:author="John" w:date="2016-02-08T12:32:00Z">
                    <w:rPr>
                      <w:sz w:val="16"/>
                    </w:rPr>
                  </w:rPrChange>
                </w:rPr>
                <w:noBreakHyphen/>
                <w:t>2000)</w:t>
              </w:r>
            </w:ins>
          </w:p>
        </w:tc>
      </w:tr>
      <w:tr w:rsidR="00E62179" w:rsidRPr="00E62179" w:rsidTr="002963F9">
        <w:trPr>
          <w:jc w:val="center"/>
          <w:ins w:id="2931" w:author="John" w:date="2016-02-08T11:29:00Z"/>
        </w:trPr>
        <w:tc>
          <w:tcPr>
            <w:tcW w:w="6000" w:type="dxa"/>
            <w:tcBorders>
              <w:top w:val="nil"/>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32" w:author="John" w:date="2016-02-08T11:29:00Z"/>
                <w:rFonts w:ascii="Arial" w:eastAsia="Times New Roman" w:hAnsi="Arial" w:cs="Arial"/>
                <w:sz w:val="17"/>
                <w:szCs w:val="17"/>
                <w:lang w:eastAsia="en-US"/>
              </w:rPr>
              <w:pPrChange w:id="2933" w:author="Michael Biggs" w:date="2016-07-27T14:02:00Z">
                <w:pPr/>
              </w:pPrChange>
            </w:pPr>
            <w:ins w:id="2934" w:author="John" w:date="2016-02-08T11:29:00Z">
              <w:r w:rsidRPr="00DE7E15">
                <w:rPr>
                  <w:rFonts w:ascii="Arial" w:eastAsia="Times New Roman" w:hAnsi="Arial" w:cs="Arial"/>
                  <w:sz w:val="17"/>
                  <w:szCs w:val="17"/>
                  <w:lang w:eastAsia="en-US"/>
                  <w:rPrChange w:id="2935" w:author="Michael Biggs" w:date="2016-07-27T14:02:00Z">
                    <w:rPr>
                      <w:rStyle w:val="Artdef"/>
                    </w:rPr>
                  </w:rPrChange>
                </w:rPr>
                <w:t>5.493</w:t>
              </w:r>
              <w:r w:rsidRPr="00E62179">
                <w:rPr>
                  <w:rFonts w:ascii="Arial" w:eastAsia="Times New Roman" w:hAnsi="Arial" w:cs="Arial"/>
                  <w:sz w:val="17"/>
                  <w:szCs w:val="17"/>
                  <w:lang w:eastAsia="en-US"/>
                  <w:rPrChange w:id="2936" w:author="John" w:date="2016-02-08T12:32:00Z">
                    <w:rPr>
                      <w:rStyle w:val="Artdef"/>
                    </w:rPr>
                  </w:rPrChange>
                </w:rPr>
                <w:tab/>
              </w:r>
            </w:ins>
            <w:ins w:id="2937" w:author="John" w:date="2016-02-08T12:08:00Z">
              <w:r w:rsidRPr="00E62179">
                <w:rPr>
                  <w:rFonts w:ascii="Arial" w:eastAsia="Times New Roman" w:hAnsi="Arial" w:cs="Arial"/>
                  <w:sz w:val="17"/>
                  <w:szCs w:val="17"/>
                  <w:lang w:val="en-AU" w:eastAsia="en-US"/>
                  <w:rPrChange w:id="2938" w:author="John" w:date="2016-02-08T12:32:00Z">
                    <w:rPr>
                      <w:lang w:val="en-AU"/>
                    </w:rPr>
                  </w:rPrChange>
                </w:rPr>
                <w:t>The broadcasting-satellite service in the band 12.5-12.75 GHz in Region 3 is limited to a power flux-density not exceeding –111 dB(W/(m</w:t>
              </w:r>
              <w:r w:rsidRPr="00E62179">
                <w:rPr>
                  <w:rFonts w:ascii="Arial" w:eastAsia="Times New Roman" w:hAnsi="Arial" w:cs="Arial"/>
                  <w:sz w:val="17"/>
                  <w:szCs w:val="17"/>
                  <w:vertAlign w:val="superscript"/>
                  <w:lang w:val="en-AU" w:eastAsia="en-US"/>
                  <w:rPrChange w:id="2939" w:author="John" w:date="2016-02-08T12:32:00Z">
                    <w:rPr>
                      <w:vertAlign w:val="superscript"/>
                      <w:lang w:val="en-AU"/>
                    </w:rPr>
                  </w:rPrChange>
                </w:rPr>
                <w:t>2</w:t>
              </w:r>
              <w:r w:rsidRPr="00E62179">
                <w:rPr>
                  <w:rFonts w:ascii="Arial" w:eastAsia="Times New Roman" w:hAnsi="Arial" w:cs="Arial"/>
                  <w:sz w:val="17"/>
                  <w:szCs w:val="17"/>
                  <w:lang w:eastAsia="en-US"/>
                  <w:rPrChange w:id="2940" w:author="John" w:date="2016-02-08T12:32:00Z">
                    <w:rPr/>
                  </w:rPrChange>
                </w:rPr>
                <w:t> </w:t>
              </w:r>
              <w:r w:rsidRPr="00E62179">
                <w:rPr>
                  <w:rFonts w:ascii="Arial" w:eastAsia="Times New Roman" w:hAnsi="Arial" w:cs="Arial"/>
                  <w:sz w:val="17"/>
                  <w:szCs w:val="17"/>
                  <w:lang w:eastAsia="en-US"/>
                  <w:rPrChange w:id="2941" w:author="John" w:date="2016-02-08T12:32:00Z">
                    <w:rPr>
                      <w:rFonts w:ascii="Symbol" w:hAnsi="Symbol"/>
                    </w:rPr>
                  </w:rPrChange>
                </w:rPr>
                <w:t></w:t>
              </w:r>
              <w:r w:rsidRPr="00E62179">
                <w:rPr>
                  <w:rFonts w:ascii="Arial" w:eastAsia="Times New Roman" w:hAnsi="Arial" w:cs="Arial"/>
                  <w:sz w:val="17"/>
                  <w:szCs w:val="17"/>
                  <w:lang w:val="en-AU" w:eastAsia="en-US"/>
                  <w:rPrChange w:id="2942" w:author="John" w:date="2016-02-08T12:32:00Z">
                    <w:rPr>
                      <w:lang w:val="en-AU"/>
                    </w:rPr>
                  </w:rPrChange>
                </w:rPr>
                <w:t> 27 MHz)) for all conditions and for all methods of modulation at the edge of the service area.</w:t>
              </w:r>
              <w:r w:rsidRPr="00E62179">
                <w:rPr>
                  <w:rFonts w:ascii="Arial" w:eastAsia="Times New Roman" w:hAnsi="Arial" w:cs="Arial"/>
                  <w:sz w:val="17"/>
                  <w:szCs w:val="17"/>
                  <w:lang w:eastAsia="en-US"/>
                  <w:rPrChange w:id="2943" w:author="John" w:date="2016-02-08T12:32:00Z">
                    <w:rPr>
                      <w:sz w:val="16"/>
                    </w:rPr>
                  </w:rPrChange>
                </w:rPr>
                <w:t>     (WRC-97)</w:t>
              </w:r>
            </w:ins>
          </w:p>
        </w:tc>
      </w:tr>
      <w:tr w:rsidR="00E62179" w:rsidRPr="00E62179" w:rsidTr="002963F9">
        <w:trPr>
          <w:jc w:val="center"/>
          <w:ins w:id="2944" w:author="John" w:date="2016-02-08T12:08:00Z"/>
        </w:trPr>
        <w:tc>
          <w:tcPr>
            <w:tcW w:w="6000" w:type="dxa"/>
            <w:tcBorders>
              <w:top w:val="nil"/>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45" w:author="John" w:date="2016-02-08T12:08:00Z"/>
                <w:rFonts w:ascii="Arial" w:eastAsia="Times New Roman" w:hAnsi="Arial" w:cs="Arial"/>
                <w:sz w:val="17"/>
                <w:szCs w:val="17"/>
                <w:lang w:eastAsia="en-US"/>
              </w:rPr>
              <w:pPrChange w:id="2946" w:author="Michael Biggs" w:date="2016-07-27T14:02:00Z">
                <w:pPr/>
              </w:pPrChange>
            </w:pPr>
            <w:ins w:id="2947" w:author="John" w:date="2016-02-08T12:09:00Z">
              <w:r w:rsidRPr="00DE7E15">
                <w:rPr>
                  <w:rFonts w:ascii="Arial" w:eastAsia="Times New Roman" w:hAnsi="Arial" w:cs="Arial"/>
                  <w:sz w:val="17"/>
                  <w:szCs w:val="17"/>
                  <w:lang w:eastAsia="en-US"/>
                  <w:rPrChange w:id="2948" w:author="Michael Biggs" w:date="2016-07-27T14:02:00Z">
                    <w:rPr>
                      <w:rStyle w:val="Artdef"/>
                    </w:rPr>
                  </w:rPrChange>
                </w:rPr>
                <w:t>5.494</w:t>
              </w:r>
              <w:r w:rsidRPr="00E62179">
                <w:rPr>
                  <w:rFonts w:ascii="Arial" w:eastAsia="Times New Roman" w:hAnsi="Arial" w:cs="Arial"/>
                  <w:sz w:val="17"/>
                  <w:szCs w:val="17"/>
                  <w:lang w:eastAsia="en-US"/>
                  <w:rPrChange w:id="2949" w:author="John" w:date="2016-02-08T12:32:00Z">
                    <w:rPr>
                      <w:rStyle w:val="Artdef"/>
                    </w:rPr>
                  </w:rPrChange>
                </w:rPr>
                <w:tab/>
                <w:t xml:space="preserve">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 Yemen, the frequency band 12.5-12.75 GHz is also allocated to the fixed </w:t>
              </w:r>
              <w:r w:rsidRPr="00E62179">
                <w:rPr>
                  <w:rFonts w:ascii="Arial" w:eastAsia="Times New Roman" w:hAnsi="Arial" w:cs="Arial"/>
                  <w:sz w:val="17"/>
                  <w:szCs w:val="17"/>
                  <w:lang w:eastAsia="en-US"/>
                  <w:rPrChange w:id="2950" w:author="John" w:date="2016-02-08T12:32:00Z">
                    <w:rPr>
                      <w:rStyle w:val="Artdef"/>
                    </w:rPr>
                  </w:rPrChange>
                </w:rPr>
                <w:lastRenderedPageBreak/>
                <w:t>and mobile, except aeronautical mobile, services on a primary basis. (WRC-15)</w:t>
              </w:r>
            </w:ins>
          </w:p>
        </w:tc>
      </w:tr>
      <w:tr w:rsidR="00E62179" w:rsidRPr="00E62179" w:rsidTr="002963F9">
        <w:trPr>
          <w:jc w:val="center"/>
          <w:ins w:id="2951" w:author="John" w:date="2016-02-08T12:08:00Z"/>
        </w:trPr>
        <w:tc>
          <w:tcPr>
            <w:tcW w:w="6000" w:type="dxa"/>
            <w:tcBorders>
              <w:top w:val="nil"/>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52" w:author="John" w:date="2016-02-08T12:08:00Z"/>
                <w:rFonts w:ascii="Arial" w:eastAsia="Times New Roman" w:hAnsi="Arial" w:cs="Arial"/>
                <w:sz w:val="17"/>
                <w:szCs w:val="17"/>
                <w:lang w:eastAsia="en-US"/>
              </w:rPr>
              <w:pPrChange w:id="2953" w:author="Michael Biggs" w:date="2016-07-27T14:02:00Z">
                <w:pPr/>
              </w:pPrChange>
            </w:pPr>
            <w:ins w:id="2954" w:author="John" w:date="2016-02-08T12:08:00Z">
              <w:r w:rsidRPr="00DE7E15">
                <w:rPr>
                  <w:rFonts w:ascii="Arial" w:eastAsia="Times New Roman" w:hAnsi="Arial" w:cs="Arial"/>
                  <w:sz w:val="17"/>
                  <w:szCs w:val="17"/>
                  <w:lang w:eastAsia="en-US"/>
                  <w:rPrChange w:id="2955" w:author="Michael Biggs" w:date="2016-07-27T14:02:00Z">
                    <w:rPr>
                      <w:rStyle w:val="Artdef"/>
                    </w:rPr>
                  </w:rPrChange>
                </w:rPr>
                <w:lastRenderedPageBreak/>
                <w:t>5.495</w:t>
              </w:r>
              <w:r w:rsidRPr="00E62179">
                <w:rPr>
                  <w:rFonts w:ascii="Arial" w:eastAsia="Times New Roman" w:hAnsi="Arial" w:cs="Arial"/>
                  <w:sz w:val="17"/>
                  <w:szCs w:val="17"/>
                  <w:lang w:eastAsia="en-US"/>
                  <w:rPrChange w:id="2956" w:author="John" w:date="2016-02-08T12:32:00Z">
                    <w:rPr>
                      <w:rStyle w:val="Artdef"/>
                    </w:rPr>
                  </w:rPrChange>
                </w:rPr>
                <w:tab/>
              </w:r>
            </w:ins>
            <w:ins w:id="2957" w:author="John" w:date="2016-02-08T12:09:00Z">
              <w:r w:rsidRPr="00E62179">
                <w:rPr>
                  <w:rFonts w:ascii="Arial" w:eastAsia="Times New Roman" w:hAnsi="Arial" w:cs="Arial"/>
                  <w:sz w:val="17"/>
                  <w:szCs w:val="17"/>
                  <w:lang w:eastAsia="en-US"/>
                  <w:rPrChange w:id="2958" w:author="John" w:date="2016-02-08T12:32:00Z">
                    <w:rPr/>
                  </w:rPrChange>
                </w:rPr>
                <w:t>Additional allocation: in France, Greece, Monaco, Montenegro, Uganda, Romania and Tunisia, the frequency band 12.5-12.75 GHz is also allocated to the fixed and mobile, except aeronautical mobile, services on a secondary basis. (WRC-15)</w:t>
              </w:r>
            </w:ins>
          </w:p>
        </w:tc>
      </w:tr>
      <w:tr w:rsidR="00E62179" w:rsidRPr="00E62179" w:rsidTr="002963F9">
        <w:trPr>
          <w:jc w:val="center"/>
          <w:ins w:id="2959" w:author="John" w:date="2016-02-08T12:08:00Z"/>
        </w:trPr>
        <w:tc>
          <w:tcPr>
            <w:tcW w:w="6000" w:type="dxa"/>
            <w:tcBorders>
              <w:top w:val="nil"/>
              <w:left w:val="nil"/>
              <w:bottom w:val="nil"/>
              <w:right w:val="nil"/>
            </w:tcBorders>
            <w:shd w:val="clear" w:color="auto" w:fill="D9D9D9"/>
            <w:tcMar>
              <w:top w:w="100" w:type="dxa"/>
              <w:left w:w="100" w:type="dxa"/>
              <w:bottom w:w="100" w:type="dxa"/>
              <w:right w:w="100" w:type="dxa"/>
            </w:tcMar>
          </w:tcPr>
          <w:p w:rsidR="00E62179" w:rsidRPr="00E62179" w:rsidRDefault="00E62179">
            <w:pPr>
              <w:widowControl/>
              <w:tabs>
                <w:tab w:val="clear" w:pos="360"/>
                <w:tab w:val="clear" w:pos="720"/>
                <w:tab w:val="clear" w:pos="1080"/>
                <w:tab w:val="clear" w:pos="1440"/>
                <w:tab w:val="clear" w:pos="1800"/>
                <w:tab w:val="left" w:pos="284"/>
                <w:tab w:val="left" w:pos="1134"/>
                <w:tab w:val="left" w:pos="1871"/>
                <w:tab w:val="left" w:pos="2268"/>
              </w:tabs>
              <w:overflowPunct w:val="0"/>
              <w:autoSpaceDE w:val="0"/>
              <w:autoSpaceDN w:val="0"/>
              <w:adjustRightInd/>
              <w:spacing w:before="80" w:line="240" w:lineRule="auto"/>
              <w:textAlignment w:val="baseline"/>
              <w:rPr>
                <w:ins w:id="2960" w:author="John" w:date="2016-02-08T12:08:00Z"/>
                <w:rFonts w:ascii="Arial" w:eastAsia="Times New Roman" w:hAnsi="Arial" w:cs="Arial"/>
                <w:sz w:val="17"/>
                <w:szCs w:val="17"/>
                <w:lang w:eastAsia="en-US"/>
              </w:rPr>
              <w:pPrChange w:id="2961" w:author="Michael Biggs" w:date="2016-07-27T14:02:00Z">
                <w:pPr/>
              </w:pPrChange>
            </w:pPr>
            <w:ins w:id="2962" w:author="John" w:date="2016-02-08T12:09:00Z">
              <w:r w:rsidRPr="00DE7E15">
                <w:rPr>
                  <w:rFonts w:ascii="Arial" w:eastAsia="Times New Roman" w:hAnsi="Arial" w:cs="Arial"/>
                  <w:sz w:val="17"/>
                  <w:szCs w:val="17"/>
                  <w:lang w:eastAsia="en-US"/>
                  <w:rPrChange w:id="2963" w:author="Michael Biggs" w:date="2016-07-27T14:02:00Z">
                    <w:rPr>
                      <w:rStyle w:val="Artdef"/>
                    </w:rPr>
                  </w:rPrChange>
                </w:rPr>
                <w:t>5.496</w:t>
              </w:r>
              <w:r w:rsidRPr="00E62179">
                <w:rPr>
                  <w:rFonts w:ascii="Arial" w:eastAsia="Times New Roman" w:hAnsi="Arial" w:cs="Arial"/>
                  <w:sz w:val="17"/>
                  <w:szCs w:val="17"/>
                  <w:lang w:eastAsia="en-US"/>
                  <w:rPrChange w:id="2964" w:author="John" w:date="2016-02-08T12:32:00Z">
                    <w:rPr>
                      <w:rStyle w:val="Artdef"/>
                    </w:rPr>
                  </w:rPrChange>
                </w:rPr>
                <w:tab/>
              </w:r>
              <w:r w:rsidRPr="00E62179">
                <w:rPr>
                  <w:rFonts w:ascii="Arial" w:eastAsia="Times New Roman" w:hAnsi="Arial" w:cs="Arial"/>
                  <w:i/>
                  <w:iCs/>
                  <w:color w:val="000000"/>
                  <w:sz w:val="17"/>
                  <w:szCs w:val="17"/>
                  <w:lang w:eastAsia="en-US"/>
                  <w:rPrChange w:id="2965" w:author="John" w:date="2016-02-08T12:32:00Z">
                    <w:rPr>
                      <w:i/>
                      <w:iCs/>
                      <w:color w:val="000000"/>
                    </w:rPr>
                  </w:rPrChange>
                </w:rPr>
                <w:t>Additional allocation:  </w:t>
              </w:r>
              <w:r w:rsidRPr="00E62179">
                <w:rPr>
                  <w:rFonts w:ascii="Arial" w:eastAsia="Times New Roman" w:hAnsi="Arial" w:cs="Arial"/>
                  <w:sz w:val="17"/>
                  <w:szCs w:val="17"/>
                  <w:lang w:val="en-US" w:eastAsia="en-US"/>
                  <w:rPrChange w:id="2966" w:author="John" w:date="2016-02-08T12:32:00Z">
                    <w:rPr>
                      <w:lang w:val="en-US"/>
                    </w:rPr>
                  </w:rPrChange>
                </w:rPr>
                <w:t xml:space="preserve">in Austria, Azerbaijan, Kyrgyzstan and Turkmenistan, the band 12.5-12.75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E62179">
                <w:rPr>
                  <w:rFonts w:ascii="Arial" w:eastAsia="Times New Roman" w:hAnsi="Arial" w:cs="Arial"/>
                  <w:sz w:val="17"/>
                  <w:szCs w:val="17"/>
                  <w:lang w:eastAsia="en-US"/>
                  <w:rPrChange w:id="2967" w:author="John" w:date="2016-02-08T12:32:00Z">
                    <w:rPr/>
                  </w:rPrChange>
                </w:rPr>
                <w:t>Coordination</w:t>
              </w:r>
              <w:r w:rsidRPr="00E62179">
                <w:rPr>
                  <w:rFonts w:ascii="Arial" w:eastAsia="Times New Roman" w:hAnsi="Arial" w:cs="Arial"/>
                  <w:sz w:val="17"/>
                  <w:szCs w:val="17"/>
                  <w:lang w:val="en-US" w:eastAsia="en-US"/>
                  <w:rPrChange w:id="2968" w:author="John" w:date="2016-02-08T12:32:00Z">
                    <w:rPr>
                      <w:lang w:val="en-US"/>
                    </w:rPr>
                  </w:rPrChange>
                </w:rPr>
                <w:t xml:space="preserve"> of these earth stations is not required with stations of the fixed and mobile services of the countries listed in this footnote. The power flux-density limit at the Earth’s surface given in Table </w:t>
              </w:r>
              <w:r w:rsidRPr="00E62179">
                <w:rPr>
                  <w:rFonts w:ascii="Arial" w:eastAsia="Times New Roman" w:hAnsi="Arial" w:cs="Arial"/>
                  <w:b/>
                  <w:bCs/>
                  <w:sz w:val="17"/>
                  <w:szCs w:val="17"/>
                  <w:lang w:val="en-US" w:eastAsia="en-US"/>
                  <w:rPrChange w:id="2969" w:author="John" w:date="2016-02-08T12:32:00Z">
                    <w:rPr>
                      <w:b/>
                      <w:bCs/>
                      <w:lang w:val="en-US"/>
                    </w:rPr>
                  </w:rPrChange>
                </w:rPr>
                <w:t>21-4</w:t>
              </w:r>
              <w:r w:rsidRPr="00E62179">
                <w:rPr>
                  <w:rFonts w:ascii="Arial" w:eastAsia="Times New Roman" w:hAnsi="Arial" w:cs="Arial"/>
                  <w:sz w:val="17"/>
                  <w:szCs w:val="17"/>
                  <w:lang w:val="en-US" w:eastAsia="en-US"/>
                  <w:rPrChange w:id="2970" w:author="John" w:date="2016-02-08T12:32:00Z">
                    <w:rPr>
                      <w:lang w:val="en-US"/>
                    </w:rPr>
                  </w:rPrChange>
                </w:rPr>
                <w:t xml:space="preserve"> of Article </w:t>
              </w:r>
              <w:r w:rsidRPr="00E62179">
                <w:rPr>
                  <w:rFonts w:ascii="Arial" w:eastAsia="Times New Roman" w:hAnsi="Arial" w:cs="Arial"/>
                  <w:sz w:val="17"/>
                  <w:szCs w:val="17"/>
                  <w:lang w:eastAsia="en-US"/>
                  <w:rPrChange w:id="2971" w:author="John" w:date="2016-02-08T12:32:00Z">
                    <w:rPr>
                      <w:rStyle w:val="ArtrefBold"/>
                    </w:rPr>
                  </w:rPrChange>
                </w:rPr>
                <w:t>21</w:t>
              </w:r>
              <w:r w:rsidRPr="00E62179">
                <w:rPr>
                  <w:rFonts w:ascii="Arial" w:eastAsia="Times New Roman" w:hAnsi="Arial" w:cs="Arial"/>
                  <w:sz w:val="17"/>
                  <w:szCs w:val="17"/>
                  <w:lang w:val="en-US" w:eastAsia="en-US"/>
                  <w:rPrChange w:id="2972" w:author="John" w:date="2016-02-08T12:32:00Z">
                    <w:rPr>
                      <w:lang w:val="en-US"/>
                    </w:rPr>
                  </w:rPrChange>
                </w:rPr>
                <w:t>, for the fixed-satellite service shall apply on the territory of the countries listed in this footnote.</w:t>
              </w:r>
              <w:r w:rsidRPr="00E62179">
                <w:rPr>
                  <w:rFonts w:ascii="Arial" w:eastAsia="Times New Roman" w:hAnsi="Arial" w:cs="Arial"/>
                  <w:sz w:val="17"/>
                  <w:szCs w:val="17"/>
                  <w:lang w:eastAsia="en-US"/>
                  <w:rPrChange w:id="2973" w:author="John" w:date="2016-02-08T12:32:00Z">
                    <w:rPr>
                      <w:sz w:val="16"/>
                    </w:rPr>
                  </w:rPrChange>
                </w:rPr>
                <w:t>     (WRC</w:t>
              </w:r>
              <w:r w:rsidRPr="00E62179">
                <w:rPr>
                  <w:rFonts w:ascii="Arial" w:eastAsia="Times New Roman" w:hAnsi="Arial" w:cs="Arial"/>
                  <w:sz w:val="17"/>
                  <w:szCs w:val="17"/>
                  <w:lang w:eastAsia="en-US"/>
                  <w:rPrChange w:id="2974" w:author="John" w:date="2016-02-08T12:32:00Z">
                    <w:rPr>
                      <w:sz w:val="16"/>
                    </w:rPr>
                  </w:rPrChange>
                </w:rPr>
                <w:noBreakHyphen/>
                <w:t>2000)</w:t>
              </w:r>
            </w:ins>
          </w:p>
        </w:tc>
      </w:tr>
    </w:tbl>
    <w:p w:rsidR="00E62179" w:rsidRPr="00E62179" w:rsidRDefault="00E62179" w:rsidP="00E62179">
      <w:pPr>
        <w:widowControl/>
        <w:tabs>
          <w:tab w:val="clear" w:pos="360"/>
          <w:tab w:val="clear" w:pos="720"/>
          <w:tab w:val="clear" w:pos="1080"/>
          <w:tab w:val="clear" w:pos="1440"/>
          <w:tab w:val="clear" w:pos="1800"/>
        </w:tabs>
        <w:adjustRightInd/>
        <w:spacing w:after="160" w:line="259" w:lineRule="auto"/>
        <w:jc w:val="left"/>
        <w:rPr>
          <w:ins w:id="2975" w:author="John" w:date="2016-02-08T12:11:00Z"/>
          <w:rFonts w:eastAsia="Times New Roman"/>
          <w:b/>
          <w:sz w:val="22"/>
          <w:szCs w:val="20"/>
          <w:lang w:eastAsia="en-US"/>
        </w:rPr>
      </w:pPr>
    </w:p>
    <w:p w:rsidR="00E62179" w:rsidRPr="00E62179" w:rsidRDefault="00E62179" w:rsidP="00E62179">
      <w:pPr>
        <w:widowControl/>
        <w:tabs>
          <w:tab w:val="clear" w:pos="360"/>
          <w:tab w:val="clear" w:pos="720"/>
          <w:tab w:val="clear" w:pos="1080"/>
          <w:tab w:val="clear" w:pos="1440"/>
          <w:tab w:val="clear" w:pos="1800"/>
        </w:tabs>
        <w:adjustRightInd/>
        <w:spacing w:line="240" w:lineRule="auto"/>
        <w:rPr>
          <w:ins w:id="2976" w:author="John" w:date="2016-02-08T12:11:00Z"/>
          <w:rFonts w:eastAsia="Times New Roman"/>
          <w:sz w:val="22"/>
          <w:szCs w:val="20"/>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62179" w:rsidRPr="00E62179" w:rsidTr="002963F9">
        <w:trPr>
          <w:jc w:val="center"/>
          <w:ins w:id="2977" w:author="John" w:date="2016-02-08T12:11:00Z"/>
        </w:trPr>
        <w:tc>
          <w:tcPr>
            <w:tcW w:w="0" w:type="dxa"/>
            <w:tcMar>
              <w:top w:w="160" w:type="dxa"/>
              <w:left w:w="120" w:type="dxa"/>
              <w:bottom w:w="160" w:type="dxa"/>
              <w:right w:w="120" w:type="dxa"/>
            </w:tcMar>
          </w:tcPr>
          <w:p w:rsidR="00E62179" w:rsidRPr="00E62179" w:rsidRDefault="00E62179" w:rsidP="00E62179">
            <w:pPr>
              <w:widowControl/>
              <w:tabs>
                <w:tab w:val="clear" w:pos="360"/>
                <w:tab w:val="clear" w:pos="720"/>
                <w:tab w:val="clear" w:pos="1080"/>
                <w:tab w:val="clear" w:pos="1440"/>
                <w:tab w:val="clear" w:pos="1800"/>
                <w:tab w:val="left" w:pos="240"/>
              </w:tabs>
              <w:adjustRightInd/>
              <w:spacing w:line="240" w:lineRule="auto"/>
              <w:jc w:val="center"/>
              <w:rPr>
                <w:ins w:id="2978" w:author="John" w:date="2016-02-08T12:11:00Z"/>
                <w:rFonts w:eastAsia="Times New Roman"/>
                <w:b/>
                <w:sz w:val="22"/>
                <w:szCs w:val="20"/>
                <w:lang w:eastAsia="en-US"/>
              </w:rPr>
            </w:pPr>
            <w:ins w:id="2979" w:author="John" w:date="2016-02-08T12:11:00Z">
              <w:r w:rsidRPr="00E62179">
                <w:rPr>
                  <w:rFonts w:eastAsia="Times New Roman"/>
                  <w:b/>
                  <w:sz w:val="22"/>
                  <w:szCs w:val="20"/>
                  <w:highlight w:val="magenta"/>
                  <w:lang w:eastAsia="en-US"/>
                  <w:rPrChange w:id="2980" w:author="Michael Biggs" w:date="2016-02-16T16:10:00Z">
                    <w:rPr>
                      <w:b/>
                    </w:rPr>
                  </w:rPrChange>
                </w:rPr>
                <w:t>ICAO POLICY</w:t>
              </w:r>
            </w:ins>
          </w:p>
          <w:p w:rsidR="00E62179" w:rsidRPr="00E62179" w:rsidRDefault="00E62179" w:rsidP="00E62179">
            <w:pPr>
              <w:widowControl/>
              <w:tabs>
                <w:tab w:val="clear" w:pos="360"/>
                <w:tab w:val="clear" w:pos="720"/>
                <w:tab w:val="clear" w:pos="1080"/>
                <w:tab w:val="clear" w:pos="1440"/>
                <w:tab w:val="clear" w:pos="1800"/>
                <w:tab w:val="left" w:pos="300"/>
              </w:tabs>
              <w:adjustRightInd/>
              <w:spacing w:line="240" w:lineRule="auto"/>
              <w:rPr>
                <w:ins w:id="2981" w:author="John" w:date="2016-02-08T12:11:00Z"/>
                <w:rFonts w:eastAsia="Times New Roman"/>
                <w:sz w:val="22"/>
                <w:szCs w:val="20"/>
                <w:lang w:eastAsia="en-US"/>
              </w:rPr>
            </w:pPr>
          </w:p>
          <w:p w:rsidR="00E62179" w:rsidRPr="00E62179" w:rsidRDefault="00E62179" w:rsidP="00E62179">
            <w:pPr>
              <w:widowControl/>
              <w:tabs>
                <w:tab w:val="clear" w:pos="360"/>
                <w:tab w:val="clear" w:pos="720"/>
                <w:tab w:val="clear" w:pos="1080"/>
                <w:tab w:val="clear" w:pos="1440"/>
                <w:tab w:val="clear" w:pos="1800"/>
                <w:tab w:val="left" w:pos="300"/>
              </w:tabs>
              <w:adjustRightInd/>
              <w:spacing w:line="240" w:lineRule="auto"/>
              <w:ind w:left="300" w:hanging="300"/>
              <w:rPr>
                <w:ins w:id="2982" w:author="John" w:date="2016-02-08T12:11:00Z"/>
                <w:rFonts w:eastAsia="Times New Roman"/>
                <w:sz w:val="22"/>
                <w:szCs w:val="20"/>
                <w:lang w:eastAsia="en-US"/>
              </w:rPr>
            </w:pPr>
            <w:ins w:id="2983" w:author="John" w:date="2016-02-08T12:11:00Z">
              <w:r w:rsidRPr="00E62179">
                <w:rPr>
                  <w:rFonts w:eastAsia="Times New Roman"/>
                  <w:bCs/>
                  <w:sz w:val="22"/>
                  <w:szCs w:val="20"/>
                  <w:lang w:eastAsia="en-US"/>
                </w:rPr>
                <w:t>•</w:t>
              </w:r>
              <w:r w:rsidRPr="00E62179">
                <w:rPr>
                  <w:rFonts w:eastAsia="Times New Roman"/>
                  <w:bCs/>
                  <w:sz w:val="22"/>
                  <w:szCs w:val="20"/>
                  <w:lang w:eastAsia="en-US"/>
                </w:rPr>
                <w:tab/>
              </w:r>
              <w:r w:rsidRPr="00E62179">
                <w:rPr>
                  <w:rFonts w:eastAsia="Times New Roman"/>
                  <w:bCs/>
                  <w:spacing w:val="-2"/>
                  <w:sz w:val="22"/>
                  <w:szCs w:val="20"/>
                  <w:lang w:eastAsia="en-US"/>
                </w:rPr>
                <w:t xml:space="preserve">To support </w:t>
              </w:r>
            </w:ins>
            <w:ins w:id="2984" w:author="John" w:date="2016-02-08T12:15:00Z">
              <w:r w:rsidRPr="00E62179">
                <w:rPr>
                  <w:rFonts w:eastAsia="Times New Roman"/>
                  <w:bCs/>
                  <w:spacing w:val="-2"/>
                  <w:sz w:val="22"/>
                  <w:szCs w:val="20"/>
                  <w:lang w:eastAsia="en-US"/>
                </w:rPr>
                <w:t xml:space="preserve">within the ITU </w:t>
              </w:r>
            </w:ins>
            <w:ins w:id="2985" w:author="John" w:date="2016-02-08T12:13:00Z">
              <w:r w:rsidRPr="00E62179">
                <w:rPr>
                  <w:rFonts w:eastAsia="Times New Roman"/>
                  <w:bCs/>
                  <w:spacing w:val="-2"/>
                  <w:sz w:val="22"/>
                  <w:szCs w:val="20"/>
                  <w:lang w:eastAsia="en-US"/>
                </w:rPr>
                <w:t xml:space="preserve">the relevant </w:t>
              </w:r>
            </w:ins>
            <w:ins w:id="2986" w:author="John" w:date="2016-02-08T12:11:00Z">
              <w:r w:rsidRPr="00E62179">
                <w:rPr>
                  <w:rFonts w:eastAsia="Times New Roman"/>
                  <w:bCs/>
                  <w:spacing w:val="-2"/>
                  <w:sz w:val="22"/>
                  <w:szCs w:val="20"/>
                  <w:lang w:eastAsia="en-US"/>
                </w:rPr>
                <w:t xml:space="preserve">studies </w:t>
              </w:r>
            </w:ins>
            <w:ins w:id="2987" w:author="John" w:date="2016-02-08T12:14:00Z">
              <w:r w:rsidRPr="00E62179">
                <w:rPr>
                  <w:rFonts w:eastAsia="Times New Roman"/>
                  <w:bCs/>
                  <w:spacing w:val="-2"/>
                  <w:sz w:val="22"/>
                  <w:szCs w:val="20"/>
                  <w:lang w:eastAsia="en-US"/>
                </w:rPr>
                <w:t xml:space="preserve">of technical, operational and regulatory aspects in relation to the </w:t>
              </w:r>
              <w:del w:id="2988" w:author="Michael Biggs" w:date="2016-07-27T14:13:00Z">
                <w:r w:rsidRPr="00CA38B2" w:rsidDel="00CA38B2">
                  <w:rPr>
                    <w:rFonts w:eastAsia="Times New Roman"/>
                    <w:bCs/>
                    <w:spacing w:val="-2"/>
                    <w:sz w:val="22"/>
                    <w:szCs w:val="20"/>
                    <w:highlight w:val="magenta"/>
                    <w:lang w:eastAsia="en-US"/>
                    <w:rPrChange w:id="2989" w:author="Michael Biggs" w:date="2016-07-27T14:13:00Z">
                      <w:rPr>
                        <w:rFonts w:eastAsia="Times New Roman"/>
                        <w:bCs/>
                        <w:spacing w:val="-2"/>
                        <w:sz w:val="22"/>
                        <w:szCs w:val="20"/>
                        <w:lang w:eastAsia="en-US"/>
                      </w:rPr>
                    </w:rPrChange>
                  </w:rPr>
                  <w:delText>feasibility of</w:delText>
                </w:r>
                <w:r w:rsidRPr="00E62179" w:rsidDel="00CA38B2">
                  <w:rPr>
                    <w:rFonts w:eastAsia="Times New Roman"/>
                    <w:bCs/>
                    <w:spacing w:val="-2"/>
                    <w:sz w:val="22"/>
                    <w:szCs w:val="20"/>
                    <w:lang w:eastAsia="en-US"/>
                  </w:rPr>
                  <w:delText xml:space="preserve"> </w:delText>
                </w:r>
              </w:del>
              <w:r w:rsidRPr="00E62179">
                <w:rPr>
                  <w:rFonts w:eastAsia="Times New Roman"/>
                  <w:bCs/>
                  <w:spacing w:val="-2"/>
                  <w:sz w:val="22"/>
                  <w:szCs w:val="20"/>
                  <w:lang w:eastAsia="en-US"/>
                </w:rPr>
                <w:t>implementation of  Resolution</w:t>
              </w:r>
            </w:ins>
            <w:ins w:id="2990" w:author="John" w:date="2016-02-08T12:11:00Z">
              <w:r w:rsidRPr="00E62179">
                <w:rPr>
                  <w:rFonts w:eastAsia="Times New Roman"/>
                  <w:bCs/>
                  <w:spacing w:val="-2"/>
                  <w:sz w:val="22"/>
                  <w:szCs w:val="20"/>
                  <w:lang w:eastAsia="en-US"/>
                </w:rPr>
                <w:t xml:space="preserve"> </w:t>
              </w:r>
              <w:r w:rsidRPr="00E62179">
                <w:rPr>
                  <w:rFonts w:eastAsia="Times New Roman"/>
                  <w:b/>
                  <w:bCs/>
                  <w:spacing w:val="-2"/>
                  <w:sz w:val="22"/>
                  <w:szCs w:val="20"/>
                  <w:lang w:eastAsia="en-US"/>
                  <w:rPrChange w:id="2991" w:author="John" w:date="2016-02-08T12:12:00Z">
                    <w:rPr>
                      <w:bCs/>
                      <w:spacing w:val="-2"/>
                    </w:rPr>
                  </w:rPrChange>
                </w:rPr>
                <w:t>155</w:t>
              </w:r>
            </w:ins>
            <w:ins w:id="2992" w:author="Michael Biggs" w:date="2016-02-16T16:06:00Z">
              <w:r w:rsidRPr="00E62179">
                <w:rPr>
                  <w:rFonts w:eastAsia="Times New Roman"/>
                  <w:b/>
                  <w:bCs/>
                  <w:spacing w:val="-2"/>
                  <w:sz w:val="22"/>
                  <w:szCs w:val="20"/>
                  <w:lang w:eastAsia="en-US"/>
                </w:rPr>
                <w:t xml:space="preserve"> (WRC-15)</w:t>
              </w:r>
            </w:ins>
            <w:ins w:id="2993" w:author="John" w:date="2016-02-08T12:11:00Z">
              <w:r w:rsidRPr="00E62179">
                <w:rPr>
                  <w:rFonts w:eastAsia="Times New Roman"/>
                  <w:bCs/>
                  <w:spacing w:val="-2"/>
                  <w:sz w:val="22"/>
                  <w:szCs w:val="20"/>
                  <w:lang w:eastAsia="en-US"/>
                </w:rPr>
                <w:t>.</w:t>
              </w:r>
            </w:ins>
          </w:p>
          <w:p w:rsidR="00E62179" w:rsidRPr="00E62179" w:rsidRDefault="00E62179" w:rsidP="00E62179">
            <w:pPr>
              <w:widowControl/>
              <w:tabs>
                <w:tab w:val="clear" w:pos="360"/>
                <w:tab w:val="clear" w:pos="720"/>
                <w:tab w:val="clear" w:pos="1080"/>
                <w:tab w:val="clear" w:pos="1440"/>
                <w:tab w:val="clear" w:pos="1800"/>
                <w:tab w:val="left" w:pos="300"/>
              </w:tabs>
              <w:adjustRightInd/>
              <w:spacing w:line="240" w:lineRule="auto"/>
              <w:ind w:left="300" w:hanging="300"/>
              <w:rPr>
                <w:ins w:id="2994" w:author="John" w:date="2016-02-08T12:25:00Z"/>
                <w:rFonts w:eastAsia="Times New Roman"/>
                <w:sz w:val="22"/>
                <w:szCs w:val="20"/>
                <w:lang w:eastAsia="en-US"/>
              </w:rPr>
            </w:pPr>
            <w:ins w:id="2995" w:author="John" w:date="2016-02-08T12:25:00Z">
              <w:r w:rsidRPr="00E62179">
                <w:rPr>
                  <w:rFonts w:eastAsia="Times New Roman"/>
                  <w:sz w:val="22"/>
                  <w:szCs w:val="20"/>
                  <w:lang w:eastAsia="en-US"/>
                </w:rPr>
                <w:t>•</w:t>
              </w:r>
              <w:r w:rsidRPr="00E62179">
                <w:rPr>
                  <w:rFonts w:eastAsia="Times New Roman"/>
                  <w:sz w:val="22"/>
                  <w:szCs w:val="20"/>
                  <w:lang w:eastAsia="en-US"/>
                </w:rPr>
                <w:tab/>
                <w:t xml:space="preserve">Support measures that will </w:t>
              </w:r>
              <w:del w:id="2996" w:author="USA" w:date="2016-08-11T06:50:00Z">
                <w:r w:rsidRPr="007B6171" w:rsidDel="007B6171">
                  <w:rPr>
                    <w:rFonts w:eastAsia="Times New Roman"/>
                    <w:sz w:val="22"/>
                    <w:szCs w:val="20"/>
                    <w:highlight w:val="magenta"/>
                    <w:lang w:eastAsia="en-US"/>
                    <w:rPrChange w:id="2997" w:author="USA" w:date="2016-08-11T06:50:00Z">
                      <w:rPr>
                        <w:rFonts w:eastAsia="Times New Roman"/>
                        <w:sz w:val="22"/>
                        <w:szCs w:val="20"/>
                        <w:lang w:eastAsia="en-US"/>
                      </w:rPr>
                    </w:rPrChange>
                  </w:rPr>
                  <w:delText>increase the regulatory status</w:delText>
                </w:r>
              </w:del>
            </w:ins>
            <w:ins w:id="2998" w:author="USA" w:date="2016-08-11T06:50:00Z">
              <w:r w:rsidR="007B6171" w:rsidRPr="007B6171">
                <w:rPr>
                  <w:rFonts w:eastAsia="Times New Roman"/>
                  <w:sz w:val="22"/>
                  <w:szCs w:val="20"/>
                  <w:highlight w:val="magenta"/>
                  <w:lang w:eastAsia="en-US"/>
                  <w:rPrChange w:id="2999" w:author="USA" w:date="2016-08-11T06:50:00Z">
                    <w:rPr>
                      <w:rFonts w:eastAsia="Times New Roman"/>
                      <w:sz w:val="22"/>
                      <w:szCs w:val="20"/>
                      <w:lang w:eastAsia="en-US"/>
                    </w:rPr>
                  </w:rPrChange>
                </w:rPr>
                <w:t xml:space="preserve">improve </w:t>
              </w:r>
            </w:ins>
            <w:ins w:id="3000" w:author="USA" w:date="2016-08-11T07:35:00Z">
              <w:r w:rsidR="001A72D7" w:rsidRPr="00F81943">
                <w:rPr>
                  <w:rFonts w:eastAsia="Times New Roman"/>
                  <w:sz w:val="22"/>
                  <w:szCs w:val="20"/>
                  <w:highlight w:val="magenta"/>
                  <w:lang w:eastAsia="en-US"/>
                  <w:rPrChange w:id="3001" w:author="USA" w:date="2016-08-11T07:36:00Z">
                    <w:rPr>
                      <w:rFonts w:eastAsia="Times New Roman"/>
                      <w:sz w:val="22"/>
                      <w:szCs w:val="20"/>
                      <w:lang w:eastAsia="en-US"/>
                    </w:rPr>
                  </w:rPrChange>
                </w:rPr>
                <w:t>safe i</w:t>
              </w:r>
              <w:r w:rsidR="00F81943" w:rsidRPr="00F81943">
                <w:rPr>
                  <w:rFonts w:eastAsia="Times New Roman"/>
                  <w:sz w:val="22"/>
                  <w:szCs w:val="20"/>
                  <w:highlight w:val="magenta"/>
                  <w:lang w:eastAsia="en-US"/>
                  <w:rPrChange w:id="3002" w:author="USA" w:date="2016-08-11T07:36:00Z">
                    <w:rPr>
                      <w:rFonts w:eastAsia="Times New Roman"/>
                      <w:sz w:val="22"/>
                      <w:szCs w:val="20"/>
                      <w:lang w:eastAsia="en-US"/>
                    </w:rPr>
                  </w:rPrChange>
                </w:rPr>
                <w:t>ntegration of RPAS/UAS into this</w:t>
              </w:r>
            </w:ins>
            <w:ins w:id="3003" w:author="John" w:date="2016-02-08T12:25:00Z">
              <w:r w:rsidRPr="00E62179">
                <w:rPr>
                  <w:rFonts w:eastAsia="Times New Roman"/>
                  <w:sz w:val="22"/>
                  <w:szCs w:val="20"/>
                  <w:lang w:eastAsia="en-US"/>
                </w:rPr>
                <w:t xml:space="preserve"> </w:t>
              </w:r>
              <w:del w:id="3004" w:author="USA" w:date="2016-08-11T07:36:00Z">
                <w:r w:rsidRPr="00F81943" w:rsidDel="00F81943">
                  <w:rPr>
                    <w:rFonts w:eastAsia="Times New Roman"/>
                    <w:sz w:val="22"/>
                    <w:szCs w:val="20"/>
                    <w:highlight w:val="magenta"/>
                    <w:lang w:eastAsia="en-US"/>
                    <w:rPrChange w:id="3005" w:author="USA" w:date="2016-08-11T07:36:00Z">
                      <w:rPr>
                        <w:rFonts w:eastAsia="Times New Roman"/>
                        <w:sz w:val="22"/>
                        <w:szCs w:val="20"/>
                        <w:lang w:eastAsia="en-US"/>
                      </w:rPr>
                    </w:rPrChange>
                  </w:rPr>
                  <w:delText>of the aeronautical use of the</w:delText>
                </w:r>
                <w:r w:rsidRPr="00E62179" w:rsidDel="00F81943">
                  <w:rPr>
                    <w:rFonts w:eastAsia="Times New Roman"/>
                    <w:sz w:val="22"/>
                    <w:szCs w:val="20"/>
                    <w:lang w:eastAsia="en-US"/>
                  </w:rPr>
                  <w:delText xml:space="preserve"> </w:delText>
                </w:r>
              </w:del>
              <w:r w:rsidRPr="00E62179">
                <w:rPr>
                  <w:rFonts w:eastAsia="Times New Roman"/>
                  <w:sz w:val="22"/>
                  <w:szCs w:val="20"/>
                  <w:lang w:eastAsia="en-US"/>
                </w:rPr>
                <w:t>frequency band</w:t>
              </w:r>
              <w:del w:id="3006" w:author="USA" w:date="2016-08-11T07:36:00Z">
                <w:r w:rsidRPr="00E62179" w:rsidDel="00F81943">
                  <w:rPr>
                    <w:rFonts w:eastAsia="Times New Roman"/>
                    <w:sz w:val="22"/>
                    <w:szCs w:val="20"/>
                    <w:lang w:eastAsia="en-US"/>
                  </w:rPr>
                  <w:delText>s</w:delText>
                </w:r>
              </w:del>
            </w:ins>
          </w:p>
          <w:p w:rsidR="00E62179" w:rsidRPr="00E62179" w:rsidRDefault="00E62179" w:rsidP="00E62179">
            <w:pPr>
              <w:widowControl/>
              <w:tabs>
                <w:tab w:val="clear" w:pos="360"/>
                <w:tab w:val="clear" w:pos="720"/>
                <w:tab w:val="clear" w:pos="1080"/>
                <w:tab w:val="clear" w:pos="1440"/>
                <w:tab w:val="clear" w:pos="1800"/>
                <w:tab w:val="left" w:pos="300"/>
              </w:tabs>
              <w:adjustRightInd/>
              <w:spacing w:line="240" w:lineRule="auto"/>
              <w:ind w:left="300" w:hanging="300"/>
              <w:rPr>
                <w:ins w:id="3007" w:author="John" w:date="2016-02-08T12:26:00Z"/>
                <w:rFonts w:eastAsia="Times New Roman"/>
                <w:sz w:val="22"/>
                <w:szCs w:val="20"/>
                <w:lang w:eastAsia="en-US"/>
              </w:rPr>
            </w:pPr>
            <w:ins w:id="3008" w:author="John" w:date="2016-02-08T12:26:00Z">
              <w:r w:rsidRPr="00E62179">
                <w:rPr>
                  <w:rFonts w:eastAsia="Times New Roman"/>
                  <w:sz w:val="22"/>
                  <w:szCs w:val="20"/>
                  <w:lang w:eastAsia="en-US"/>
                </w:rPr>
                <w:t>•</w:t>
              </w:r>
              <w:r w:rsidRPr="00E62179">
                <w:rPr>
                  <w:rFonts w:eastAsia="Times New Roman"/>
                  <w:sz w:val="22"/>
                  <w:szCs w:val="20"/>
                  <w:lang w:eastAsia="en-US"/>
                </w:rPr>
                <w:tab/>
                <w:t xml:space="preserve">Support measures that will better define the interference environment against </w:t>
              </w:r>
            </w:ins>
            <w:ins w:id="3009" w:author="John" w:date="2016-02-08T12:27:00Z">
              <w:r w:rsidRPr="00E62179">
                <w:rPr>
                  <w:rFonts w:eastAsia="Times New Roman"/>
                  <w:sz w:val="22"/>
                  <w:szCs w:val="20"/>
                  <w:lang w:eastAsia="en-US"/>
                </w:rPr>
                <w:t>which a remotely piloted aircrafts command and non-payload communication system will have to be certified</w:t>
              </w:r>
            </w:ins>
          </w:p>
          <w:p w:rsidR="00E62179" w:rsidRPr="00E62179" w:rsidRDefault="00E62179" w:rsidP="00E62179">
            <w:pPr>
              <w:widowControl/>
              <w:tabs>
                <w:tab w:val="clear" w:pos="360"/>
                <w:tab w:val="clear" w:pos="720"/>
                <w:tab w:val="clear" w:pos="1080"/>
                <w:tab w:val="clear" w:pos="1440"/>
                <w:tab w:val="clear" w:pos="1800"/>
                <w:tab w:val="left" w:pos="300"/>
              </w:tabs>
              <w:adjustRightInd/>
              <w:spacing w:line="240" w:lineRule="auto"/>
              <w:ind w:left="300" w:hanging="300"/>
              <w:rPr>
                <w:ins w:id="3010" w:author="John" w:date="2016-02-08T12:11:00Z"/>
                <w:rFonts w:eastAsia="Times New Roman"/>
                <w:sz w:val="22"/>
                <w:szCs w:val="20"/>
                <w:lang w:eastAsia="en-US"/>
              </w:rPr>
            </w:pPr>
            <w:ins w:id="3011" w:author="John" w:date="2016-02-08T12:11:00Z">
              <w:r w:rsidRPr="00E62179">
                <w:rPr>
                  <w:rFonts w:eastAsia="Times New Roman"/>
                  <w:sz w:val="22"/>
                  <w:szCs w:val="20"/>
                  <w:lang w:eastAsia="en-US"/>
                </w:rPr>
                <w:t>.</w:t>
              </w:r>
            </w:ins>
          </w:p>
        </w:tc>
      </w:tr>
    </w:tbl>
    <w:p w:rsidR="00E62179" w:rsidRPr="00E62179" w:rsidDel="007B6171" w:rsidRDefault="00E62179" w:rsidP="00E62179">
      <w:pPr>
        <w:widowControl/>
        <w:tabs>
          <w:tab w:val="clear" w:pos="360"/>
          <w:tab w:val="clear" w:pos="720"/>
          <w:tab w:val="clear" w:pos="1080"/>
          <w:tab w:val="clear" w:pos="1440"/>
          <w:tab w:val="clear" w:pos="1800"/>
        </w:tabs>
        <w:adjustRightInd/>
        <w:spacing w:after="160" w:line="259" w:lineRule="auto"/>
        <w:jc w:val="left"/>
        <w:rPr>
          <w:ins w:id="3012" w:author="John" w:date="2016-02-08T12:10:00Z"/>
          <w:moveFrom w:id="3013" w:author="USA" w:date="2016-08-11T06:47:00Z"/>
          <w:rFonts w:eastAsia="Times New Roman"/>
          <w:i/>
          <w:sz w:val="22"/>
          <w:szCs w:val="20"/>
          <w:lang w:eastAsia="en-US"/>
          <w:rPrChange w:id="3014" w:author="Michael Biggs" w:date="2016-02-16T16:08:00Z">
            <w:rPr>
              <w:ins w:id="3015" w:author="John" w:date="2016-02-08T12:10:00Z"/>
              <w:moveFrom w:id="3016" w:author="USA" w:date="2016-08-11T06:47:00Z"/>
              <w:b/>
            </w:rPr>
          </w:rPrChange>
        </w:rPr>
      </w:pPr>
      <w:moveFromRangeStart w:id="3017" w:author="USA" w:date="2016-08-11T06:47:00Z" w:name="move458661406"/>
      <w:moveFrom w:id="3018" w:author="USA" w:date="2016-08-11T06:47:00Z">
        <w:ins w:id="3019" w:author="John" w:date="2016-02-08T12:10:00Z">
          <w:r w:rsidRPr="007B6171" w:rsidDel="007B6171">
            <w:rPr>
              <w:rFonts w:eastAsia="Times New Roman"/>
              <w:i/>
              <w:sz w:val="22"/>
              <w:szCs w:val="20"/>
              <w:highlight w:val="magenta"/>
              <w:lang w:eastAsia="en-US"/>
              <w:rPrChange w:id="3020" w:author="USA" w:date="2016-08-11T06:47:00Z">
                <w:rPr>
                  <w:b/>
                </w:rPr>
              </w:rPrChange>
            </w:rPr>
            <w:t xml:space="preserve">(Editor’s Note:  Need to </w:t>
          </w:r>
        </w:ins>
        <w:ins w:id="3021" w:author="Michael Biggs" w:date="2016-02-16T16:08:00Z">
          <w:r w:rsidRPr="007B6171" w:rsidDel="007B6171">
            <w:rPr>
              <w:rFonts w:eastAsia="Times New Roman"/>
              <w:i/>
              <w:sz w:val="22"/>
              <w:szCs w:val="20"/>
              <w:highlight w:val="magenta"/>
              <w:lang w:eastAsia="en-US"/>
              <w:rPrChange w:id="3022" w:author="USA" w:date="2016-08-11T06:47:00Z">
                <w:rPr>
                  <w:b/>
                </w:rPr>
              </w:rPrChange>
            </w:rPr>
            <w:t>capture somehow that there are a lot of ICAO activities required by Res 155, including reporting to WRC-19 and WRC-23)</w:t>
          </w:r>
        </w:ins>
      </w:moveFrom>
    </w:p>
    <w:moveFromRangeEnd w:id="3017"/>
    <w:p w:rsidR="00E62179" w:rsidRPr="007B6171" w:rsidRDefault="00E62179" w:rsidP="00E62179">
      <w:pPr>
        <w:widowControl/>
        <w:tabs>
          <w:tab w:val="clear" w:pos="360"/>
          <w:tab w:val="clear" w:pos="720"/>
          <w:tab w:val="clear" w:pos="1080"/>
          <w:tab w:val="clear" w:pos="1440"/>
          <w:tab w:val="clear" w:pos="1800"/>
        </w:tabs>
        <w:adjustRightInd/>
        <w:spacing w:line="240" w:lineRule="auto"/>
        <w:rPr>
          <w:ins w:id="3023" w:author="John" w:date="2016-02-08T12:10:00Z"/>
          <w:rFonts w:eastAsia="Times New Roman"/>
          <w:b/>
          <w:sz w:val="22"/>
          <w:szCs w:val="20"/>
          <w:highlight w:val="magenta"/>
          <w:lang w:eastAsia="en-US"/>
          <w:rPrChange w:id="3024" w:author="USA" w:date="2016-08-11T06:52:00Z">
            <w:rPr>
              <w:ins w:id="3025" w:author="John" w:date="2016-02-08T12:10:00Z"/>
              <w:b/>
            </w:rPr>
          </w:rPrChange>
        </w:rPr>
      </w:pPr>
      <w:ins w:id="3026" w:author="John" w:date="2016-02-08T12:10:00Z">
        <w:r w:rsidRPr="007B6171">
          <w:rPr>
            <w:rFonts w:eastAsia="Times New Roman"/>
            <w:b/>
            <w:sz w:val="22"/>
            <w:szCs w:val="20"/>
            <w:highlight w:val="magenta"/>
            <w:lang w:eastAsia="en-US"/>
            <w:rPrChange w:id="3027" w:author="USA" w:date="2016-08-11T06:52:00Z">
              <w:rPr>
                <w:b/>
              </w:rPr>
            </w:rPrChange>
          </w:rPr>
          <w:lastRenderedPageBreak/>
          <w:t>AVIATION USE:</w:t>
        </w:r>
        <w:r w:rsidRPr="007B6171">
          <w:rPr>
            <w:rFonts w:eastAsia="Times New Roman"/>
            <w:sz w:val="22"/>
            <w:szCs w:val="20"/>
            <w:highlight w:val="magenta"/>
            <w:lang w:eastAsia="en-US"/>
            <w:rPrChange w:id="3028" w:author="USA" w:date="2016-08-11T06:52:00Z">
              <w:rPr/>
            </w:rPrChange>
          </w:rPr>
          <w:t>.</w:t>
        </w:r>
      </w:ins>
    </w:p>
    <w:p w:rsidR="00E62179" w:rsidRPr="007B6171" w:rsidRDefault="007B6171" w:rsidP="00E62179">
      <w:pPr>
        <w:widowControl/>
        <w:tabs>
          <w:tab w:val="clear" w:pos="360"/>
          <w:tab w:val="clear" w:pos="720"/>
          <w:tab w:val="clear" w:pos="1080"/>
          <w:tab w:val="clear" w:pos="1440"/>
          <w:tab w:val="clear" w:pos="1800"/>
        </w:tabs>
        <w:adjustRightInd/>
        <w:spacing w:line="240" w:lineRule="auto"/>
        <w:rPr>
          <w:ins w:id="3029" w:author="USA" w:date="2016-08-11T06:50:00Z"/>
          <w:rFonts w:eastAsia="Times New Roman"/>
          <w:bCs/>
          <w:sz w:val="22"/>
          <w:szCs w:val="20"/>
          <w:highlight w:val="yellow"/>
          <w:lang w:eastAsia="en-US"/>
          <w:rPrChange w:id="3030" w:author="USA" w:date="2016-08-11T06:50:00Z">
            <w:rPr>
              <w:ins w:id="3031" w:author="USA" w:date="2016-08-11T06:50:00Z"/>
              <w:rFonts w:eastAsia="Times New Roman"/>
              <w:b/>
              <w:bCs/>
              <w:sz w:val="22"/>
              <w:szCs w:val="20"/>
              <w:highlight w:val="yellow"/>
              <w:lang w:eastAsia="en-US"/>
            </w:rPr>
          </w:rPrChange>
        </w:rPr>
      </w:pPr>
      <w:ins w:id="3032" w:author="USA" w:date="2016-08-11T06:50:00Z">
        <w:r w:rsidRPr="007B6171">
          <w:rPr>
            <w:rFonts w:eastAsia="Times New Roman"/>
            <w:bCs/>
            <w:sz w:val="22"/>
            <w:szCs w:val="20"/>
            <w:highlight w:val="magenta"/>
            <w:lang w:eastAsia="en-US"/>
            <w:rPrChange w:id="3033" w:author="USA" w:date="2016-08-11T06:52:00Z">
              <w:rPr>
                <w:rFonts w:eastAsia="Times New Roman"/>
                <w:bCs/>
                <w:sz w:val="22"/>
                <w:szCs w:val="20"/>
                <w:highlight w:val="yellow"/>
                <w:lang w:eastAsia="en-US"/>
              </w:rPr>
            </w:rPrChange>
          </w:rPr>
          <w:t xml:space="preserve">This is one of several frequency bands that was identified by WRC-15 for the provision of </w:t>
        </w:r>
      </w:ins>
      <w:ins w:id="3034" w:author="USA" w:date="2016-08-11T06:51:00Z">
        <w:r w:rsidRPr="007B6171">
          <w:rPr>
            <w:rFonts w:eastAsia="Times New Roman"/>
            <w:bCs/>
            <w:sz w:val="22"/>
            <w:szCs w:val="20"/>
            <w:highlight w:val="magenta"/>
            <w:lang w:eastAsia="en-US"/>
            <w:rPrChange w:id="3035" w:author="USA" w:date="2016-08-11T06:52:00Z">
              <w:rPr>
                <w:rFonts w:eastAsia="Times New Roman"/>
                <w:bCs/>
                <w:sz w:val="22"/>
                <w:szCs w:val="20"/>
                <w:highlight w:val="yellow"/>
                <w:lang w:eastAsia="en-US"/>
              </w:rPr>
            </w:rPrChange>
          </w:rPr>
          <w:t xml:space="preserve">satellite-based </w:t>
        </w:r>
      </w:ins>
      <w:ins w:id="3036" w:author="USA" w:date="2016-08-11T06:50:00Z">
        <w:r w:rsidRPr="007B6171">
          <w:rPr>
            <w:rFonts w:eastAsia="Times New Roman"/>
            <w:bCs/>
            <w:sz w:val="22"/>
            <w:szCs w:val="20"/>
            <w:highlight w:val="magenta"/>
            <w:lang w:eastAsia="en-US"/>
            <w:rPrChange w:id="3037" w:author="USA" w:date="2016-08-11T06:52:00Z">
              <w:rPr>
                <w:rFonts w:eastAsia="Times New Roman"/>
                <w:bCs/>
                <w:sz w:val="22"/>
                <w:szCs w:val="20"/>
                <w:highlight w:val="yellow"/>
                <w:lang w:eastAsia="en-US"/>
              </w:rPr>
            </w:rPrChange>
          </w:rPr>
          <w:t>control and non-payload communications</w:t>
        </w:r>
      </w:ins>
      <w:ins w:id="3038" w:author="USA" w:date="2016-08-11T06:51:00Z">
        <w:r w:rsidRPr="007B6171">
          <w:rPr>
            <w:rFonts w:eastAsia="Times New Roman"/>
            <w:bCs/>
            <w:sz w:val="22"/>
            <w:szCs w:val="20"/>
            <w:highlight w:val="magenta"/>
            <w:lang w:eastAsia="en-US"/>
            <w:rPrChange w:id="3039" w:author="USA" w:date="2016-08-11T06:52:00Z">
              <w:rPr>
                <w:rFonts w:eastAsia="Times New Roman"/>
                <w:bCs/>
                <w:sz w:val="22"/>
                <w:szCs w:val="20"/>
                <w:highlight w:val="yellow"/>
                <w:lang w:eastAsia="en-US"/>
              </w:rPr>
            </w:rPrChange>
          </w:rPr>
          <w:t xml:space="preserve"> (</w:t>
        </w:r>
      </w:ins>
      <w:ins w:id="3040" w:author="USA" w:date="2016-08-15T13:26:00Z">
        <w:r w:rsidR="00DB617A">
          <w:rPr>
            <w:rFonts w:eastAsia="Times New Roman"/>
            <w:bCs/>
            <w:sz w:val="22"/>
            <w:szCs w:val="20"/>
            <w:highlight w:val="magenta"/>
            <w:lang w:eastAsia="en-US"/>
          </w:rPr>
          <w:t>CNPC; T</w:t>
        </w:r>
      </w:ins>
      <w:ins w:id="3041" w:author="USA" w:date="2016-08-15T13:27:00Z">
        <w:r w:rsidR="00DB617A">
          <w:rPr>
            <w:rFonts w:eastAsia="Times New Roman"/>
            <w:bCs/>
            <w:sz w:val="22"/>
            <w:szCs w:val="20"/>
            <w:highlight w:val="magenta"/>
            <w:lang w:eastAsia="en-US"/>
          </w:rPr>
          <w:t>ermed</w:t>
        </w:r>
      </w:ins>
      <w:ins w:id="3042" w:author="USA" w:date="2016-08-15T13:26:00Z">
        <w:r w:rsidR="00DB617A">
          <w:rPr>
            <w:rFonts w:eastAsia="Times New Roman"/>
            <w:bCs/>
            <w:sz w:val="22"/>
            <w:szCs w:val="20"/>
            <w:highlight w:val="magenta"/>
            <w:lang w:eastAsia="en-US"/>
          </w:rPr>
          <w:t xml:space="preserve"> “C2 L</w:t>
        </w:r>
      </w:ins>
      <w:ins w:id="3043" w:author="USA" w:date="2016-08-15T13:27:00Z">
        <w:r w:rsidR="00DB617A">
          <w:rPr>
            <w:rFonts w:eastAsia="Times New Roman"/>
            <w:bCs/>
            <w:sz w:val="22"/>
            <w:szCs w:val="20"/>
            <w:highlight w:val="magenta"/>
            <w:lang w:eastAsia="en-US"/>
          </w:rPr>
          <w:t>inks</w:t>
        </w:r>
      </w:ins>
      <w:ins w:id="3044" w:author="USA" w:date="2016-08-15T13:26:00Z">
        <w:r w:rsidR="00DB617A">
          <w:rPr>
            <w:rFonts w:eastAsia="Times New Roman"/>
            <w:bCs/>
            <w:sz w:val="22"/>
            <w:szCs w:val="20"/>
            <w:highlight w:val="magenta"/>
            <w:lang w:eastAsia="en-US"/>
          </w:rPr>
          <w:t xml:space="preserve">” </w:t>
        </w:r>
      </w:ins>
      <w:ins w:id="3045" w:author="USA" w:date="2016-08-15T13:27:00Z">
        <w:r w:rsidR="00DB617A">
          <w:rPr>
            <w:rFonts w:eastAsia="Times New Roman"/>
            <w:bCs/>
            <w:sz w:val="22"/>
            <w:szCs w:val="20"/>
            <w:highlight w:val="magenta"/>
            <w:lang w:eastAsia="en-US"/>
          </w:rPr>
          <w:t>in</w:t>
        </w:r>
      </w:ins>
      <w:ins w:id="3046" w:author="USA" w:date="2016-08-15T13:26:00Z">
        <w:r w:rsidR="00DB617A">
          <w:rPr>
            <w:rFonts w:eastAsia="Times New Roman"/>
            <w:bCs/>
            <w:sz w:val="22"/>
            <w:szCs w:val="20"/>
            <w:highlight w:val="magenta"/>
            <w:lang w:eastAsia="en-US"/>
          </w:rPr>
          <w:t xml:space="preserve"> </w:t>
        </w:r>
      </w:ins>
      <w:ins w:id="3047" w:author="USA" w:date="2016-08-15T13:30:00Z">
        <w:r w:rsidR="00DB617A">
          <w:rPr>
            <w:rFonts w:eastAsia="Times New Roman"/>
            <w:bCs/>
            <w:sz w:val="22"/>
            <w:szCs w:val="20"/>
            <w:highlight w:val="magenta"/>
            <w:lang w:eastAsia="en-US"/>
          </w:rPr>
          <w:t>ICAO</w:t>
        </w:r>
      </w:ins>
      <w:ins w:id="3048" w:author="USA" w:date="2016-08-11T06:51:00Z">
        <w:r w:rsidRPr="007B6171">
          <w:rPr>
            <w:rFonts w:eastAsia="Times New Roman"/>
            <w:bCs/>
            <w:sz w:val="22"/>
            <w:szCs w:val="20"/>
            <w:highlight w:val="magenta"/>
            <w:lang w:eastAsia="en-US"/>
            <w:rPrChange w:id="3049" w:author="USA" w:date="2016-08-11T06:52:00Z">
              <w:rPr>
                <w:rFonts w:eastAsia="Times New Roman"/>
                <w:bCs/>
                <w:sz w:val="22"/>
                <w:szCs w:val="20"/>
                <w:highlight w:val="yellow"/>
                <w:lang w:eastAsia="en-US"/>
              </w:rPr>
            </w:rPrChange>
          </w:rPr>
          <w:t xml:space="preserve">) for remotely piloted </w:t>
        </w:r>
      </w:ins>
      <w:ins w:id="3050" w:author="USA" w:date="2016-08-11T06:52:00Z">
        <w:r w:rsidRPr="007B6171">
          <w:rPr>
            <w:rFonts w:eastAsia="Times New Roman"/>
            <w:bCs/>
            <w:sz w:val="22"/>
            <w:szCs w:val="20"/>
            <w:highlight w:val="magenta"/>
            <w:lang w:eastAsia="en-US"/>
            <w:rPrChange w:id="3051" w:author="USA" w:date="2016-08-11T06:52:00Z">
              <w:rPr>
                <w:rFonts w:eastAsia="Times New Roman"/>
                <w:bCs/>
                <w:sz w:val="22"/>
                <w:szCs w:val="20"/>
                <w:highlight w:val="yellow"/>
                <w:lang w:eastAsia="en-US"/>
              </w:rPr>
            </w:rPrChange>
          </w:rPr>
          <w:t>aircraft</w:t>
        </w:r>
      </w:ins>
      <w:ins w:id="3052" w:author="USA" w:date="2016-08-11T06:51:00Z">
        <w:r w:rsidRPr="007B6171">
          <w:rPr>
            <w:rFonts w:eastAsia="Times New Roman"/>
            <w:bCs/>
            <w:sz w:val="22"/>
            <w:szCs w:val="20"/>
            <w:highlight w:val="magenta"/>
            <w:lang w:eastAsia="en-US"/>
            <w:rPrChange w:id="3053" w:author="USA" w:date="2016-08-11T06:52:00Z">
              <w:rPr>
                <w:rFonts w:eastAsia="Times New Roman"/>
                <w:bCs/>
                <w:sz w:val="22"/>
                <w:szCs w:val="20"/>
                <w:highlight w:val="yellow"/>
                <w:lang w:eastAsia="en-US"/>
              </w:rPr>
            </w:rPrChange>
          </w:rPr>
          <w:t xml:space="preserve"> </w:t>
        </w:r>
      </w:ins>
      <w:ins w:id="3054" w:author="USA" w:date="2016-08-11T06:52:00Z">
        <w:r w:rsidRPr="007B6171">
          <w:rPr>
            <w:rFonts w:eastAsia="Times New Roman"/>
            <w:bCs/>
            <w:sz w:val="22"/>
            <w:szCs w:val="20"/>
            <w:highlight w:val="magenta"/>
            <w:lang w:eastAsia="en-US"/>
            <w:rPrChange w:id="3055" w:author="USA" w:date="2016-08-11T06:52:00Z">
              <w:rPr>
                <w:rFonts w:eastAsia="Times New Roman"/>
                <w:bCs/>
                <w:sz w:val="22"/>
                <w:szCs w:val="20"/>
                <w:highlight w:val="yellow"/>
                <w:lang w:eastAsia="en-US"/>
              </w:rPr>
            </w:rPrChange>
          </w:rPr>
          <w:t>systems (RPAS; termed unmanned aircraft systems (UAS) in ITU).</w:t>
        </w:r>
      </w:ins>
    </w:p>
    <w:p w:rsidR="007B6171" w:rsidRPr="00E62179" w:rsidRDefault="007B6171" w:rsidP="00E62179">
      <w:pPr>
        <w:widowControl/>
        <w:tabs>
          <w:tab w:val="clear" w:pos="360"/>
          <w:tab w:val="clear" w:pos="720"/>
          <w:tab w:val="clear" w:pos="1080"/>
          <w:tab w:val="clear" w:pos="1440"/>
          <w:tab w:val="clear" w:pos="1800"/>
        </w:tabs>
        <w:adjustRightInd/>
        <w:spacing w:line="240" w:lineRule="auto"/>
        <w:rPr>
          <w:ins w:id="3056" w:author="John" w:date="2016-02-08T12:10:00Z"/>
          <w:rFonts w:eastAsia="Times New Roman"/>
          <w:b/>
          <w:bCs/>
          <w:sz w:val="22"/>
          <w:szCs w:val="20"/>
          <w:highlight w:val="yellow"/>
          <w:lang w:eastAsia="en-US"/>
          <w:rPrChange w:id="3057" w:author="John" w:date="2016-02-08T12:11:00Z">
            <w:rPr>
              <w:ins w:id="3058" w:author="John" w:date="2016-02-08T12:10:00Z"/>
              <w:b/>
              <w:bCs/>
            </w:rPr>
          </w:rPrChange>
        </w:rPr>
      </w:pPr>
    </w:p>
    <w:p w:rsidR="00E62179" w:rsidRDefault="00E62179" w:rsidP="00E62179">
      <w:pPr>
        <w:widowControl/>
        <w:tabs>
          <w:tab w:val="clear" w:pos="360"/>
          <w:tab w:val="clear" w:pos="720"/>
          <w:tab w:val="clear" w:pos="1080"/>
          <w:tab w:val="clear" w:pos="1440"/>
          <w:tab w:val="clear" w:pos="1800"/>
        </w:tabs>
        <w:adjustRightInd/>
        <w:spacing w:line="240" w:lineRule="auto"/>
        <w:rPr>
          <w:ins w:id="3059" w:author="USA" w:date="2016-08-11T06:47:00Z"/>
          <w:rFonts w:eastAsia="Times New Roman"/>
          <w:sz w:val="22"/>
          <w:szCs w:val="20"/>
          <w:highlight w:val="yellow"/>
          <w:lang w:eastAsia="en-US"/>
        </w:rPr>
      </w:pPr>
      <w:ins w:id="3060" w:author="John" w:date="2016-02-08T12:10:00Z">
        <w:r w:rsidRPr="00E62179">
          <w:rPr>
            <w:rFonts w:eastAsia="Times New Roman"/>
            <w:b/>
            <w:sz w:val="22"/>
            <w:szCs w:val="20"/>
            <w:highlight w:val="yellow"/>
            <w:lang w:eastAsia="en-US"/>
            <w:rPrChange w:id="3061" w:author="John" w:date="2016-02-08T12:11:00Z">
              <w:rPr>
                <w:b/>
              </w:rPr>
            </w:rPrChange>
          </w:rPr>
          <w:t>COMMENTARY:</w:t>
        </w:r>
        <w:r w:rsidRPr="00E62179">
          <w:rPr>
            <w:rFonts w:eastAsia="Times New Roman"/>
            <w:sz w:val="22"/>
            <w:szCs w:val="20"/>
            <w:highlight w:val="yellow"/>
            <w:lang w:eastAsia="en-US"/>
            <w:rPrChange w:id="3062" w:author="John" w:date="2016-02-08T12:11:00Z">
              <w:rPr/>
            </w:rPrChange>
          </w:rPr>
          <w:t>.</w:t>
        </w:r>
      </w:ins>
    </w:p>
    <w:p w:rsidR="008D09DB" w:rsidRDefault="008D09DB" w:rsidP="008D09DB">
      <w:pPr>
        <w:autoSpaceDE w:val="0"/>
        <w:autoSpaceDN w:val="0"/>
        <w:rPr>
          <w:ins w:id="3063" w:author="USA" w:date="2016-08-16T11:55:00Z"/>
          <w:rFonts w:ascii="Times New Roman Bold,Bold" w:hAnsi="Times New Roman Bold,Bold"/>
          <w:b/>
          <w:bCs/>
          <w:szCs w:val="18"/>
        </w:rPr>
      </w:pPr>
      <w:ins w:id="3064" w:author="USA" w:date="2016-08-16T11:55:00Z">
        <w:r w:rsidRPr="008D09DB">
          <w:rPr>
            <w:color w:val="1F497D"/>
            <w:sz w:val="22"/>
            <w:szCs w:val="22"/>
            <w:highlight w:val="magenta"/>
            <w:rPrChange w:id="3065" w:author="USA" w:date="2016-08-16T11:55:00Z">
              <w:rPr>
                <w:color w:val="1F497D"/>
              </w:rPr>
            </w:rPrChange>
          </w:rPr>
          <w:t>WRC-15 agreed to Resolution 155 (WRC-15) which outlines “</w:t>
        </w:r>
        <w:r w:rsidRPr="008D09DB">
          <w:rPr>
            <w:b/>
            <w:bCs/>
            <w:sz w:val="22"/>
            <w:szCs w:val="22"/>
            <w:highlight w:val="magenta"/>
            <w:rPrChange w:id="3066" w:author="USA" w:date="2016-08-16T11:55:00Z">
              <w:rPr>
                <w:b/>
                <w:bCs/>
              </w:rPr>
            </w:rPrChange>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r w:rsidRPr="008D09DB">
          <w:rPr>
            <w:rStyle w:val="FootnoteReference"/>
            <w:b/>
            <w:bCs/>
            <w:sz w:val="22"/>
            <w:szCs w:val="22"/>
            <w:highlight w:val="magenta"/>
            <w:rPrChange w:id="3067" w:author="USA" w:date="2016-08-16T11:55:00Z">
              <w:rPr>
                <w:rStyle w:val="FootnoteReference"/>
                <w:b/>
                <w:bCs/>
              </w:rPr>
            </w:rPrChange>
          </w:rPr>
          <w:footnoteReference w:customMarkFollows="1" w:id="1"/>
          <w:t>[1]</w:t>
        </w:r>
        <w:r w:rsidRPr="008D09DB">
          <w:rPr>
            <w:b/>
            <w:bCs/>
            <w:sz w:val="22"/>
            <w:szCs w:val="22"/>
            <w:highlight w:val="magenta"/>
            <w:rPrChange w:id="3072" w:author="USA" w:date="2016-08-16T11:55:00Z">
              <w:rPr>
                <w:b/>
                <w:bCs/>
              </w:rPr>
            </w:rPrChange>
          </w:rPr>
          <w:t>*</w:t>
        </w:r>
        <w:r w:rsidRPr="008D09DB">
          <w:rPr>
            <w:color w:val="1F497D"/>
            <w:sz w:val="22"/>
            <w:szCs w:val="22"/>
            <w:highlight w:val="magenta"/>
            <w:rPrChange w:id="3073" w:author="USA" w:date="2016-08-16T11:55:00Z">
              <w:rPr>
                <w:color w:val="1F497D"/>
              </w:rPr>
            </w:rPrChange>
          </w:rPr>
          <w:t>“.  Those provisions include actions required by ITU, ICAO and administrations.  To assist in monitoring the implementation of the Resolution, ICAO is invited “</w:t>
        </w:r>
        <w:r w:rsidRPr="008D09DB">
          <w:rPr>
            <w:sz w:val="22"/>
            <w:szCs w:val="22"/>
            <w:highlight w:val="magenta"/>
            <w:rPrChange w:id="3074" w:author="USA" w:date="2016-08-16T11:55:00Z">
              <w:rPr/>
            </w:rPrChange>
          </w:rPr>
          <w:t>to provide to the Director of the Radiocommunication Bureau, in time for WRC-19 and WRC-23, information on ICAO efforts regarding implementation of UAS CNPC links, including the information related to the development of SARPs for UAS CNPC links.</w:t>
        </w:r>
        <w:r w:rsidRPr="008D09DB">
          <w:rPr>
            <w:color w:val="1F497D"/>
            <w:sz w:val="22"/>
            <w:szCs w:val="22"/>
            <w:highlight w:val="magenta"/>
            <w:rPrChange w:id="3075" w:author="USA" w:date="2016-08-16T11:55:00Z">
              <w:rPr>
                <w:color w:val="1F497D"/>
              </w:rPr>
            </w:rPrChange>
          </w:rPr>
          <w:t>”</w:t>
        </w:r>
      </w:ins>
    </w:p>
    <w:p w:rsidR="007B6171" w:rsidRPr="000F1BF3" w:rsidRDefault="007B6171" w:rsidP="007B6171">
      <w:pPr>
        <w:widowControl/>
        <w:tabs>
          <w:tab w:val="clear" w:pos="360"/>
          <w:tab w:val="clear" w:pos="720"/>
          <w:tab w:val="clear" w:pos="1080"/>
          <w:tab w:val="clear" w:pos="1440"/>
          <w:tab w:val="clear" w:pos="1800"/>
        </w:tabs>
        <w:adjustRightInd/>
        <w:spacing w:after="160" w:line="259" w:lineRule="auto"/>
        <w:jc w:val="left"/>
        <w:rPr>
          <w:moveTo w:id="3076" w:author="USA" w:date="2016-08-11T06:47:00Z"/>
          <w:rFonts w:eastAsia="Times New Roman"/>
          <w:i/>
          <w:sz w:val="22"/>
          <w:szCs w:val="20"/>
          <w:lang w:eastAsia="en-US"/>
        </w:rPr>
      </w:pPr>
      <w:moveToRangeStart w:id="3077" w:author="USA" w:date="2016-08-11T06:47:00Z" w:name="move458661406"/>
      <w:moveTo w:id="3078" w:author="USA" w:date="2016-08-11T06:47:00Z">
        <w:del w:id="3079" w:author="USA" w:date="2016-08-16T11:55:00Z">
          <w:r w:rsidRPr="007B6171" w:rsidDel="008D09DB">
            <w:rPr>
              <w:rFonts w:eastAsia="Times New Roman"/>
              <w:i/>
              <w:sz w:val="22"/>
              <w:szCs w:val="20"/>
              <w:highlight w:val="magenta"/>
              <w:lang w:eastAsia="en-US"/>
              <w:rPrChange w:id="3080" w:author="USA" w:date="2016-08-11T06:48:00Z">
                <w:rPr>
                  <w:rFonts w:eastAsia="Times New Roman"/>
                  <w:i/>
                  <w:sz w:val="22"/>
                  <w:szCs w:val="20"/>
                  <w:lang w:eastAsia="en-US"/>
                </w:rPr>
              </w:rPrChange>
            </w:rPr>
            <w:delText>(Editor’s Note:  Need to capture somehow that there are a lot of ICAO activities required by Res 155, including reporting to WRC-19 and WRC-23)</w:delText>
          </w:r>
        </w:del>
      </w:moveTo>
    </w:p>
    <w:moveToRangeEnd w:id="3077"/>
    <w:p w:rsidR="007B6171" w:rsidRPr="00E62179" w:rsidRDefault="007B6171" w:rsidP="00E62179">
      <w:pPr>
        <w:widowControl/>
        <w:tabs>
          <w:tab w:val="clear" w:pos="360"/>
          <w:tab w:val="clear" w:pos="720"/>
          <w:tab w:val="clear" w:pos="1080"/>
          <w:tab w:val="clear" w:pos="1440"/>
          <w:tab w:val="clear" w:pos="1800"/>
        </w:tabs>
        <w:adjustRightInd/>
        <w:spacing w:line="240" w:lineRule="auto"/>
        <w:rPr>
          <w:ins w:id="3081" w:author="John" w:date="2016-02-08T12:10:00Z"/>
          <w:rFonts w:eastAsia="Times New Roman"/>
          <w:sz w:val="22"/>
          <w:szCs w:val="20"/>
          <w:highlight w:val="yellow"/>
          <w:lang w:eastAsia="en-US"/>
          <w:rPrChange w:id="3082" w:author="John" w:date="2016-02-08T12:11:00Z">
            <w:rPr>
              <w:ins w:id="3083" w:author="John" w:date="2016-02-08T12:10:00Z"/>
            </w:rPr>
          </w:rPrChange>
        </w:rPr>
      </w:pPr>
    </w:p>
    <w:p w:rsidR="00E62179" w:rsidRPr="00E62179" w:rsidRDefault="00E62179" w:rsidP="00E62179">
      <w:pPr>
        <w:widowControl/>
        <w:tabs>
          <w:tab w:val="clear" w:pos="360"/>
          <w:tab w:val="clear" w:pos="720"/>
          <w:tab w:val="clear" w:pos="1080"/>
          <w:tab w:val="clear" w:pos="1440"/>
          <w:tab w:val="clear" w:pos="1800"/>
        </w:tabs>
        <w:adjustRightInd/>
        <w:spacing w:line="240" w:lineRule="auto"/>
        <w:rPr>
          <w:ins w:id="3084" w:author="John" w:date="2016-02-08T12:10:00Z"/>
          <w:rFonts w:eastAsia="Times New Roman"/>
          <w:sz w:val="22"/>
          <w:szCs w:val="20"/>
          <w:highlight w:val="yellow"/>
          <w:lang w:eastAsia="en-US"/>
          <w:rPrChange w:id="3085" w:author="John" w:date="2016-02-08T12:11:00Z">
            <w:rPr>
              <w:ins w:id="3086" w:author="John" w:date="2016-02-08T12:10:00Z"/>
            </w:rPr>
          </w:rPrChange>
        </w:rPr>
      </w:pPr>
    </w:p>
    <w:p w:rsidR="00E62179" w:rsidRPr="00E62179" w:rsidDel="007B6171" w:rsidRDefault="00E62179" w:rsidP="00E62179">
      <w:pPr>
        <w:widowControl/>
        <w:tabs>
          <w:tab w:val="clear" w:pos="360"/>
          <w:tab w:val="clear" w:pos="720"/>
          <w:tab w:val="clear" w:pos="1080"/>
          <w:tab w:val="clear" w:pos="1440"/>
          <w:tab w:val="clear" w:pos="1800"/>
        </w:tabs>
        <w:adjustRightInd/>
        <w:spacing w:line="240" w:lineRule="auto"/>
        <w:rPr>
          <w:ins w:id="3087" w:author="John" w:date="2016-02-08T12:10:00Z"/>
          <w:del w:id="3088" w:author="USA" w:date="2016-08-11T06:49:00Z"/>
          <w:rFonts w:eastAsia="Times New Roman"/>
          <w:b/>
          <w:sz w:val="22"/>
          <w:szCs w:val="20"/>
          <w:lang w:eastAsia="en-US"/>
        </w:rPr>
      </w:pPr>
      <w:ins w:id="3089" w:author="John" w:date="2016-02-08T12:10:00Z">
        <w:del w:id="3090" w:author="USA" w:date="2016-08-11T06:49:00Z">
          <w:r w:rsidRPr="007B6171" w:rsidDel="007B6171">
            <w:rPr>
              <w:rFonts w:eastAsia="Times New Roman"/>
              <w:b/>
              <w:sz w:val="22"/>
              <w:szCs w:val="20"/>
              <w:highlight w:val="magenta"/>
              <w:lang w:eastAsia="en-US"/>
              <w:rPrChange w:id="3091" w:author="USA" w:date="2016-08-11T06:49:00Z">
                <w:rPr>
                  <w:b/>
                </w:rPr>
              </w:rPrChange>
            </w:rPr>
            <w:delText>WRC-1</w:delText>
          </w:r>
        </w:del>
      </w:ins>
      <w:ins w:id="3092" w:author="John" w:date="2016-02-08T12:28:00Z">
        <w:del w:id="3093" w:author="USA" w:date="2016-08-11T06:49:00Z">
          <w:r w:rsidRPr="007B6171" w:rsidDel="007B6171">
            <w:rPr>
              <w:rFonts w:eastAsia="Times New Roman"/>
              <w:b/>
              <w:sz w:val="22"/>
              <w:szCs w:val="20"/>
              <w:highlight w:val="magenta"/>
              <w:lang w:eastAsia="en-US"/>
              <w:rPrChange w:id="3094" w:author="USA" w:date="2016-08-11T06:49:00Z">
                <w:rPr>
                  <w:rFonts w:eastAsia="Times New Roman"/>
                  <w:b/>
                  <w:sz w:val="22"/>
                  <w:szCs w:val="20"/>
                  <w:lang w:eastAsia="en-US"/>
                </w:rPr>
              </w:rPrChange>
            </w:rPr>
            <w:delText>5</w:delText>
          </w:r>
        </w:del>
      </w:ins>
    </w:p>
    <w:p w:rsidR="00E62179" w:rsidRPr="00E62179" w:rsidRDefault="00E62179" w:rsidP="00E62179">
      <w:pPr>
        <w:widowControl/>
        <w:tabs>
          <w:tab w:val="clear" w:pos="360"/>
          <w:tab w:val="clear" w:pos="720"/>
          <w:tab w:val="clear" w:pos="1080"/>
          <w:tab w:val="clear" w:pos="1440"/>
          <w:tab w:val="clear" w:pos="1800"/>
        </w:tabs>
        <w:adjustRightInd/>
        <w:spacing w:after="160" w:line="259" w:lineRule="auto"/>
        <w:jc w:val="left"/>
        <w:rPr>
          <w:ins w:id="3095" w:author="John" w:date="2016-02-08T11:29:00Z"/>
          <w:rFonts w:eastAsia="Times New Roman"/>
          <w:b/>
          <w:sz w:val="22"/>
          <w:szCs w:val="20"/>
          <w:lang w:eastAsia="en-US"/>
        </w:rPr>
      </w:pPr>
    </w:p>
    <w:p w:rsidR="00FB3A64" w:rsidRPr="004357C3" w:rsidRDefault="00FB3A64" w:rsidP="00FB3A64">
      <w:r w:rsidRPr="004357C3">
        <w:rPr>
          <w:b/>
        </w:rPr>
        <w:t>Band:</w:t>
      </w:r>
      <w:r w:rsidRPr="004357C3">
        <w:rPr>
          <w:bCs/>
        </w:rPr>
        <w:t xml:space="preserve"> </w:t>
      </w:r>
      <w:r w:rsidRPr="004357C3">
        <w:t>13.25–13.4 GHz</w:t>
      </w:r>
    </w:p>
    <w:p w:rsidR="00FB3A64" w:rsidRPr="004357C3" w:rsidRDefault="00FB3A64" w:rsidP="00FB3A64">
      <w:r w:rsidRPr="004357C3">
        <w:rPr>
          <w:b/>
        </w:rPr>
        <w:t>Service:</w:t>
      </w:r>
      <w:r w:rsidRPr="004357C3">
        <w:t xml:space="preserve"> Aeronautical radionavigation (airborne Doppler radar)</w:t>
      </w:r>
    </w:p>
    <w:p w:rsidR="00FB3A64" w:rsidRPr="004357C3" w:rsidRDefault="00FB3A64" w:rsidP="00FB3A64">
      <w:pPr>
        <w:rPr>
          <w:b/>
        </w:rPr>
      </w:pPr>
      <w:r w:rsidRPr="004357C3">
        <w:rPr>
          <w:b/>
        </w:rPr>
        <w:t>Allocation:</w:t>
      </w:r>
    </w:p>
    <w:p w:rsidR="00FB3A64" w:rsidRPr="004357C3" w:rsidRDefault="00FB3A64" w:rsidP="00FB3A64">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lastRenderedPageBreak/>
              <w:t>GHz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13.25–13.4</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sz w:val="17"/>
                <w:szCs w:val="17"/>
              </w:rPr>
            </w:pPr>
            <w:r w:rsidRPr="004357C3">
              <w:rPr>
                <w:rFonts w:ascii="Arial" w:hAnsi="Arial" w:cs="Arial"/>
                <w:sz w:val="17"/>
                <w:szCs w:val="17"/>
              </w:rPr>
              <w:t>EARTH EXPLORATION-SATELLITE (active)</w:t>
            </w:r>
          </w:p>
          <w:p w:rsidR="00FB3A64" w:rsidRPr="004357C3" w:rsidRDefault="00FB3A64" w:rsidP="002963F9">
            <w:pPr>
              <w:jc w:val="left"/>
              <w:rPr>
                <w:rFonts w:ascii="Arial" w:hAnsi="Arial" w:cs="Arial"/>
                <w:sz w:val="17"/>
                <w:szCs w:val="17"/>
              </w:rPr>
            </w:pPr>
            <w:r w:rsidRPr="004357C3">
              <w:rPr>
                <w:rFonts w:ascii="Arial" w:hAnsi="Arial" w:cs="Arial"/>
                <w:sz w:val="17"/>
                <w:szCs w:val="17"/>
              </w:rPr>
              <w:t>AERONAUTICAL RADIONAVIGATION    5.497</w:t>
            </w:r>
          </w:p>
          <w:p w:rsidR="00FB3A64" w:rsidRPr="004357C3" w:rsidRDefault="00FB3A64" w:rsidP="002963F9">
            <w:pPr>
              <w:jc w:val="left"/>
              <w:rPr>
                <w:rFonts w:ascii="Arial" w:hAnsi="Arial" w:cs="Arial"/>
                <w:b/>
                <w:sz w:val="17"/>
                <w:szCs w:val="17"/>
              </w:rPr>
            </w:pPr>
            <w:r w:rsidRPr="004357C3">
              <w:rPr>
                <w:rFonts w:ascii="Arial" w:hAnsi="Arial" w:cs="Arial"/>
                <w:sz w:val="17"/>
                <w:szCs w:val="17"/>
              </w:rPr>
              <w:t>SPACE RESEARCH (active)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5.498A    5.499</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4357C3">
              <w:rPr>
                <w:rFonts w:ascii="Arial" w:hAnsi="Arial" w:cs="Arial"/>
                <w:sz w:val="17"/>
                <w:szCs w:val="17"/>
              </w:rPr>
              <w:t>5.497    The use of the band 13.25–13.4 GHz by the aeronautical radionavigation service is limited to Doppler navigation aids.</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5.498A    The Earth exploration-satellite (active) and space research (active) services operating in the band 13.25–13.4 GHz shall not cause harmful interference to, or constrain the use and development of, the aeronautical radionavigation service.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sz w:val="17"/>
                <w:szCs w:val="17"/>
              </w:rPr>
              <w:t>5.499    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Pr>
                <w:rFonts w:ascii="Arial" w:hAnsi="Arial" w:cs="Arial"/>
                <w:sz w:val="17"/>
                <w:szCs w:val="17"/>
              </w:rPr>
              <w:t> </w:t>
            </w:r>
            <w:r w:rsidRPr="004357C3">
              <w:rPr>
                <w:rFonts w:ascii="Arial" w:hAnsi="Arial" w:cs="Arial"/>
                <w:sz w:val="17"/>
                <w:szCs w:val="17"/>
              </w:rPr>
              <w:t xml:space="preserve">GHz is also allocated to the fixed service on a primary basis. In Pakistan, the band 13.15-13.75 </w:t>
            </w:r>
            <w:del w:id="3096" w:author="Loftur Jonasson2" w:date="2016-03-02T09:53:00Z">
              <w:r w:rsidRPr="004357C3" w:rsidDel="002963F9">
                <w:rPr>
                  <w:rFonts w:ascii="Arial" w:hAnsi="Arial" w:cs="Arial"/>
                  <w:sz w:val="17"/>
                  <w:szCs w:val="17"/>
                </w:rPr>
                <w:delText xml:space="preserve">MHz </w:delText>
              </w:r>
            </w:del>
            <w:ins w:id="3097" w:author="Loftur Jonasson2" w:date="2016-03-02T09:53:00Z">
              <w:r w:rsidR="002963F9">
                <w:rPr>
                  <w:rFonts w:ascii="Arial" w:hAnsi="Arial" w:cs="Arial"/>
                  <w:sz w:val="17"/>
                  <w:szCs w:val="17"/>
                </w:rPr>
                <w:t>GHz</w:t>
              </w:r>
              <w:r w:rsidR="002963F9" w:rsidRPr="004357C3">
                <w:rPr>
                  <w:rFonts w:ascii="Arial" w:hAnsi="Arial" w:cs="Arial"/>
                  <w:sz w:val="17"/>
                  <w:szCs w:val="17"/>
                </w:rPr>
                <w:t xml:space="preserve"> </w:t>
              </w:r>
            </w:ins>
            <w:r w:rsidRPr="004357C3">
              <w:rPr>
                <w:rFonts w:ascii="Arial" w:hAnsi="Arial" w:cs="Arial"/>
                <w:sz w:val="17"/>
                <w:szCs w:val="17"/>
              </w:rPr>
              <w:t>is allocated to the fixed service on a primary basis. (WRC-12)</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300"/>
              </w:tabs>
            </w:pPr>
          </w:p>
          <w:p w:rsidR="00FB3A64" w:rsidRPr="004357C3" w:rsidRDefault="00FB3A64" w:rsidP="002963F9">
            <w:pPr>
              <w:tabs>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rsidR="00FB3A64" w:rsidRPr="004357C3" w:rsidRDefault="00FB3A64" w:rsidP="002963F9">
            <w:pPr>
              <w:tabs>
                <w:tab w:val="left" w:pos="300"/>
              </w:tabs>
              <w:ind w:left="300" w:hanging="300"/>
            </w:pPr>
            <w:r w:rsidRPr="004357C3">
              <w:t>•</w:t>
            </w:r>
            <w:r w:rsidRPr="004357C3">
              <w:tab/>
            </w:r>
            <w:r w:rsidRPr="00E0204F">
              <w:rPr>
                <w:bCs/>
                <w:spacing w:val="-2"/>
              </w:rPr>
              <w:t>No</w:t>
            </w:r>
            <w:r w:rsidRPr="004357C3">
              <w:t xml:space="preserve"> change to 5.497. </w:t>
            </w:r>
          </w:p>
          <w:p w:rsidR="00FB3A64" w:rsidRPr="004357C3" w:rsidRDefault="00FB3A64" w:rsidP="002963F9">
            <w:pPr>
              <w:tabs>
                <w:tab w:val="left" w:pos="300"/>
              </w:tabs>
              <w:ind w:left="300" w:hanging="300"/>
            </w:pPr>
            <w:r w:rsidRPr="004357C3">
              <w:t>•</w:t>
            </w:r>
            <w:r w:rsidRPr="004357C3">
              <w:tab/>
            </w:r>
            <w:r w:rsidRPr="00E0204F">
              <w:rPr>
                <w:bCs/>
                <w:spacing w:val="-2"/>
              </w:rPr>
              <w:t>Oppose</w:t>
            </w:r>
            <w:r w:rsidRPr="004357C3">
              <w:t xml:space="preserve"> any changes to the allocations that could adversely affect their use by aviation as a result of studies undertaken in response to ITU </w:t>
            </w:r>
            <w:r w:rsidRPr="00A44360">
              <w:rPr>
                <w:highlight w:val="magenta"/>
                <w:rPrChange w:id="3098" w:author="Michael Biggs" w:date="2016-07-27T14:46:00Z">
                  <w:rPr/>
                </w:rPrChange>
              </w:rPr>
              <w:t>Resolutions 151 and 152</w:t>
            </w:r>
            <w:ins w:id="3099" w:author="USA" w:date="2016-08-11T06:53:00Z">
              <w:r w:rsidR="007B6171" w:rsidRPr="007B6171">
                <w:rPr>
                  <w:highlight w:val="magenta"/>
                  <w:rPrChange w:id="3100" w:author="USA" w:date="2016-08-11T06:53:00Z">
                    <w:rPr/>
                  </w:rPrChange>
                </w:rPr>
                <w:t>[what are these?]</w:t>
              </w:r>
            </w:ins>
            <w:r w:rsidRPr="007B6171">
              <w:rPr>
                <w:highlight w:val="magenta"/>
                <w:rPrChange w:id="3101" w:author="USA" w:date="2016-08-11T06:53:00Z">
                  <w:rPr/>
                </w:rPrChange>
              </w:rPr>
              <w:t>.</w:t>
            </w:r>
          </w:p>
        </w:tc>
      </w:tr>
    </w:tbl>
    <w:p w:rsidR="00FB3A64" w:rsidRDefault="00FB3A64" w:rsidP="00FB3A64">
      <w:pPr>
        <w:jc w:val="left"/>
      </w:pPr>
      <w:r>
        <w:br w:type="page"/>
      </w:r>
    </w:p>
    <w:p w:rsidR="00FB3A64" w:rsidRPr="004357C3" w:rsidRDefault="00FB3A64" w:rsidP="00FB3A64">
      <w:r w:rsidRPr="004357C3">
        <w:lastRenderedPageBreak/>
        <w:t>The band 13.25–13.4 GHz is extensively used for airborne Doppler radar and ground mapping radar. These systems are used to determine ground speed, drift and distance travelled as well as ground mapping. The use of these radar systems is expected to continue for the long term. The band is shared with the Earth exploration satellite service and the space research service.</w:t>
      </w:r>
    </w:p>
    <w:p w:rsidR="00FB3A64" w:rsidRPr="004357C3" w:rsidRDefault="00FB3A64" w:rsidP="00FB3A64"/>
    <w:p w:rsidR="00FB3A64" w:rsidRPr="004357C3" w:rsidRDefault="00FB3A64" w:rsidP="00FB3A64">
      <w:pPr>
        <w:rPr>
          <w:b/>
        </w:rPr>
      </w:pPr>
      <w:r w:rsidRPr="004357C3">
        <w:rPr>
          <w:b/>
        </w:rPr>
        <w:t>AVIATION USE:</w:t>
      </w:r>
      <w:r w:rsidRPr="004357C3">
        <w:rPr>
          <w:bCs/>
        </w:rPr>
        <w:t xml:space="preserve"> </w:t>
      </w:r>
      <w:r w:rsidRPr="004357C3">
        <w:t>Footnote 5.497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rsidR="00FB3A64" w:rsidRPr="004357C3" w:rsidRDefault="00FB3A64" w:rsidP="00FB3A64">
      <w:pPr>
        <w:rPr>
          <w:b/>
          <w:bCs/>
        </w:rPr>
      </w:pPr>
    </w:p>
    <w:p w:rsidR="00FB3A64" w:rsidRPr="004357C3" w:rsidRDefault="00FB3A64" w:rsidP="00FB3A64">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rsidR="00FB3A64" w:rsidRPr="004357C3" w:rsidRDefault="00FB3A64" w:rsidP="00FB3A64"/>
    <w:p w:rsidR="00FB3A64" w:rsidRPr="00A44360" w:rsidDel="00A44360" w:rsidRDefault="00FB3A64" w:rsidP="00FB3A64">
      <w:pPr>
        <w:rPr>
          <w:del w:id="3102" w:author="Michael Biggs" w:date="2016-07-27T14:49:00Z"/>
          <w:b/>
          <w:highlight w:val="magenta"/>
          <w:rPrChange w:id="3103" w:author="Michael Biggs" w:date="2016-07-27T14:49:00Z">
            <w:rPr>
              <w:del w:id="3104" w:author="Michael Biggs" w:date="2016-07-27T14:49:00Z"/>
              <w:b/>
            </w:rPr>
          </w:rPrChange>
        </w:rPr>
      </w:pPr>
      <w:del w:id="3105" w:author="Michael Biggs" w:date="2016-07-27T14:49:00Z">
        <w:r w:rsidRPr="00A44360" w:rsidDel="00A44360">
          <w:rPr>
            <w:b/>
            <w:highlight w:val="magenta"/>
            <w:rPrChange w:id="3106" w:author="Michael Biggs" w:date="2016-07-27T14:49:00Z">
              <w:rPr>
                <w:b/>
              </w:rPr>
            </w:rPrChange>
          </w:rPr>
          <w:delText>WRC-12</w:delText>
        </w:r>
      </w:del>
    </w:p>
    <w:p w:rsidR="00FB3A64" w:rsidRPr="00A44360" w:rsidDel="00A44360" w:rsidRDefault="00FB3A64" w:rsidP="00FB3A64">
      <w:pPr>
        <w:rPr>
          <w:del w:id="3107" w:author="Michael Biggs" w:date="2016-07-27T14:49:00Z"/>
          <w:highlight w:val="magenta"/>
          <w:rPrChange w:id="3108" w:author="Michael Biggs" w:date="2016-07-27T14:49:00Z">
            <w:rPr>
              <w:del w:id="3109" w:author="Michael Biggs" w:date="2016-07-27T14:49:00Z"/>
            </w:rPr>
          </w:rPrChange>
        </w:rPr>
      </w:pPr>
    </w:p>
    <w:p w:rsidR="00FB3A64" w:rsidRPr="004357C3" w:rsidDel="00A44360" w:rsidRDefault="00FB3A64" w:rsidP="00FB3A64">
      <w:pPr>
        <w:rPr>
          <w:del w:id="3110" w:author="Michael Biggs" w:date="2016-07-27T14:49:00Z"/>
        </w:rPr>
      </w:pPr>
      <w:del w:id="3111" w:author="Michael Biggs" w:date="2016-07-27T14:49:00Z">
        <w:r w:rsidRPr="00A44360" w:rsidDel="00A44360">
          <w:rPr>
            <w:highlight w:val="magenta"/>
            <w:rPrChange w:id="3112" w:author="Michael Biggs" w:date="2016-07-27T14:49:00Z">
              <w:rPr/>
            </w:rPrChange>
          </w:rPr>
          <w:delText>As a result of WRC-12 an item has been placed on the agenda of WRC-15 to consider new allocations to the FSS in the frequency range 10–17 GHz in ITU Region 1 and 13–17 GHz in ITU Regions 2 and 3. Aviation use of the frequency band 13.25–13.4 GHz needs to be protected from harmful interference.</w:delText>
        </w:r>
      </w:del>
    </w:p>
    <w:p w:rsidR="00FB3A64" w:rsidRPr="004357C3" w:rsidRDefault="00FB3A64" w:rsidP="00FB3A64"/>
    <w:p w:rsidR="00FB3A64" w:rsidRPr="004357C3" w:rsidRDefault="00FB3A64" w:rsidP="00FB3A64"/>
    <w:p w:rsidR="00FB3A64" w:rsidRDefault="00FB3A64" w:rsidP="00FB3A64">
      <w:pPr>
        <w:jc w:val="left"/>
        <w:rPr>
          <w:b/>
        </w:rPr>
      </w:pPr>
      <w:r>
        <w:rPr>
          <w:b/>
        </w:rPr>
        <w:br w:type="page"/>
      </w:r>
    </w:p>
    <w:p w:rsidR="00FB3A64" w:rsidRDefault="00FB3A64" w:rsidP="00FB3A64">
      <w:pPr>
        <w:jc w:val="center"/>
        <w:rPr>
          <w:ins w:id="3113" w:author="John" w:date="2016-02-08T12:28:00Z"/>
          <w:b/>
        </w:rPr>
      </w:pPr>
      <w:ins w:id="3114" w:author="John" w:date="2016-02-08T12:28:00Z">
        <w:del w:id="3115" w:author="Michael Biggs" w:date="2016-07-27T14:50:00Z">
          <w:r w:rsidRPr="00200F36" w:rsidDel="00A44360">
            <w:rPr>
              <w:b/>
              <w:highlight w:val="magenta"/>
              <w:rPrChange w:id="3116" w:author="Michael Biggs" w:date="2016-02-16T16:13:00Z">
                <w:rPr>
                  <w:b/>
                </w:rPr>
              </w:rPrChange>
            </w:rPr>
            <w:lastRenderedPageBreak/>
            <w:delText>PROVISIONAL</w:delText>
          </w:r>
        </w:del>
      </w:ins>
    </w:p>
    <w:p w:rsidR="00FB3A64" w:rsidRPr="004357C3" w:rsidRDefault="00FB3A64" w:rsidP="00FB3A64">
      <w:pPr>
        <w:rPr>
          <w:ins w:id="3117" w:author="John" w:date="2016-02-08T12:28:00Z"/>
        </w:rPr>
      </w:pPr>
      <w:ins w:id="3118" w:author="John" w:date="2016-02-08T12:28:00Z">
        <w:r w:rsidRPr="004357C3">
          <w:rPr>
            <w:b/>
          </w:rPr>
          <w:t>Band:</w:t>
        </w:r>
        <w:r w:rsidRPr="004357C3">
          <w:rPr>
            <w:bCs/>
          </w:rPr>
          <w:t xml:space="preserve"> </w:t>
        </w:r>
      </w:ins>
      <w:ins w:id="3119" w:author="John" w:date="2016-02-08T12:29:00Z">
        <w:r>
          <w:t>14.4</w:t>
        </w:r>
      </w:ins>
      <w:ins w:id="3120" w:author="John" w:date="2016-02-08T12:28:00Z">
        <w:r w:rsidRPr="004357C3">
          <w:t>–</w:t>
        </w:r>
        <w:r>
          <w:t>1</w:t>
        </w:r>
      </w:ins>
      <w:ins w:id="3121" w:author="John" w:date="2016-02-08T12:29:00Z">
        <w:r>
          <w:t>4.</w:t>
        </w:r>
      </w:ins>
      <w:ins w:id="3122" w:author="USA" w:date="2016-08-11T07:45:00Z">
        <w:r w:rsidR="00F81943" w:rsidRPr="00F81943">
          <w:rPr>
            <w:highlight w:val="magenta"/>
            <w:rPrChange w:id="3123" w:author="USA" w:date="2016-08-11T07:45:00Z">
              <w:rPr/>
            </w:rPrChange>
          </w:rPr>
          <w:t>4</w:t>
        </w:r>
      </w:ins>
      <w:ins w:id="3124" w:author="John" w:date="2016-02-08T12:29:00Z">
        <w:r>
          <w:t>7</w:t>
        </w:r>
      </w:ins>
      <w:ins w:id="3125" w:author="John" w:date="2016-02-08T12:28:00Z">
        <w:r>
          <w:t xml:space="preserve"> GHz </w:t>
        </w:r>
      </w:ins>
    </w:p>
    <w:p w:rsidR="00FB3A64" w:rsidRPr="004357C3" w:rsidRDefault="00FB3A64" w:rsidP="00FB3A64">
      <w:pPr>
        <w:rPr>
          <w:ins w:id="3126" w:author="John" w:date="2016-02-08T12:28:00Z"/>
        </w:rPr>
      </w:pPr>
      <w:ins w:id="3127" w:author="John" w:date="2016-02-08T12:28:00Z">
        <w:r w:rsidRPr="004357C3">
          <w:rPr>
            <w:b/>
          </w:rPr>
          <w:t>Service:</w:t>
        </w:r>
        <w:r w:rsidRPr="004357C3">
          <w:t xml:space="preserve"> </w:t>
        </w:r>
        <w:r>
          <w:t>Fixed Satellite Service</w:t>
        </w:r>
      </w:ins>
    </w:p>
    <w:p w:rsidR="00FB3A64" w:rsidRPr="004357C3" w:rsidRDefault="00FB3A64" w:rsidP="00FB3A64">
      <w:pPr>
        <w:rPr>
          <w:ins w:id="3128" w:author="John" w:date="2016-02-08T12:28:00Z"/>
          <w:b/>
        </w:rPr>
      </w:pPr>
      <w:ins w:id="3129" w:author="John" w:date="2016-02-08T12:28:00Z">
        <w:r w:rsidRPr="004357C3">
          <w:rPr>
            <w:b/>
          </w:rPr>
          <w:t>Allocation:</w:t>
        </w:r>
      </w:ins>
    </w:p>
    <w:p w:rsidR="00FB3A64" w:rsidRDefault="00FB3A64" w:rsidP="00FB3A64">
      <w:pPr>
        <w:spacing w:after="160" w:line="259" w:lineRule="auto"/>
        <w:jc w:val="left"/>
        <w:rPr>
          <w:ins w:id="3130" w:author="John" w:date="2016-02-08T12:28: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3131">
          <w:tblGrid>
            <w:gridCol w:w="1455"/>
            <w:gridCol w:w="2000"/>
            <w:gridCol w:w="2000"/>
            <w:gridCol w:w="545"/>
            <w:gridCol w:w="1455"/>
          </w:tblGrid>
        </w:tblGridChange>
      </w:tblGrid>
      <w:tr w:rsidR="00FB3A64" w:rsidRPr="004357C3" w:rsidTr="002963F9">
        <w:trPr>
          <w:jc w:val="center"/>
          <w:ins w:id="3132" w:author="John" w:date="2016-02-08T12:28: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3133" w:author="John" w:date="2016-02-08T12:28:00Z"/>
                <w:rFonts w:ascii="Arial" w:hAnsi="Arial" w:cs="Arial"/>
                <w:sz w:val="17"/>
                <w:szCs w:val="17"/>
              </w:rPr>
            </w:pPr>
            <w:ins w:id="3134" w:author="John" w:date="2016-02-08T12:28:00Z">
              <w:r w:rsidRPr="004357C3">
                <w:rPr>
                  <w:rFonts w:ascii="Arial" w:hAnsi="Arial" w:cs="Arial"/>
                  <w:b/>
                  <w:sz w:val="17"/>
                  <w:szCs w:val="17"/>
                </w:rPr>
                <w:t>Hz</w:t>
              </w:r>
            </w:ins>
          </w:p>
          <w:p w:rsidR="00FB3A64" w:rsidRPr="004357C3" w:rsidRDefault="00FB3A64" w:rsidP="002963F9">
            <w:pPr>
              <w:jc w:val="center"/>
              <w:rPr>
                <w:ins w:id="3135" w:author="John" w:date="2016-02-08T12:28:00Z"/>
                <w:rFonts w:ascii="Arial" w:hAnsi="Arial" w:cs="Arial"/>
                <w:sz w:val="17"/>
                <w:szCs w:val="17"/>
              </w:rPr>
            </w:pPr>
            <w:ins w:id="3136" w:author="John" w:date="2016-02-08T12:29:00Z">
              <w:r>
                <w:rPr>
                  <w:rFonts w:ascii="Arial" w:hAnsi="Arial" w:cs="Arial"/>
                  <w:b/>
                  <w:sz w:val="17"/>
                  <w:szCs w:val="17"/>
                </w:rPr>
                <w:t>14.4-14.7</w:t>
              </w:r>
            </w:ins>
          </w:p>
        </w:tc>
      </w:tr>
      <w:tr w:rsidR="00FB3A64" w:rsidRPr="004357C3" w:rsidTr="002963F9">
        <w:trPr>
          <w:jc w:val="center"/>
          <w:ins w:id="3137" w:author="John" w:date="2016-02-08T12:28: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3138" w:author="John" w:date="2016-02-08T12:28:00Z"/>
                <w:rFonts w:ascii="Arial" w:hAnsi="Arial" w:cs="Arial"/>
                <w:b/>
                <w:sz w:val="17"/>
                <w:szCs w:val="17"/>
              </w:rPr>
            </w:pPr>
            <w:ins w:id="3139" w:author="John" w:date="2016-02-08T12:28:00Z">
              <w:r w:rsidRPr="004357C3">
                <w:rPr>
                  <w:rFonts w:ascii="Arial" w:hAnsi="Arial" w:cs="Arial"/>
                  <w:sz w:val="17"/>
                  <w:szCs w:val="17"/>
                </w:rPr>
                <w:t>Allocation to Services</w:t>
              </w:r>
            </w:ins>
          </w:p>
        </w:tc>
      </w:tr>
      <w:tr w:rsidR="00FB3A64"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3140"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3141" w:author="John" w:date="2016-02-08T12:28:00Z"/>
          <w:trPrChange w:id="3142" w:author="John" w:date="2016-02-08T12:41:00Z">
            <w:trPr>
              <w:gridBefore w:val="1"/>
              <w:jc w:val="center"/>
            </w:trPr>
          </w:trPrChange>
        </w:trPr>
        <w:tc>
          <w:tcPr>
            <w:tcW w:w="2000" w:type="dxa"/>
            <w:tcBorders>
              <w:bottom w:val="single" w:sz="2" w:space="0" w:color="auto"/>
            </w:tcBorders>
            <w:shd w:val="clear" w:color="auto" w:fill="D9D9D9"/>
            <w:tcMar>
              <w:top w:w="100" w:type="dxa"/>
              <w:left w:w="100" w:type="dxa"/>
              <w:bottom w:w="100" w:type="dxa"/>
              <w:right w:w="100" w:type="dxa"/>
            </w:tcMar>
            <w:tcPrChange w:id="3143" w:author="John" w:date="2016-02-08T12:41:00Z">
              <w:tcPr>
                <w:tcW w:w="2000" w:type="dxa"/>
                <w:tcBorders>
                  <w:bottom w:val="single" w:sz="2" w:space="0" w:color="auto"/>
                </w:tcBorders>
                <w:shd w:val="clear" w:color="auto" w:fill="D9D9D9"/>
                <w:tcMar>
                  <w:top w:w="100" w:type="dxa"/>
                  <w:left w:w="100" w:type="dxa"/>
                  <w:bottom w:w="100" w:type="dxa"/>
                  <w:right w:w="100" w:type="dxa"/>
                </w:tcMar>
              </w:tcPr>
            </w:tcPrChange>
          </w:tcPr>
          <w:p w:rsidR="00FB3A64" w:rsidRPr="004357C3" w:rsidRDefault="00FB3A64" w:rsidP="002963F9">
            <w:pPr>
              <w:jc w:val="center"/>
              <w:rPr>
                <w:ins w:id="3144" w:author="John" w:date="2016-02-08T12:28:00Z"/>
                <w:rFonts w:ascii="Arial" w:hAnsi="Arial" w:cs="Arial"/>
                <w:sz w:val="17"/>
                <w:szCs w:val="17"/>
              </w:rPr>
            </w:pPr>
            <w:ins w:id="3145" w:author="John" w:date="2016-02-08T12:28: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Change w:id="3146" w:author="John" w:date="2016-02-08T12:41:00Z">
              <w:tcPr>
                <w:tcW w:w="2000" w:type="dxa"/>
                <w:tcBorders>
                  <w:bottom w:val="single" w:sz="2" w:space="0" w:color="auto"/>
                </w:tcBorders>
                <w:shd w:val="clear" w:color="auto" w:fill="D9D9D9"/>
                <w:tcMar>
                  <w:top w:w="100" w:type="dxa"/>
                  <w:left w:w="100" w:type="dxa"/>
                  <w:bottom w:w="100" w:type="dxa"/>
                  <w:right w:w="100" w:type="dxa"/>
                </w:tcMar>
              </w:tcPr>
            </w:tcPrChange>
          </w:tcPr>
          <w:p w:rsidR="00FB3A64" w:rsidRPr="004357C3" w:rsidRDefault="00FB3A64" w:rsidP="002963F9">
            <w:pPr>
              <w:jc w:val="center"/>
              <w:rPr>
                <w:ins w:id="3147" w:author="John" w:date="2016-02-08T12:28:00Z"/>
                <w:rFonts w:ascii="Arial" w:hAnsi="Arial" w:cs="Arial"/>
                <w:sz w:val="17"/>
                <w:szCs w:val="17"/>
              </w:rPr>
            </w:pPr>
            <w:ins w:id="3148" w:author="John" w:date="2016-02-08T12:28: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Change w:id="3149" w:author="John" w:date="2016-02-08T12:41:00Z">
              <w:tcPr>
                <w:tcW w:w="2000" w:type="dxa"/>
                <w:gridSpan w:val="2"/>
                <w:tcBorders>
                  <w:bottom w:val="single" w:sz="2" w:space="0" w:color="auto"/>
                </w:tcBorders>
                <w:shd w:val="clear" w:color="auto" w:fill="D9D9D9"/>
                <w:tcMar>
                  <w:top w:w="100" w:type="dxa"/>
                  <w:left w:w="100" w:type="dxa"/>
                  <w:bottom w:w="100" w:type="dxa"/>
                  <w:right w:w="100" w:type="dxa"/>
                </w:tcMar>
              </w:tcPr>
            </w:tcPrChange>
          </w:tcPr>
          <w:p w:rsidR="00FB3A64" w:rsidRPr="004357C3" w:rsidRDefault="00FB3A64" w:rsidP="002963F9">
            <w:pPr>
              <w:jc w:val="center"/>
              <w:rPr>
                <w:ins w:id="3150" w:author="John" w:date="2016-02-08T12:28:00Z"/>
                <w:rFonts w:ascii="Arial" w:hAnsi="Arial" w:cs="Arial"/>
                <w:sz w:val="17"/>
                <w:szCs w:val="17"/>
              </w:rPr>
            </w:pPr>
            <w:ins w:id="3151" w:author="John" w:date="2016-02-08T12:28:00Z">
              <w:r w:rsidRPr="004357C3">
                <w:rPr>
                  <w:rFonts w:ascii="Arial" w:hAnsi="Arial" w:cs="Arial"/>
                  <w:sz w:val="17"/>
                  <w:szCs w:val="17"/>
                </w:rPr>
                <w:t>Region 3</w:t>
              </w:r>
            </w:ins>
          </w:p>
        </w:tc>
      </w:tr>
      <w:tr w:rsidR="00FB3A64"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3152" w:author="John" w:date="2016-02-08T12:41: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3153" w:author="John" w:date="2016-02-08T12:28:00Z"/>
          <w:trPrChange w:id="3154" w:author="John" w:date="2016-02-08T12:41:00Z">
            <w:trPr>
              <w:gridBefore w:val="1"/>
              <w:jc w:val="center"/>
            </w:trPr>
          </w:trPrChange>
        </w:trPr>
        <w:tc>
          <w:tcPr>
            <w:tcW w:w="2000" w:type="dxa"/>
            <w:tcBorders>
              <w:right w:val="nil"/>
            </w:tcBorders>
            <w:shd w:val="clear" w:color="auto" w:fill="D9D9D9"/>
            <w:tcMar>
              <w:top w:w="100" w:type="dxa"/>
              <w:left w:w="100" w:type="dxa"/>
              <w:bottom w:w="100" w:type="dxa"/>
              <w:right w:w="100" w:type="dxa"/>
            </w:tcMar>
            <w:tcPrChange w:id="3155" w:author="John" w:date="2016-02-08T12:41:00Z">
              <w:tcPr>
                <w:tcW w:w="2000" w:type="dxa"/>
                <w:tcBorders>
                  <w:right w:val="single" w:sz="2" w:space="0" w:color="auto"/>
                </w:tcBorders>
                <w:shd w:val="clear" w:color="auto" w:fill="D9D9D9"/>
                <w:tcMar>
                  <w:top w:w="100" w:type="dxa"/>
                  <w:left w:w="100" w:type="dxa"/>
                  <w:bottom w:w="100" w:type="dxa"/>
                  <w:right w:w="100" w:type="dxa"/>
                </w:tcMar>
              </w:tcPr>
            </w:tcPrChange>
          </w:tcPr>
          <w:p w:rsidR="00FB3A64" w:rsidRPr="008C305A" w:rsidRDefault="00FB3A64">
            <w:pPr>
              <w:tabs>
                <w:tab w:val="left" w:pos="170"/>
                <w:tab w:val="left" w:pos="567"/>
                <w:tab w:val="left" w:pos="2977"/>
                <w:tab w:val="left" w:pos="3266"/>
              </w:tabs>
              <w:overflowPunct w:val="0"/>
              <w:autoSpaceDE w:val="0"/>
              <w:autoSpaceDN w:val="0"/>
              <w:spacing w:before="50" w:after="50"/>
              <w:jc w:val="left"/>
              <w:textAlignment w:val="baseline"/>
              <w:rPr>
                <w:ins w:id="3156" w:author="John" w:date="2016-02-08T12:28:00Z"/>
                <w:rFonts w:ascii="Arial" w:hAnsi="Arial" w:cs="Arial"/>
                <w:sz w:val="17"/>
                <w:szCs w:val="17"/>
              </w:rPr>
              <w:pPrChange w:id="3157" w:author="John" w:date="2016-02-08T12:30:00Z">
                <w:pPr>
                  <w:ind w:left="184" w:hanging="184"/>
                  <w:jc w:val="left"/>
                </w:pPr>
              </w:pPrChange>
            </w:pPr>
            <w:ins w:id="3158" w:author="John" w:date="2016-02-08T12:28:00Z">
              <w:r w:rsidRPr="008C305A">
                <w:rPr>
                  <w:rFonts w:ascii="Arial" w:hAnsi="Arial" w:cs="Arial"/>
                  <w:b/>
                  <w:sz w:val="17"/>
                  <w:szCs w:val="17"/>
                  <w:rPrChange w:id="3159" w:author="John" w:date="2016-02-08T12:32:00Z">
                    <w:rPr>
                      <w:b/>
                      <w:sz w:val="17"/>
                      <w:szCs w:val="17"/>
                    </w:rPr>
                  </w:rPrChange>
                </w:rPr>
                <w:t>1</w:t>
              </w:r>
            </w:ins>
            <w:ins w:id="3160" w:author="John" w:date="2016-02-08T12:30:00Z">
              <w:r w:rsidRPr="008C305A">
                <w:rPr>
                  <w:rFonts w:ascii="Arial" w:hAnsi="Arial" w:cs="Arial"/>
                  <w:b/>
                  <w:sz w:val="17"/>
                  <w:szCs w:val="17"/>
                  <w:rPrChange w:id="3161" w:author="John" w:date="2016-02-08T12:32:00Z">
                    <w:rPr>
                      <w:b/>
                      <w:sz w:val="17"/>
                      <w:szCs w:val="17"/>
                    </w:rPr>
                  </w:rPrChange>
                </w:rPr>
                <w:t>4.4-14.</w:t>
              </w:r>
            </w:ins>
            <w:ins w:id="3162" w:author="USA" w:date="2016-08-11T07:45:00Z">
              <w:r w:rsidR="00F81943" w:rsidRPr="00F81943">
                <w:rPr>
                  <w:rFonts w:ascii="Arial" w:hAnsi="Arial" w:cs="Arial"/>
                  <w:b/>
                  <w:sz w:val="17"/>
                  <w:szCs w:val="17"/>
                  <w:highlight w:val="magenta"/>
                  <w:rPrChange w:id="3163" w:author="USA" w:date="2016-08-11T07:45:00Z">
                    <w:rPr>
                      <w:rFonts w:ascii="Arial" w:hAnsi="Arial" w:cs="Arial"/>
                      <w:b/>
                      <w:sz w:val="17"/>
                      <w:szCs w:val="17"/>
                    </w:rPr>
                  </w:rPrChange>
                </w:rPr>
                <w:t>4</w:t>
              </w:r>
            </w:ins>
            <w:ins w:id="3164" w:author="John" w:date="2016-02-08T12:30:00Z">
              <w:r w:rsidRPr="008C305A">
                <w:rPr>
                  <w:rFonts w:ascii="Arial" w:hAnsi="Arial" w:cs="Arial"/>
                  <w:b/>
                  <w:sz w:val="17"/>
                  <w:szCs w:val="17"/>
                  <w:rPrChange w:id="3165" w:author="John" w:date="2016-02-08T12:32:00Z">
                    <w:rPr>
                      <w:b/>
                      <w:sz w:val="17"/>
                      <w:szCs w:val="17"/>
                    </w:rPr>
                  </w:rPrChange>
                </w:rPr>
                <w:t>7</w:t>
              </w:r>
            </w:ins>
          </w:p>
        </w:tc>
        <w:tc>
          <w:tcPr>
            <w:tcW w:w="4000" w:type="dxa"/>
            <w:gridSpan w:val="2"/>
            <w:tcBorders>
              <w:left w:val="nil"/>
            </w:tcBorders>
            <w:shd w:val="clear" w:color="auto" w:fill="D9D9D9"/>
            <w:tcMar>
              <w:top w:w="100" w:type="dxa"/>
              <w:left w:w="100" w:type="dxa"/>
              <w:bottom w:w="100" w:type="dxa"/>
              <w:right w:w="100" w:type="dxa"/>
            </w:tcMar>
            <w:tcPrChange w:id="3166" w:author="John" w:date="2016-02-08T12:41:00Z">
              <w:tcPr>
                <w:tcW w:w="4000" w:type="dxa"/>
                <w:gridSpan w:val="3"/>
                <w:tcBorders>
                  <w:left w:val="single" w:sz="2" w:space="0" w:color="auto"/>
                </w:tcBorders>
                <w:shd w:val="clear" w:color="auto" w:fill="D9D9D9"/>
                <w:tcMar>
                  <w:top w:w="100" w:type="dxa"/>
                  <w:left w:w="100" w:type="dxa"/>
                  <w:bottom w:w="100" w:type="dxa"/>
                  <w:right w:w="100" w:type="dxa"/>
                </w:tcMar>
              </w:tcPr>
            </w:tcPrChange>
          </w:tcPr>
          <w:p w:rsidR="00FB3A64" w:rsidRPr="008C305A" w:rsidRDefault="00FB3A64" w:rsidP="002963F9">
            <w:pPr>
              <w:pStyle w:val="TableTextS5"/>
              <w:keepNext/>
              <w:keepLines/>
              <w:tabs>
                <w:tab w:val="clear" w:pos="170"/>
                <w:tab w:val="clear" w:pos="567"/>
                <w:tab w:val="clear" w:pos="737"/>
              </w:tabs>
              <w:spacing w:before="30" w:after="30" w:line="210" w:lineRule="exact"/>
              <w:rPr>
                <w:ins w:id="3167" w:author="John" w:date="2016-02-08T12:31:00Z"/>
                <w:rFonts w:ascii="Arial" w:hAnsi="Arial" w:cs="Arial"/>
                <w:color w:val="000000"/>
                <w:sz w:val="17"/>
                <w:szCs w:val="17"/>
                <w:rPrChange w:id="3168" w:author="John" w:date="2016-02-08T12:32:00Z">
                  <w:rPr>
                    <w:ins w:id="3169" w:author="John" w:date="2016-02-08T12:31:00Z"/>
                    <w:color w:val="000000"/>
                  </w:rPr>
                </w:rPrChange>
              </w:rPr>
            </w:pPr>
            <w:ins w:id="3170" w:author="John" w:date="2016-02-08T12:31:00Z">
              <w:r w:rsidRPr="008C305A">
                <w:rPr>
                  <w:rFonts w:ascii="Arial" w:hAnsi="Arial" w:cs="Arial"/>
                  <w:color w:val="000000"/>
                  <w:sz w:val="17"/>
                  <w:szCs w:val="17"/>
                  <w:rPrChange w:id="3171" w:author="John" w:date="2016-02-08T12:32:00Z">
                    <w:rPr>
                      <w:color w:val="000000"/>
                    </w:rPr>
                  </w:rPrChange>
                </w:rPr>
                <w:t>FIXED</w:t>
              </w:r>
            </w:ins>
          </w:p>
          <w:p w:rsidR="00FB3A64" w:rsidRPr="008C305A" w:rsidRDefault="00FB3A64" w:rsidP="002963F9">
            <w:pPr>
              <w:pStyle w:val="TableTextS5"/>
              <w:keepNext/>
              <w:keepLines/>
              <w:tabs>
                <w:tab w:val="clear" w:pos="170"/>
                <w:tab w:val="clear" w:pos="567"/>
                <w:tab w:val="clear" w:pos="737"/>
                <w:tab w:val="clear" w:pos="2977"/>
                <w:tab w:val="clear" w:pos="3266"/>
                <w:tab w:val="left" w:pos="24"/>
                <w:tab w:val="left" w:pos="165"/>
              </w:tabs>
              <w:spacing w:before="30" w:after="30" w:line="210" w:lineRule="exact"/>
              <w:ind w:left="165" w:hanging="165"/>
              <w:rPr>
                <w:ins w:id="3172" w:author="John" w:date="2016-02-08T12:31:00Z"/>
                <w:rFonts w:ascii="Arial" w:hAnsi="Arial" w:cs="Arial"/>
                <w:color w:val="000000"/>
                <w:sz w:val="17"/>
                <w:szCs w:val="17"/>
                <w:rPrChange w:id="3173" w:author="John" w:date="2016-02-08T12:32:00Z">
                  <w:rPr>
                    <w:ins w:id="3174" w:author="John" w:date="2016-02-08T12:31:00Z"/>
                    <w:color w:val="000000"/>
                  </w:rPr>
                </w:rPrChange>
              </w:rPr>
            </w:pPr>
            <w:ins w:id="3175" w:author="John" w:date="2016-02-08T12:31:00Z">
              <w:r w:rsidRPr="008C305A">
                <w:rPr>
                  <w:rFonts w:ascii="Arial" w:hAnsi="Arial" w:cs="Arial"/>
                  <w:color w:val="000000"/>
                  <w:sz w:val="17"/>
                  <w:szCs w:val="17"/>
                  <w:rPrChange w:id="3176" w:author="John" w:date="2016-02-08T12:32:00Z">
                    <w:rPr>
                      <w:color w:val="000000"/>
                    </w:rPr>
                  </w:rPrChange>
                </w:rPr>
                <w:t xml:space="preserve">FIXED-SATELLITE (Earth-to-space)  </w:t>
              </w:r>
              <w:r w:rsidRPr="008C305A">
                <w:rPr>
                  <w:rStyle w:val="Artref"/>
                  <w:rFonts w:ascii="Arial" w:eastAsia="SimSun" w:hAnsi="Arial" w:cs="Arial"/>
                  <w:color w:val="000000"/>
                  <w:sz w:val="17"/>
                  <w:szCs w:val="17"/>
                  <w:rPrChange w:id="3177" w:author="John" w:date="2016-02-08T12:32:00Z">
                    <w:rPr>
                      <w:rStyle w:val="Artref"/>
                      <w:rFonts w:eastAsia="SimSun"/>
                      <w:color w:val="000000"/>
                    </w:rPr>
                  </w:rPrChange>
                </w:rPr>
                <w:t>5.457A</w:t>
              </w:r>
              <w:r w:rsidRPr="008C305A">
                <w:rPr>
                  <w:rFonts w:ascii="Arial" w:hAnsi="Arial" w:cs="Arial"/>
                  <w:color w:val="000000"/>
                  <w:sz w:val="17"/>
                  <w:szCs w:val="17"/>
                  <w:rPrChange w:id="3178" w:author="John" w:date="2016-02-08T12:32:00Z">
                    <w:rPr>
                      <w:color w:val="000000"/>
                    </w:rPr>
                  </w:rPrChange>
                </w:rPr>
                <w:t xml:space="preserve">  </w:t>
              </w:r>
              <w:r w:rsidRPr="008C305A">
                <w:rPr>
                  <w:rStyle w:val="Artref"/>
                  <w:rFonts w:ascii="Arial" w:eastAsia="SimSun" w:hAnsi="Arial" w:cs="Arial"/>
                  <w:color w:val="000000"/>
                  <w:sz w:val="17"/>
                  <w:szCs w:val="17"/>
                  <w:rPrChange w:id="3179" w:author="John" w:date="2016-02-08T12:32:00Z">
                    <w:rPr>
                      <w:rStyle w:val="Artref"/>
                      <w:rFonts w:eastAsia="SimSun"/>
                      <w:color w:val="000000"/>
                    </w:rPr>
                  </w:rPrChange>
                </w:rPr>
                <w:t>5.457B</w:t>
              </w:r>
              <w:r w:rsidRPr="008C305A">
                <w:rPr>
                  <w:rFonts w:ascii="Arial" w:hAnsi="Arial" w:cs="Arial"/>
                  <w:color w:val="000000"/>
                  <w:sz w:val="17"/>
                  <w:szCs w:val="17"/>
                  <w:rPrChange w:id="3180" w:author="John" w:date="2016-02-08T12:32:00Z">
                    <w:rPr>
                      <w:color w:val="000000"/>
                    </w:rPr>
                  </w:rPrChange>
                </w:rPr>
                <w:t xml:space="preserve">  </w:t>
              </w:r>
              <w:r w:rsidRPr="008C305A">
                <w:rPr>
                  <w:rStyle w:val="Artref"/>
                  <w:rFonts w:ascii="Arial" w:eastAsia="SimSun" w:hAnsi="Arial" w:cs="Arial"/>
                  <w:color w:val="000000"/>
                  <w:sz w:val="17"/>
                  <w:szCs w:val="17"/>
                  <w:rPrChange w:id="3181" w:author="John" w:date="2016-02-08T12:32:00Z">
                    <w:rPr>
                      <w:rStyle w:val="Artref"/>
                      <w:rFonts w:eastAsia="SimSun"/>
                      <w:color w:val="000000"/>
                    </w:rPr>
                  </w:rPrChange>
                </w:rPr>
                <w:t>5.484A  5.506</w:t>
              </w:r>
              <w:r w:rsidRPr="008C305A">
                <w:rPr>
                  <w:rFonts w:ascii="Arial" w:hAnsi="Arial" w:cs="Arial"/>
                  <w:color w:val="000000"/>
                  <w:sz w:val="17"/>
                  <w:szCs w:val="17"/>
                  <w:rPrChange w:id="3182" w:author="John" w:date="2016-02-08T12:32:00Z">
                    <w:rPr>
                      <w:color w:val="000000"/>
                    </w:rPr>
                  </w:rPrChange>
                </w:rPr>
                <w:t>  </w:t>
              </w:r>
              <w:r w:rsidRPr="008C305A">
                <w:rPr>
                  <w:rStyle w:val="Artref"/>
                  <w:rFonts w:ascii="Arial" w:eastAsia="SimSun" w:hAnsi="Arial" w:cs="Arial"/>
                  <w:color w:val="000000"/>
                  <w:sz w:val="17"/>
                  <w:szCs w:val="17"/>
                  <w:rPrChange w:id="3183" w:author="John" w:date="2016-02-08T12:32:00Z">
                    <w:rPr>
                      <w:rStyle w:val="Artref"/>
                      <w:rFonts w:eastAsia="SimSun"/>
                      <w:color w:val="000000"/>
                    </w:rPr>
                  </w:rPrChange>
                </w:rPr>
                <w:t xml:space="preserve">5.506B </w:t>
              </w:r>
              <w:del w:id="3184" w:author="Michael Biggs" w:date="2016-07-27T14:50:00Z">
                <w:r w:rsidRPr="00A44360" w:rsidDel="00A44360">
                  <w:rPr>
                    <w:rStyle w:val="Artref"/>
                    <w:rFonts w:ascii="Arial" w:eastAsia="SimSun" w:hAnsi="Arial" w:cs="Arial"/>
                    <w:color w:val="000000"/>
                    <w:sz w:val="17"/>
                    <w:szCs w:val="17"/>
                    <w:highlight w:val="magenta"/>
                    <w:rPrChange w:id="3185" w:author="Michael Biggs" w:date="2016-07-27T14:50:00Z">
                      <w:rPr>
                        <w:rStyle w:val="Artref"/>
                        <w:rFonts w:eastAsia="SimSun"/>
                        <w:color w:val="000000"/>
                      </w:rPr>
                    </w:rPrChange>
                  </w:rPr>
                  <w:delText>ADD 5.A15</w:delText>
                </w:r>
              </w:del>
            </w:ins>
            <w:ins w:id="3186" w:author="Michael Biggs" w:date="2016-07-27T14:50:00Z">
              <w:r w:rsidR="00A44360" w:rsidRPr="00A44360">
                <w:rPr>
                  <w:rStyle w:val="Artref"/>
                  <w:rFonts w:ascii="Arial" w:eastAsia="SimSun" w:hAnsi="Arial" w:cs="Arial"/>
                  <w:color w:val="000000"/>
                  <w:sz w:val="17"/>
                  <w:szCs w:val="17"/>
                  <w:highlight w:val="magenta"/>
                  <w:rPrChange w:id="3187" w:author="Michael Biggs" w:date="2016-07-27T14:50:00Z">
                    <w:rPr>
                      <w:rStyle w:val="Artref"/>
                      <w:rFonts w:ascii="Arial" w:eastAsia="SimSun" w:hAnsi="Arial" w:cs="Arial"/>
                      <w:color w:val="000000"/>
                      <w:sz w:val="17"/>
                      <w:szCs w:val="17"/>
                    </w:rPr>
                  </w:rPrChange>
                </w:rPr>
                <w:t>5.484B</w:t>
              </w:r>
            </w:ins>
          </w:p>
          <w:p w:rsidR="00FB3A64" w:rsidRPr="008C305A" w:rsidRDefault="00FB3A64" w:rsidP="002963F9">
            <w:pPr>
              <w:pStyle w:val="TableTextS5"/>
              <w:keepNext/>
              <w:keepLines/>
              <w:tabs>
                <w:tab w:val="clear" w:pos="170"/>
                <w:tab w:val="clear" w:pos="567"/>
                <w:tab w:val="clear" w:pos="737"/>
                <w:tab w:val="clear" w:pos="2977"/>
                <w:tab w:val="left" w:pos="24"/>
              </w:tabs>
              <w:spacing w:before="30" w:after="30" w:line="210" w:lineRule="exact"/>
              <w:ind w:left="3005" w:hanging="3005"/>
              <w:rPr>
                <w:ins w:id="3188" w:author="John" w:date="2016-02-08T12:31:00Z"/>
                <w:rFonts w:ascii="Arial" w:hAnsi="Arial" w:cs="Arial"/>
                <w:color w:val="000000"/>
                <w:sz w:val="17"/>
                <w:szCs w:val="17"/>
                <w:rPrChange w:id="3189" w:author="John" w:date="2016-02-08T12:32:00Z">
                  <w:rPr>
                    <w:ins w:id="3190" w:author="John" w:date="2016-02-08T12:31:00Z"/>
                    <w:color w:val="000000"/>
                  </w:rPr>
                </w:rPrChange>
              </w:rPr>
            </w:pPr>
            <w:ins w:id="3191" w:author="John" w:date="2016-02-08T12:31:00Z">
              <w:r w:rsidRPr="008C305A">
                <w:rPr>
                  <w:rFonts w:ascii="Arial" w:hAnsi="Arial" w:cs="Arial"/>
                  <w:color w:val="000000"/>
                  <w:sz w:val="17"/>
                  <w:szCs w:val="17"/>
                  <w:rPrChange w:id="3192" w:author="John" w:date="2016-02-08T12:32:00Z">
                    <w:rPr>
                      <w:color w:val="000000"/>
                    </w:rPr>
                  </w:rPrChange>
                </w:rPr>
                <w:tab/>
                <w:t>MOBILE except aeronautical mobile</w:t>
              </w:r>
            </w:ins>
          </w:p>
          <w:p w:rsidR="00FB3A64" w:rsidRPr="008C305A" w:rsidRDefault="00FB3A64" w:rsidP="002963F9">
            <w:pPr>
              <w:pStyle w:val="TableTextS5"/>
              <w:keepNext/>
              <w:keepLines/>
              <w:tabs>
                <w:tab w:val="clear" w:pos="170"/>
                <w:tab w:val="clear" w:pos="567"/>
                <w:tab w:val="clear" w:pos="737"/>
                <w:tab w:val="clear" w:pos="2977"/>
                <w:tab w:val="left" w:pos="24"/>
              </w:tabs>
              <w:spacing w:before="30" w:after="30" w:line="210" w:lineRule="exact"/>
              <w:ind w:left="165" w:hanging="165"/>
              <w:rPr>
                <w:ins w:id="3193" w:author="John" w:date="2016-02-08T12:31:00Z"/>
                <w:rFonts w:ascii="Arial" w:hAnsi="Arial" w:cs="Arial"/>
                <w:color w:val="000000"/>
                <w:sz w:val="17"/>
                <w:szCs w:val="17"/>
                <w:rPrChange w:id="3194" w:author="John" w:date="2016-02-08T12:32:00Z">
                  <w:rPr>
                    <w:ins w:id="3195" w:author="John" w:date="2016-02-08T12:31:00Z"/>
                    <w:color w:val="000000"/>
                  </w:rPr>
                </w:rPrChange>
              </w:rPr>
            </w:pPr>
            <w:ins w:id="3196" w:author="John" w:date="2016-02-08T12:31:00Z">
              <w:r w:rsidRPr="008C305A">
                <w:rPr>
                  <w:rFonts w:ascii="Arial" w:hAnsi="Arial" w:cs="Arial"/>
                  <w:color w:val="000000"/>
                  <w:sz w:val="17"/>
                  <w:szCs w:val="17"/>
                  <w:rPrChange w:id="3197" w:author="John" w:date="2016-02-08T12:32:00Z">
                    <w:rPr>
                      <w:color w:val="000000"/>
                    </w:rPr>
                  </w:rPrChange>
                </w:rPr>
                <w:tab/>
                <w:t xml:space="preserve">Mobile-satellite (Earth-to-space)  5.504B  </w:t>
              </w:r>
              <w:r w:rsidRPr="008C305A">
                <w:rPr>
                  <w:rStyle w:val="Artref"/>
                  <w:rFonts w:ascii="Arial" w:eastAsia="SimSun" w:hAnsi="Arial" w:cs="Arial"/>
                  <w:color w:val="000000"/>
                  <w:sz w:val="17"/>
                  <w:szCs w:val="17"/>
                  <w:rPrChange w:id="3198" w:author="John" w:date="2016-02-08T12:32:00Z">
                    <w:rPr>
                      <w:rStyle w:val="Artref"/>
                      <w:rFonts w:eastAsia="SimSun"/>
                      <w:color w:val="000000"/>
                    </w:rPr>
                  </w:rPrChange>
                </w:rPr>
                <w:t>5.506A</w:t>
              </w:r>
              <w:r w:rsidRPr="008C305A">
                <w:rPr>
                  <w:rFonts w:ascii="Arial" w:hAnsi="Arial" w:cs="Arial"/>
                  <w:color w:val="000000"/>
                  <w:sz w:val="17"/>
                  <w:szCs w:val="17"/>
                  <w:rPrChange w:id="3199" w:author="John" w:date="2016-02-08T12:32:00Z">
                    <w:rPr>
                      <w:color w:val="000000"/>
                    </w:rPr>
                  </w:rPrChange>
                </w:rPr>
                <w:t xml:space="preserve">  </w:t>
              </w:r>
              <w:r w:rsidRPr="008C305A">
                <w:rPr>
                  <w:rStyle w:val="Artref"/>
                  <w:rFonts w:ascii="Arial" w:eastAsia="SimSun" w:hAnsi="Arial" w:cs="Arial"/>
                  <w:color w:val="000000"/>
                  <w:sz w:val="17"/>
                  <w:szCs w:val="17"/>
                  <w:rPrChange w:id="3200" w:author="John" w:date="2016-02-08T12:32:00Z">
                    <w:rPr>
                      <w:rStyle w:val="Artref"/>
                      <w:rFonts w:eastAsia="SimSun"/>
                      <w:color w:val="000000"/>
                    </w:rPr>
                  </w:rPrChange>
                </w:rPr>
                <w:t>5.509A</w:t>
              </w:r>
            </w:ins>
          </w:p>
          <w:p w:rsidR="00FB3A64" w:rsidRPr="008C305A" w:rsidRDefault="00FB3A64" w:rsidP="002963F9">
            <w:pPr>
              <w:pStyle w:val="TableTextS5"/>
              <w:keepNext/>
              <w:keepLines/>
              <w:tabs>
                <w:tab w:val="clear" w:pos="170"/>
                <w:tab w:val="clear" w:pos="567"/>
                <w:tab w:val="clear" w:pos="737"/>
                <w:tab w:val="clear" w:pos="2977"/>
                <w:tab w:val="left" w:pos="24"/>
              </w:tabs>
              <w:spacing w:before="30" w:after="30" w:line="210" w:lineRule="exact"/>
              <w:ind w:left="3005" w:hanging="3005"/>
              <w:rPr>
                <w:ins w:id="3201" w:author="John" w:date="2016-02-08T12:31:00Z"/>
                <w:rFonts w:ascii="Arial" w:hAnsi="Arial" w:cs="Arial"/>
                <w:color w:val="000000"/>
                <w:sz w:val="17"/>
                <w:szCs w:val="17"/>
                <w:rPrChange w:id="3202" w:author="John" w:date="2016-02-08T12:32:00Z">
                  <w:rPr>
                    <w:ins w:id="3203" w:author="John" w:date="2016-02-08T12:31:00Z"/>
                    <w:color w:val="000000"/>
                  </w:rPr>
                </w:rPrChange>
              </w:rPr>
            </w:pPr>
            <w:ins w:id="3204" w:author="John" w:date="2016-02-08T12:31:00Z">
              <w:r w:rsidRPr="008C305A">
                <w:rPr>
                  <w:rFonts w:ascii="Arial" w:hAnsi="Arial" w:cs="Arial"/>
                  <w:color w:val="000000"/>
                  <w:sz w:val="17"/>
                  <w:szCs w:val="17"/>
                  <w:rPrChange w:id="3205" w:author="John" w:date="2016-02-08T12:32:00Z">
                    <w:rPr>
                      <w:color w:val="000000"/>
                    </w:rPr>
                  </w:rPrChange>
                </w:rPr>
                <w:tab/>
                <w:t>Space research (space-to-Earth)</w:t>
              </w:r>
            </w:ins>
          </w:p>
          <w:p w:rsidR="00FB3A64" w:rsidRPr="008C305A" w:rsidRDefault="00FB3A64" w:rsidP="002963F9">
            <w:pPr>
              <w:tabs>
                <w:tab w:val="left" w:pos="24"/>
                <w:tab w:val="left" w:pos="449"/>
                <w:tab w:val="left" w:pos="3266"/>
              </w:tabs>
              <w:jc w:val="left"/>
              <w:rPr>
                <w:ins w:id="3206" w:author="John" w:date="2016-02-08T12:28:00Z"/>
                <w:rFonts w:ascii="Arial" w:hAnsi="Arial" w:cs="Arial"/>
                <w:sz w:val="17"/>
                <w:szCs w:val="17"/>
              </w:rPr>
            </w:pPr>
            <w:ins w:id="3207" w:author="John" w:date="2016-02-08T12:31:00Z">
              <w:r w:rsidRPr="008C305A">
                <w:rPr>
                  <w:rFonts w:ascii="Arial" w:hAnsi="Arial" w:cs="Arial"/>
                  <w:color w:val="000000"/>
                  <w:sz w:val="17"/>
                  <w:szCs w:val="17"/>
                  <w:rPrChange w:id="3208" w:author="John" w:date="2016-02-08T12:32:00Z">
                    <w:rPr>
                      <w:color w:val="000000"/>
                    </w:rPr>
                  </w:rPrChange>
                </w:rPr>
                <w:tab/>
              </w:r>
              <w:r w:rsidRPr="008C305A">
                <w:rPr>
                  <w:rStyle w:val="Artref"/>
                  <w:rFonts w:ascii="Arial" w:hAnsi="Arial" w:cs="Arial"/>
                  <w:color w:val="000000"/>
                  <w:sz w:val="17"/>
                  <w:szCs w:val="17"/>
                  <w:rPrChange w:id="3209" w:author="John" w:date="2016-02-08T12:32:00Z">
                    <w:rPr>
                      <w:rStyle w:val="Artref"/>
                      <w:color w:val="000000"/>
                    </w:rPr>
                  </w:rPrChange>
                </w:rPr>
                <w:t>5.504A</w:t>
              </w:r>
            </w:ins>
          </w:p>
        </w:tc>
      </w:tr>
      <w:tr w:rsidR="00FB3A64" w:rsidRPr="004357C3" w:rsidTr="00D302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10" w:author="John" w:date="2016-02-08T12:28:00Z"/>
        </w:trPr>
        <w:tc>
          <w:tcPr>
            <w:tcW w:w="6000" w:type="dxa"/>
            <w:gridSpan w:val="3"/>
            <w:tcBorders>
              <w:left w:val="nil"/>
              <w:right w:val="nil"/>
            </w:tcBorders>
            <w:shd w:val="clear" w:color="auto" w:fill="D9D9D9"/>
            <w:tcMar>
              <w:top w:w="100" w:type="dxa"/>
              <w:left w:w="100" w:type="dxa"/>
              <w:bottom w:w="100" w:type="dxa"/>
              <w:right w:w="100" w:type="dxa"/>
            </w:tcMar>
          </w:tcPr>
          <w:p w:rsidR="00FB3A64" w:rsidRPr="004357C3" w:rsidRDefault="00FB3A64" w:rsidP="002963F9">
            <w:pPr>
              <w:rPr>
                <w:ins w:id="3211" w:author="John" w:date="2016-02-08T12:28:00Z"/>
                <w:rFonts w:ascii="Arial" w:hAnsi="Arial" w:cs="Arial"/>
                <w:b/>
                <w:sz w:val="17"/>
                <w:szCs w:val="17"/>
              </w:rPr>
            </w:pPr>
            <w:ins w:id="3212" w:author="John" w:date="2016-02-08T12:28:00Z">
              <w:r w:rsidRPr="004357C3">
                <w:rPr>
                  <w:rFonts w:ascii="Arial" w:hAnsi="Arial" w:cs="Arial"/>
                  <w:b/>
                  <w:sz w:val="17"/>
                  <w:szCs w:val="17"/>
                </w:rPr>
                <w:t>Footnotes:</w:t>
              </w:r>
            </w:ins>
          </w:p>
          <w:p w:rsidR="00FB3A64" w:rsidRPr="00350E1A" w:rsidRDefault="00FB3A64" w:rsidP="002963F9">
            <w:pPr>
              <w:rPr>
                <w:ins w:id="3213" w:author="John" w:date="2016-02-08T12:28:00Z"/>
                <w:rFonts w:ascii="Arial" w:hAnsi="Arial" w:cs="Arial"/>
                <w:sz w:val="17"/>
                <w:szCs w:val="17"/>
              </w:rPr>
            </w:pPr>
          </w:p>
          <w:p w:rsidR="00FB3A64" w:rsidRPr="004357C3" w:rsidRDefault="00FB3A64">
            <w:pPr>
              <w:rPr>
                <w:ins w:id="3214" w:author="John" w:date="2016-02-08T12:28:00Z"/>
                <w:rFonts w:ascii="Arial" w:hAnsi="Arial" w:cs="Arial"/>
                <w:sz w:val="17"/>
                <w:szCs w:val="17"/>
              </w:rPr>
            </w:pPr>
            <w:ins w:id="3215" w:author="John" w:date="2016-02-08T12:28:00Z">
              <w:r w:rsidRPr="00A44360">
                <w:rPr>
                  <w:rStyle w:val="Artdef"/>
                  <w:rFonts w:ascii="Arial" w:hAnsi="Arial" w:cs="Arial"/>
                  <w:sz w:val="17"/>
                  <w:szCs w:val="17"/>
                  <w:highlight w:val="magenta"/>
                  <w:rPrChange w:id="3216" w:author="Michael Biggs" w:date="2016-07-27T14:51:00Z">
                    <w:rPr>
                      <w:rStyle w:val="Artdef"/>
                      <w:rFonts w:ascii="Arial" w:hAnsi="Arial" w:cs="Arial"/>
                      <w:sz w:val="17"/>
                      <w:szCs w:val="17"/>
                    </w:rPr>
                  </w:rPrChange>
                </w:rPr>
                <w:t>5.</w:t>
              </w:r>
            </w:ins>
            <w:ins w:id="3217" w:author="Michael Biggs" w:date="2016-07-27T14:51:00Z">
              <w:r w:rsidR="00A44360" w:rsidRPr="00A44360">
                <w:rPr>
                  <w:rStyle w:val="Artdef"/>
                  <w:rFonts w:ascii="Arial" w:hAnsi="Arial" w:cs="Arial"/>
                  <w:sz w:val="17"/>
                  <w:szCs w:val="17"/>
                  <w:highlight w:val="magenta"/>
                  <w:rPrChange w:id="3218" w:author="Michael Biggs" w:date="2016-07-27T14:51:00Z">
                    <w:rPr>
                      <w:rStyle w:val="Artdef"/>
                      <w:rFonts w:ascii="Arial" w:hAnsi="Arial" w:cs="Arial"/>
                      <w:sz w:val="17"/>
                      <w:szCs w:val="17"/>
                      <w:highlight w:val="yellow"/>
                    </w:rPr>
                  </w:rPrChange>
                </w:rPr>
                <w:t>484B</w:t>
              </w:r>
            </w:ins>
            <w:ins w:id="3219" w:author="John" w:date="2016-02-08T12:28:00Z">
              <w:del w:id="3220" w:author="Michael Biggs" w:date="2016-07-27T14:51:00Z">
                <w:r w:rsidRPr="00A44360" w:rsidDel="00A44360">
                  <w:rPr>
                    <w:rStyle w:val="Artdef"/>
                    <w:rFonts w:ascii="Arial" w:hAnsi="Arial" w:cs="Arial"/>
                    <w:sz w:val="17"/>
                    <w:szCs w:val="17"/>
                    <w:highlight w:val="magenta"/>
                    <w:rPrChange w:id="3221" w:author="Michael Biggs" w:date="2016-07-27T14:51:00Z">
                      <w:rPr>
                        <w:rStyle w:val="Artdef"/>
                        <w:rFonts w:ascii="Arial" w:hAnsi="Arial" w:cs="Arial"/>
                        <w:sz w:val="17"/>
                        <w:szCs w:val="17"/>
                      </w:rPr>
                    </w:rPrChange>
                  </w:rPr>
                  <w:delText>A15</w:delText>
                </w:r>
              </w:del>
              <w:r w:rsidRPr="00350E1A">
                <w:rPr>
                  <w:rStyle w:val="Artdef"/>
                  <w:rFonts w:ascii="Arial" w:hAnsi="Arial" w:cs="Arial"/>
                  <w:sz w:val="17"/>
                  <w:szCs w:val="17"/>
                </w:rPr>
                <w:tab/>
                <w:t>Resolution 155(WRC-15) shall apply (WRC-15)</w:t>
              </w:r>
            </w:ins>
          </w:p>
        </w:tc>
      </w:tr>
      <w:tr w:rsidR="00D30233" w:rsidRPr="004357C3" w:rsidTr="00D302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C6D9F1" w:themeFill="text2" w:themeFillTint="33"/>
            <w:tcMar>
              <w:top w:w="100" w:type="dxa"/>
              <w:left w:w="100" w:type="dxa"/>
              <w:bottom w:w="100" w:type="dxa"/>
              <w:right w:w="100" w:type="dxa"/>
            </w:tcMar>
          </w:tcPr>
          <w:p w:rsidR="00D30233" w:rsidRPr="00D30233" w:rsidRDefault="00D30233" w:rsidP="002963F9">
            <w:pPr>
              <w:rPr>
                <w:rFonts w:ascii="Arial" w:hAnsi="Arial" w:cs="Arial"/>
                <w:b/>
                <w:sz w:val="17"/>
                <w:szCs w:val="17"/>
              </w:rPr>
            </w:pPr>
            <w:ins w:id="3222" w:author="John" w:date="2016-02-08T12:35:00Z">
              <w:r w:rsidRPr="00D30233">
                <w:rPr>
                  <w:rFonts w:ascii="Arial" w:eastAsia="Times New Roman" w:hAnsi="Arial" w:cs="Arial"/>
                  <w:b/>
                  <w:sz w:val="17"/>
                  <w:szCs w:val="17"/>
                  <w:lang w:eastAsia="en-US"/>
                  <w:rPrChange w:id="3223" w:author="John" w:date="2016-02-08T12:38:00Z">
                    <w:rPr/>
                  </w:rPrChange>
                </w:rPr>
                <w:t>5.457A</w:t>
              </w:r>
              <w:r w:rsidRPr="00D30233">
                <w:rPr>
                  <w:rFonts w:ascii="Arial" w:eastAsia="Times New Roman" w:hAnsi="Arial" w:cs="Arial"/>
                  <w:b/>
                  <w:sz w:val="17"/>
                  <w:szCs w:val="17"/>
                  <w:lang w:eastAsia="en-US"/>
                  <w:rPrChange w:id="3224" w:author="John" w:date="2016-02-08T12:38:00Z">
                    <w:rPr/>
                  </w:rPrChange>
                </w:rPr>
                <w:tab/>
              </w:r>
              <w:r w:rsidRPr="00D30233">
                <w:rPr>
                  <w:rFonts w:ascii="Arial" w:eastAsia="Times New Roman" w:hAnsi="Arial" w:cs="Arial"/>
                  <w:sz w:val="17"/>
                  <w:szCs w:val="17"/>
                  <w:lang w:val="en-AU" w:eastAsia="en-US"/>
                  <w:rPrChange w:id="3225" w:author="John" w:date="2016-02-08T12:38:00Z">
                    <w:rPr>
                      <w:lang w:val="en-AU"/>
                    </w:rPr>
                  </w:rPrChange>
                </w:rPr>
                <w:t>In the bands 5</w:t>
              </w:r>
              <w:r w:rsidRPr="00D30233">
                <w:rPr>
                  <w:rFonts w:ascii="Arial" w:eastAsia="Times New Roman" w:hAnsi="Arial" w:cs="Arial"/>
                  <w:sz w:val="17"/>
                  <w:szCs w:val="17"/>
                  <w:lang w:eastAsia="en-US"/>
                  <w:rPrChange w:id="3226" w:author="John" w:date="2016-02-08T12:38:00Z">
                    <w:rPr/>
                  </w:rPrChange>
                </w:rPr>
                <w:t> </w:t>
              </w:r>
              <w:r w:rsidRPr="00D30233">
                <w:rPr>
                  <w:rFonts w:ascii="Arial" w:eastAsia="Times New Roman" w:hAnsi="Arial" w:cs="Arial"/>
                  <w:sz w:val="17"/>
                  <w:szCs w:val="17"/>
                  <w:lang w:val="en-AU" w:eastAsia="en-US"/>
                  <w:rPrChange w:id="3227" w:author="John" w:date="2016-02-08T12:38:00Z">
                    <w:rPr>
                      <w:lang w:val="en-AU"/>
                    </w:rPr>
                  </w:rPrChange>
                </w:rPr>
                <w:t>925-6</w:t>
              </w:r>
              <w:r w:rsidRPr="00D30233">
                <w:rPr>
                  <w:rFonts w:ascii="Arial" w:eastAsia="Times New Roman" w:hAnsi="Arial" w:cs="Arial"/>
                  <w:sz w:val="17"/>
                  <w:szCs w:val="17"/>
                  <w:lang w:eastAsia="en-US"/>
                  <w:rPrChange w:id="3228" w:author="John" w:date="2016-02-08T12:38:00Z">
                    <w:rPr/>
                  </w:rPrChange>
                </w:rPr>
                <w:t> </w:t>
              </w:r>
              <w:r w:rsidRPr="00D30233">
                <w:rPr>
                  <w:rFonts w:ascii="Arial" w:eastAsia="Times New Roman" w:hAnsi="Arial" w:cs="Arial"/>
                  <w:sz w:val="17"/>
                  <w:szCs w:val="17"/>
                  <w:lang w:val="en-AU" w:eastAsia="en-US"/>
                  <w:rPrChange w:id="3229" w:author="John" w:date="2016-02-08T12:38:00Z">
                    <w:rPr>
                      <w:lang w:val="en-AU"/>
                    </w:rPr>
                  </w:rPrChange>
                </w:rPr>
                <w:t xml:space="preserve">425 MHz and 14-14.5 GHz, earth stations located on board vessels may </w:t>
              </w:r>
              <w:r w:rsidRPr="00D30233">
                <w:rPr>
                  <w:rFonts w:ascii="Arial" w:eastAsia="Times New Roman" w:hAnsi="Arial" w:cs="Arial"/>
                  <w:sz w:val="17"/>
                  <w:szCs w:val="17"/>
                  <w:lang w:eastAsia="en-US"/>
                  <w:rPrChange w:id="3230" w:author="John" w:date="2016-02-08T12:38:00Z">
                    <w:rPr/>
                  </w:rPrChange>
                </w:rPr>
                <w:t>communicate</w:t>
              </w:r>
              <w:r w:rsidRPr="00D30233">
                <w:rPr>
                  <w:rFonts w:ascii="Arial" w:eastAsia="Times New Roman" w:hAnsi="Arial" w:cs="Arial"/>
                  <w:sz w:val="17"/>
                  <w:szCs w:val="17"/>
                  <w:lang w:val="en-AU" w:eastAsia="en-US"/>
                  <w:rPrChange w:id="3231" w:author="John" w:date="2016-02-08T12:38:00Z">
                    <w:rPr>
                      <w:lang w:val="en-AU"/>
                    </w:rPr>
                  </w:rPrChange>
                </w:rPr>
                <w:t xml:space="preserve"> with space stations of the fixed-satellite service. Such use shall be in accordance with Resolution </w:t>
              </w:r>
              <w:r w:rsidRPr="00D30233">
                <w:rPr>
                  <w:rFonts w:ascii="Arial" w:eastAsia="Times New Roman" w:hAnsi="Arial" w:cs="Arial"/>
                  <w:b/>
                  <w:bCs/>
                  <w:sz w:val="17"/>
                  <w:szCs w:val="17"/>
                  <w:lang w:val="en-AU" w:eastAsia="en-US"/>
                  <w:rPrChange w:id="3232" w:author="John" w:date="2016-02-08T12:38:00Z">
                    <w:rPr>
                      <w:b/>
                      <w:bCs/>
                      <w:lang w:val="en-AU"/>
                    </w:rPr>
                  </w:rPrChange>
                </w:rPr>
                <w:t>902</w:t>
              </w:r>
              <w:r w:rsidRPr="00D30233">
                <w:rPr>
                  <w:rFonts w:ascii="Arial" w:eastAsia="Times New Roman" w:hAnsi="Arial" w:cs="Arial"/>
                  <w:sz w:val="17"/>
                  <w:szCs w:val="17"/>
                  <w:lang w:eastAsia="en-US"/>
                  <w:rPrChange w:id="3233" w:author="John" w:date="2016-02-08T12:38:00Z">
                    <w:rPr/>
                  </w:rPrChange>
                </w:rPr>
                <w:t xml:space="preserve"> </w:t>
              </w:r>
              <w:r w:rsidRPr="00D30233">
                <w:rPr>
                  <w:rFonts w:ascii="Arial" w:eastAsia="Times New Roman" w:hAnsi="Arial" w:cs="Arial"/>
                  <w:b/>
                  <w:bCs/>
                  <w:sz w:val="17"/>
                  <w:szCs w:val="17"/>
                  <w:lang w:eastAsia="en-US"/>
                  <w:rPrChange w:id="3234" w:author="John" w:date="2016-02-08T12:38:00Z">
                    <w:rPr>
                      <w:b/>
                      <w:bCs/>
                    </w:rPr>
                  </w:rPrChange>
                </w:rPr>
                <w:t>(WRC</w:t>
              </w:r>
              <w:r w:rsidRPr="00D30233">
                <w:rPr>
                  <w:rFonts w:ascii="Arial" w:eastAsia="Times New Roman" w:hAnsi="Arial" w:cs="Arial"/>
                  <w:b/>
                  <w:bCs/>
                  <w:sz w:val="17"/>
                  <w:szCs w:val="17"/>
                  <w:lang w:eastAsia="en-US"/>
                  <w:rPrChange w:id="3235" w:author="John" w:date="2016-02-08T12:38:00Z">
                    <w:rPr>
                      <w:b/>
                      <w:bCs/>
                    </w:rPr>
                  </w:rPrChange>
                </w:rPr>
                <w:noBreakHyphen/>
                <w:t>03)</w:t>
              </w:r>
              <w:r w:rsidRPr="00D30233">
                <w:rPr>
                  <w:rFonts w:ascii="Arial" w:eastAsia="Times New Roman" w:hAnsi="Arial" w:cs="Arial"/>
                  <w:sz w:val="17"/>
                  <w:szCs w:val="17"/>
                  <w:lang w:val="en-AU" w:eastAsia="en-US"/>
                  <w:rPrChange w:id="3236" w:author="John" w:date="2016-02-08T12:38:00Z">
                    <w:rPr>
                      <w:lang w:val="en-AU"/>
                    </w:rPr>
                  </w:rPrChange>
                </w:rPr>
                <w:t>.</w:t>
              </w:r>
              <w:r w:rsidRPr="00D30233">
                <w:rPr>
                  <w:rFonts w:ascii="Arial" w:eastAsia="Times New Roman" w:hAnsi="Arial" w:cs="Arial"/>
                  <w:sz w:val="17"/>
                  <w:szCs w:val="17"/>
                  <w:lang w:eastAsia="en-US"/>
                  <w:rPrChange w:id="3237" w:author="John" w:date="2016-02-08T12:38:00Z">
                    <w:rPr>
                      <w:sz w:val="16"/>
                    </w:rPr>
                  </w:rPrChange>
                </w:rPr>
                <w:t xml:space="preserve"> In the frequency band 5 925-6 425 MHz, earth stations located on board vessels and communicating with space stations of the fixed-satellite service may employ transmit antennas with minimum diameter of 1.2 m and operate without prior agreement of any administration if located at least 330 km away from the low-water mark as officially recognized by the coastal State. All other provisions of Resolution </w:t>
              </w:r>
              <w:r w:rsidRPr="00D30233">
                <w:rPr>
                  <w:rFonts w:ascii="Arial" w:eastAsia="Times New Roman" w:hAnsi="Arial" w:cs="Arial"/>
                  <w:b/>
                  <w:sz w:val="17"/>
                  <w:szCs w:val="17"/>
                  <w:lang w:eastAsia="en-US"/>
                  <w:rPrChange w:id="3238" w:author="John" w:date="2016-02-08T12:38:00Z">
                    <w:rPr>
                      <w:b/>
                    </w:rPr>
                  </w:rPrChange>
                </w:rPr>
                <w:t>902 (WRC-03)</w:t>
              </w:r>
              <w:r w:rsidRPr="00D30233">
                <w:rPr>
                  <w:rFonts w:ascii="Arial" w:eastAsia="Times New Roman" w:hAnsi="Arial" w:cs="Arial"/>
                  <w:sz w:val="17"/>
                  <w:szCs w:val="17"/>
                  <w:lang w:eastAsia="en-US"/>
                  <w:rPrChange w:id="3239" w:author="John" w:date="2016-02-08T12:38:00Z">
                    <w:rPr/>
                  </w:rPrChange>
                </w:rPr>
                <w:t xml:space="preserve"> shall apply.    (WRC-15)</w:t>
              </w:r>
            </w:ins>
          </w:p>
        </w:tc>
      </w:tr>
      <w:tr w:rsidR="00D30233" w:rsidRPr="004357C3" w:rsidTr="00D302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C6D9F1" w:themeFill="text2" w:themeFillTint="33"/>
            <w:tcMar>
              <w:top w:w="100" w:type="dxa"/>
              <w:left w:w="100" w:type="dxa"/>
              <w:bottom w:w="100" w:type="dxa"/>
              <w:right w:w="100" w:type="dxa"/>
            </w:tcMar>
          </w:tcPr>
          <w:p w:rsidR="00D30233" w:rsidRPr="00D30233" w:rsidRDefault="00D30233" w:rsidP="002963F9">
            <w:pPr>
              <w:rPr>
                <w:rFonts w:ascii="Arial" w:eastAsia="Times New Roman" w:hAnsi="Arial" w:cs="Arial"/>
                <w:b/>
                <w:sz w:val="17"/>
                <w:szCs w:val="17"/>
                <w:lang w:eastAsia="en-US"/>
              </w:rPr>
            </w:pPr>
            <w:ins w:id="3240" w:author="John" w:date="2016-02-08T12:35:00Z">
              <w:r w:rsidRPr="00D30233">
                <w:rPr>
                  <w:rFonts w:ascii="Arial" w:eastAsia="Times New Roman" w:hAnsi="Arial" w:cs="Arial"/>
                  <w:b/>
                  <w:sz w:val="17"/>
                  <w:szCs w:val="17"/>
                  <w:lang w:eastAsia="en-US"/>
                  <w:rPrChange w:id="3241" w:author="John" w:date="2016-02-08T12:38:00Z">
                    <w:rPr/>
                  </w:rPrChange>
                </w:rPr>
                <w:t>5.457B</w:t>
              </w:r>
              <w:r w:rsidRPr="00D30233">
                <w:rPr>
                  <w:rFonts w:ascii="Arial" w:eastAsia="Times New Roman" w:hAnsi="Arial" w:cs="Arial"/>
                  <w:b/>
                  <w:sz w:val="17"/>
                  <w:szCs w:val="17"/>
                  <w:lang w:eastAsia="en-US"/>
                  <w:rPrChange w:id="3242" w:author="John" w:date="2016-02-08T12:38:00Z">
                    <w:rPr/>
                  </w:rPrChange>
                </w:rPr>
                <w:tab/>
              </w:r>
              <w:r w:rsidRPr="00D30233">
                <w:rPr>
                  <w:rFonts w:ascii="Arial" w:eastAsia="Times New Roman" w:hAnsi="Arial" w:cs="Arial"/>
                  <w:sz w:val="17"/>
                  <w:szCs w:val="17"/>
                  <w:lang w:eastAsia="en-US"/>
                  <w:rPrChange w:id="3243" w:author="John" w:date="2016-02-08T12:38:00Z">
                    <w:rPr/>
                  </w:rPrChange>
                </w:rPr>
                <w:t>In the bands 5 925-6 425 MHz and 14-14.5 GHz, earth stations located on board vessels may operate with the characteristics and under the conditions contained in Resolution </w:t>
              </w:r>
              <w:r w:rsidRPr="00D30233">
                <w:rPr>
                  <w:rFonts w:ascii="Arial" w:eastAsia="Times New Roman" w:hAnsi="Arial" w:cs="Arial"/>
                  <w:b/>
                  <w:bCs/>
                  <w:sz w:val="17"/>
                  <w:szCs w:val="17"/>
                  <w:lang w:eastAsia="en-US"/>
                  <w:rPrChange w:id="3244" w:author="John" w:date="2016-02-08T12:38:00Z">
                    <w:rPr>
                      <w:b/>
                      <w:bCs/>
                    </w:rPr>
                  </w:rPrChange>
                </w:rPr>
                <w:t>902</w:t>
              </w:r>
              <w:r w:rsidRPr="00D30233">
                <w:rPr>
                  <w:rFonts w:ascii="Arial" w:eastAsia="Times New Roman" w:hAnsi="Arial" w:cs="Arial"/>
                  <w:sz w:val="17"/>
                  <w:szCs w:val="17"/>
                  <w:lang w:eastAsia="en-US"/>
                  <w:rPrChange w:id="3245" w:author="John" w:date="2016-02-08T12:38:00Z">
                    <w:rPr/>
                  </w:rPrChange>
                </w:rPr>
                <w:t xml:space="preserve"> </w:t>
              </w:r>
              <w:r w:rsidRPr="00D30233">
                <w:rPr>
                  <w:rFonts w:ascii="Arial" w:eastAsia="Times New Roman" w:hAnsi="Arial" w:cs="Arial"/>
                  <w:b/>
                  <w:bCs/>
                  <w:sz w:val="17"/>
                  <w:szCs w:val="17"/>
                  <w:lang w:eastAsia="en-US"/>
                  <w:rPrChange w:id="3246" w:author="John" w:date="2016-02-08T12:38:00Z">
                    <w:rPr>
                      <w:b/>
                      <w:bCs/>
                    </w:rPr>
                  </w:rPrChange>
                </w:rPr>
                <w:t>(WRC</w:t>
              </w:r>
              <w:r w:rsidRPr="00D30233">
                <w:rPr>
                  <w:rFonts w:ascii="Arial" w:eastAsia="Times New Roman" w:hAnsi="Arial" w:cs="Arial"/>
                  <w:b/>
                  <w:bCs/>
                  <w:sz w:val="17"/>
                  <w:szCs w:val="17"/>
                  <w:lang w:eastAsia="en-US"/>
                  <w:rPrChange w:id="3247" w:author="John" w:date="2016-02-08T12:38:00Z">
                    <w:rPr>
                      <w:b/>
                      <w:bCs/>
                    </w:rPr>
                  </w:rPrChange>
                </w:rPr>
                <w:noBreakHyphen/>
                <w:t>03)</w:t>
              </w:r>
              <w:r w:rsidRPr="00D30233">
                <w:rPr>
                  <w:rFonts w:ascii="Arial" w:eastAsia="Times New Roman" w:hAnsi="Arial" w:cs="Arial"/>
                  <w:sz w:val="17"/>
                  <w:szCs w:val="17"/>
                  <w:lang w:eastAsia="en-US"/>
                  <w:rPrChange w:id="3248" w:author="John" w:date="2016-02-08T12:38:00Z">
                    <w:rPr/>
                  </w:rPrChange>
                </w:rPr>
                <w:t xml:space="preserve"> in Algeria, Saudi Arabia, Bahrain, Comoros, Djibouti, Egypt, United Arab Emirates, Jordan, Kuwait, </w:t>
              </w:r>
              <w:r w:rsidRPr="00D30233">
                <w:rPr>
                  <w:rFonts w:ascii="Arial" w:eastAsia="Times New Roman" w:hAnsi="Arial" w:cs="Arial"/>
                  <w:sz w:val="17"/>
                  <w:szCs w:val="17"/>
                  <w:lang w:eastAsia="en-US"/>
                  <w:rPrChange w:id="3249" w:author="John" w:date="2016-02-08T12:38:00Z">
                    <w:rPr/>
                  </w:rPrChange>
                </w:rPr>
                <w:lastRenderedPageBreak/>
                <w:t>Libya, Morocco, Mauritania, Oman, Qatar, the Syrian Arab Republic, Sudan, Tunisia and Yemen, in the maritime mobile-satellite service on a secondary basis. Such use shall be in accordance with Resolution </w:t>
              </w:r>
              <w:r w:rsidRPr="00D30233">
                <w:rPr>
                  <w:rFonts w:ascii="Arial" w:eastAsia="Times New Roman" w:hAnsi="Arial" w:cs="Arial"/>
                  <w:b/>
                  <w:bCs/>
                  <w:sz w:val="17"/>
                  <w:szCs w:val="17"/>
                  <w:lang w:eastAsia="en-US"/>
                  <w:rPrChange w:id="3250" w:author="John" w:date="2016-02-08T12:38:00Z">
                    <w:rPr>
                      <w:b/>
                      <w:bCs/>
                    </w:rPr>
                  </w:rPrChange>
                </w:rPr>
                <w:t>902 (WRC</w:t>
              </w:r>
              <w:r w:rsidRPr="00D30233">
                <w:rPr>
                  <w:rFonts w:ascii="Arial" w:eastAsia="Times New Roman" w:hAnsi="Arial" w:cs="Arial"/>
                  <w:b/>
                  <w:bCs/>
                  <w:sz w:val="17"/>
                  <w:szCs w:val="17"/>
                  <w:lang w:eastAsia="en-US"/>
                  <w:rPrChange w:id="3251" w:author="John" w:date="2016-02-08T12:38:00Z">
                    <w:rPr>
                      <w:b/>
                      <w:bCs/>
                    </w:rPr>
                  </w:rPrChange>
                </w:rPr>
                <w:noBreakHyphen/>
                <w:t>03)</w:t>
              </w:r>
              <w:r w:rsidRPr="00D30233">
                <w:rPr>
                  <w:rFonts w:ascii="Arial" w:eastAsia="Times New Roman" w:hAnsi="Arial" w:cs="Arial"/>
                  <w:sz w:val="17"/>
                  <w:szCs w:val="17"/>
                  <w:lang w:eastAsia="en-US"/>
                  <w:rPrChange w:id="3252" w:author="John" w:date="2016-02-08T12:38:00Z">
                    <w:rPr/>
                  </w:rPrChange>
                </w:rPr>
                <w:t>.    (WRC</w:t>
              </w:r>
              <w:r w:rsidRPr="00D30233">
                <w:rPr>
                  <w:rFonts w:ascii="Arial" w:eastAsia="Times New Roman" w:hAnsi="Arial" w:cs="Arial"/>
                  <w:sz w:val="17"/>
                  <w:szCs w:val="17"/>
                  <w:lang w:eastAsia="en-US"/>
                  <w:rPrChange w:id="3253" w:author="John" w:date="2016-02-08T12:38:00Z">
                    <w:rPr>
                      <w:sz w:val="16"/>
                    </w:rPr>
                  </w:rPrChange>
                </w:rPr>
                <w:noBreakHyphen/>
                <w:t>12)</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54"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255" w:author="John" w:date="2016-02-08T12:28:00Z"/>
                <w:rFonts w:ascii="Arial" w:hAnsi="Arial" w:cs="Arial"/>
                <w:b/>
                <w:sz w:val="17"/>
                <w:szCs w:val="17"/>
              </w:rPr>
            </w:pPr>
            <w:ins w:id="3256" w:author="John" w:date="2016-02-08T12:28:00Z">
              <w:r w:rsidRPr="002E1D12">
                <w:rPr>
                  <w:rStyle w:val="Artdef"/>
                  <w:rFonts w:ascii="Arial" w:hAnsi="Arial" w:cs="Arial"/>
                  <w:sz w:val="17"/>
                  <w:szCs w:val="17"/>
                  <w:rPrChange w:id="3257" w:author="John" w:date="2016-02-08T12:38:00Z">
                    <w:rPr>
                      <w:rStyle w:val="Artdef"/>
                    </w:rPr>
                  </w:rPrChange>
                </w:rPr>
                <w:lastRenderedPageBreak/>
                <w:t>5.484A</w:t>
              </w:r>
              <w:r w:rsidRPr="002E1D12">
                <w:rPr>
                  <w:rStyle w:val="Artdef"/>
                  <w:rFonts w:ascii="Arial" w:hAnsi="Arial" w:cs="Arial"/>
                  <w:sz w:val="17"/>
                  <w:szCs w:val="17"/>
                  <w:rPrChange w:id="3258" w:author="John" w:date="2016-02-08T12:38:00Z">
                    <w:rPr>
                      <w:rStyle w:val="Artdef"/>
                    </w:rPr>
                  </w:rPrChange>
                </w:rPr>
                <w:tab/>
              </w:r>
              <w:r w:rsidRPr="002E1D12">
                <w:rPr>
                  <w:rFonts w:ascii="Arial" w:hAnsi="Arial" w:cs="Arial"/>
                  <w:sz w:val="17"/>
                  <w:szCs w:val="17"/>
                  <w:lang w:val="en-US"/>
                  <w:rPrChange w:id="3259" w:author="John" w:date="2016-02-08T12:38:00Z">
                    <w:rPr>
                      <w:lang w:val="en-US"/>
                    </w:rPr>
                  </w:rPrChange>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2E1D12">
                <w:rPr>
                  <w:rFonts w:ascii="Arial" w:hAnsi="Arial" w:cs="Arial"/>
                  <w:sz w:val="17"/>
                  <w:szCs w:val="17"/>
                  <w:rPrChange w:id="3260" w:author="John" w:date="2016-02-08T12:38:00Z">
                    <w:rPr/>
                  </w:rPrChange>
                </w:rPr>
                <w:t>space</w:t>
              </w:r>
              <w:r w:rsidRPr="002E1D12">
                <w:rPr>
                  <w:rFonts w:ascii="Arial" w:hAnsi="Arial" w:cs="Arial"/>
                  <w:sz w:val="17"/>
                  <w:szCs w:val="17"/>
                  <w:lang w:val="en-US"/>
                  <w:rPrChange w:id="3261" w:author="John" w:date="2016-02-08T12:38:00Z">
                    <w:rPr>
                      <w:lang w:val="en-US"/>
                    </w:rPr>
                  </w:rPrChange>
                </w:rPr>
                <w:t xml:space="preserve">) by a non-geostationary-satellite system in the fixed-satellite service is subject to application of the provisions of No. </w:t>
              </w:r>
              <w:r w:rsidRPr="002E1D12">
                <w:rPr>
                  <w:rStyle w:val="ArtrefBold"/>
                  <w:rFonts w:ascii="Arial" w:hAnsi="Arial" w:cs="Arial"/>
                  <w:sz w:val="17"/>
                  <w:szCs w:val="17"/>
                  <w:rPrChange w:id="3262" w:author="John" w:date="2016-02-08T12:38:00Z">
                    <w:rPr>
                      <w:rStyle w:val="ArtrefBold"/>
                    </w:rPr>
                  </w:rPrChange>
                </w:rPr>
                <w:t>9.12</w:t>
              </w:r>
              <w:r w:rsidRPr="002E1D12">
                <w:rPr>
                  <w:rFonts w:ascii="Arial" w:hAnsi="Arial" w:cs="Arial"/>
                  <w:sz w:val="17"/>
                  <w:szCs w:val="17"/>
                  <w:lang w:val="en-US"/>
                  <w:rPrChange w:id="3263" w:author="John" w:date="2016-02-08T12:38:00Z">
                    <w:rPr>
                      <w:lang w:val="en-US"/>
                    </w:rPr>
                  </w:rPrChange>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2E1D12">
                <w:rPr>
                  <w:rStyle w:val="ArtrefBold"/>
                  <w:rFonts w:ascii="Arial" w:hAnsi="Arial" w:cs="Arial"/>
                  <w:sz w:val="17"/>
                  <w:szCs w:val="17"/>
                  <w:rPrChange w:id="3264" w:author="John" w:date="2016-02-08T12:38:00Z">
                    <w:rPr>
                      <w:rStyle w:val="ArtrefBold"/>
                    </w:rPr>
                  </w:rPrChange>
                </w:rPr>
                <w:t>5.43A</w:t>
              </w:r>
              <w:r w:rsidRPr="002E1D12">
                <w:rPr>
                  <w:rFonts w:ascii="Arial" w:hAnsi="Arial" w:cs="Arial"/>
                  <w:sz w:val="17"/>
                  <w:szCs w:val="17"/>
                  <w:lang w:val="en-US"/>
                  <w:rPrChange w:id="3265" w:author="John" w:date="2016-02-08T12:38:00Z">
                    <w:rPr>
                      <w:lang w:val="en-US"/>
                    </w:rPr>
                  </w:rPrChange>
                </w:rPr>
                <w:t xml:space="preserve"> does not apply. Non-geostationary-satellite systems in the fixed-satellite service in the above bands shall be operated in such a way that any unacceptable interference that may occur during their operation shall be rapidly eliminated.</w:t>
              </w:r>
              <w:r w:rsidRPr="002E1D12">
                <w:rPr>
                  <w:rFonts w:ascii="Arial" w:hAnsi="Arial" w:cs="Arial"/>
                  <w:sz w:val="17"/>
                  <w:szCs w:val="17"/>
                  <w:rPrChange w:id="3266" w:author="John" w:date="2016-02-08T12:38:00Z">
                    <w:rPr>
                      <w:sz w:val="16"/>
                    </w:rPr>
                  </w:rPrChange>
                </w:rPr>
                <w:t>     (WRC</w:t>
              </w:r>
              <w:r w:rsidRPr="002E1D12">
                <w:rPr>
                  <w:rFonts w:ascii="Arial" w:hAnsi="Arial" w:cs="Arial"/>
                  <w:sz w:val="17"/>
                  <w:szCs w:val="17"/>
                  <w:rPrChange w:id="3267" w:author="John" w:date="2016-02-08T12:38:00Z">
                    <w:rPr>
                      <w:sz w:val="16"/>
                    </w:rPr>
                  </w:rPrChange>
                </w:rPr>
                <w:noBreakHyphen/>
                <w:t>2000)</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68"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269" w:author="John" w:date="2016-02-08T12:28:00Z"/>
                <w:rFonts w:ascii="Arial" w:hAnsi="Arial" w:cs="Arial"/>
                <w:b/>
                <w:sz w:val="17"/>
                <w:szCs w:val="17"/>
              </w:rPr>
            </w:pPr>
            <w:ins w:id="3270" w:author="John" w:date="2016-02-08T12:36:00Z">
              <w:r w:rsidRPr="002E1D12">
                <w:rPr>
                  <w:rStyle w:val="Artdef"/>
                  <w:rFonts w:ascii="Arial" w:hAnsi="Arial" w:cs="Arial"/>
                  <w:sz w:val="17"/>
                  <w:szCs w:val="17"/>
                  <w:rPrChange w:id="3271" w:author="John" w:date="2016-02-08T12:38:00Z">
                    <w:rPr>
                      <w:rStyle w:val="Artdef"/>
                    </w:rPr>
                  </w:rPrChange>
                </w:rPr>
                <w:t>5.504A</w:t>
              </w:r>
              <w:r w:rsidRPr="002E1D12">
                <w:rPr>
                  <w:rStyle w:val="Artdef"/>
                  <w:rFonts w:ascii="Arial" w:hAnsi="Arial" w:cs="Arial"/>
                  <w:sz w:val="17"/>
                  <w:szCs w:val="17"/>
                  <w:rPrChange w:id="3272" w:author="John" w:date="2016-02-08T12:38:00Z">
                    <w:rPr>
                      <w:rStyle w:val="Artdef"/>
                    </w:rPr>
                  </w:rPrChange>
                </w:rPr>
                <w:tab/>
              </w:r>
              <w:r w:rsidRPr="002E1D12">
                <w:rPr>
                  <w:rFonts w:ascii="Arial" w:hAnsi="Arial" w:cs="Arial"/>
                  <w:sz w:val="17"/>
                  <w:szCs w:val="17"/>
                  <w:lang w:val="en-AU"/>
                  <w:rPrChange w:id="3273" w:author="John" w:date="2016-02-08T12:38:00Z">
                    <w:rPr>
                      <w:lang w:val="en-AU"/>
                    </w:rPr>
                  </w:rPrChange>
                </w:rPr>
                <w:t xml:space="preserve">In the band 14-14.5 GHz, aircraft earth stations in the secondary aeronautical mobile-satellite </w:t>
              </w:r>
              <w:r w:rsidRPr="002E1D12">
                <w:rPr>
                  <w:rFonts w:ascii="Arial" w:hAnsi="Arial" w:cs="Arial"/>
                  <w:sz w:val="17"/>
                  <w:szCs w:val="17"/>
                  <w:rPrChange w:id="3274" w:author="John" w:date="2016-02-08T12:38:00Z">
                    <w:rPr/>
                  </w:rPrChange>
                </w:rPr>
                <w:t>service</w:t>
              </w:r>
              <w:r w:rsidRPr="002E1D12">
                <w:rPr>
                  <w:rFonts w:ascii="Arial" w:hAnsi="Arial" w:cs="Arial"/>
                  <w:sz w:val="17"/>
                  <w:szCs w:val="17"/>
                  <w:lang w:val="en-AU"/>
                  <w:rPrChange w:id="3275" w:author="John" w:date="2016-02-08T12:38:00Z">
                    <w:rPr>
                      <w:lang w:val="en-AU"/>
                    </w:rPr>
                  </w:rPrChange>
                </w:rPr>
                <w:t xml:space="preserve"> may also communicate with space stations in the fixed-satellite service. The provisions of Nos. </w:t>
              </w:r>
              <w:r w:rsidRPr="002E1D12">
                <w:rPr>
                  <w:rStyle w:val="ArtrefBold"/>
                  <w:rFonts w:ascii="Arial" w:hAnsi="Arial" w:cs="Arial"/>
                  <w:sz w:val="17"/>
                  <w:szCs w:val="17"/>
                  <w:rPrChange w:id="3276" w:author="John" w:date="2016-02-08T12:38:00Z">
                    <w:rPr>
                      <w:rStyle w:val="ArtrefBold"/>
                    </w:rPr>
                  </w:rPrChange>
                </w:rPr>
                <w:t>5.29</w:t>
              </w:r>
              <w:r w:rsidRPr="002E1D12">
                <w:rPr>
                  <w:rFonts w:ascii="Arial" w:hAnsi="Arial" w:cs="Arial"/>
                  <w:sz w:val="17"/>
                  <w:szCs w:val="17"/>
                  <w:lang w:val="en-AU"/>
                  <w:rPrChange w:id="3277" w:author="John" w:date="2016-02-08T12:38:00Z">
                    <w:rPr>
                      <w:lang w:val="en-AU"/>
                    </w:rPr>
                  </w:rPrChange>
                </w:rPr>
                <w:t xml:space="preserve">, </w:t>
              </w:r>
              <w:r w:rsidRPr="002E1D12">
                <w:rPr>
                  <w:rStyle w:val="ArtrefBold"/>
                  <w:rFonts w:ascii="Arial" w:hAnsi="Arial" w:cs="Arial"/>
                  <w:sz w:val="17"/>
                  <w:szCs w:val="17"/>
                  <w:rPrChange w:id="3278" w:author="John" w:date="2016-02-08T12:38:00Z">
                    <w:rPr>
                      <w:rStyle w:val="ArtrefBold"/>
                    </w:rPr>
                  </w:rPrChange>
                </w:rPr>
                <w:t>5.30</w:t>
              </w:r>
              <w:r w:rsidRPr="002E1D12">
                <w:rPr>
                  <w:rFonts w:ascii="Arial" w:hAnsi="Arial" w:cs="Arial"/>
                  <w:sz w:val="17"/>
                  <w:szCs w:val="17"/>
                  <w:lang w:val="en-AU"/>
                  <w:rPrChange w:id="3279" w:author="John" w:date="2016-02-08T12:38:00Z">
                    <w:rPr>
                      <w:lang w:val="en-AU"/>
                    </w:rPr>
                  </w:rPrChange>
                </w:rPr>
                <w:t xml:space="preserve"> and </w:t>
              </w:r>
              <w:r w:rsidRPr="002E1D12">
                <w:rPr>
                  <w:rStyle w:val="ArtrefBold"/>
                  <w:rFonts w:ascii="Arial" w:hAnsi="Arial" w:cs="Arial"/>
                  <w:sz w:val="17"/>
                  <w:szCs w:val="17"/>
                  <w:rPrChange w:id="3280" w:author="John" w:date="2016-02-08T12:38:00Z">
                    <w:rPr>
                      <w:rStyle w:val="ArtrefBold"/>
                    </w:rPr>
                  </w:rPrChange>
                </w:rPr>
                <w:t>5.31</w:t>
              </w:r>
              <w:r w:rsidRPr="002E1D12">
                <w:rPr>
                  <w:rFonts w:ascii="Arial" w:hAnsi="Arial" w:cs="Arial"/>
                  <w:sz w:val="17"/>
                  <w:szCs w:val="17"/>
                  <w:lang w:val="en-AU"/>
                  <w:rPrChange w:id="3281" w:author="John" w:date="2016-02-08T12:38:00Z">
                    <w:rPr>
                      <w:lang w:val="en-AU"/>
                    </w:rPr>
                  </w:rPrChange>
                </w:rPr>
                <w:t xml:space="preserve"> apply.</w:t>
              </w:r>
              <w:r w:rsidRPr="002E1D12">
                <w:rPr>
                  <w:rFonts w:ascii="Arial" w:hAnsi="Arial" w:cs="Arial"/>
                  <w:sz w:val="17"/>
                  <w:szCs w:val="17"/>
                  <w:rPrChange w:id="3282" w:author="John" w:date="2016-02-08T12:38:00Z">
                    <w:rPr>
                      <w:sz w:val="16"/>
                    </w:rPr>
                  </w:rPrChange>
                </w:rPr>
                <w:t>     (WRC-03)</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83"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284" w:author="John" w:date="2016-02-08T12:28:00Z"/>
                <w:rFonts w:ascii="Arial" w:hAnsi="Arial" w:cs="Arial"/>
                <w:b/>
                <w:sz w:val="17"/>
                <w:szCs w:val="17"/>
              </w:rPr>
            </w:pPr>
            <w:ins w:id="3285" w:author="John" w:date="2016-02-08T12:37:00Z">
              <w:r w:rsidRPr="002E1D12">
                <w:rPr>
                  <w:rStyle w:val="Artdef"/>
                  <w:rFonts w:ascii="Arial" w:hAnsi="Arial" w:cs="Arial"/>
                  <w:sz w:val="17"/>
                  <w:szCs w:val="17"/>
                  <w:rPrChange w:id="3286" w:author="John" w:date="2016-02-08T12:38:00Z">
                    <w:rPr>
                      <w:rStyle w:val="Artdef"/>
                    </w:rPr>
                  </w:rPrChange>
                </w:rPr>
                <w:t>5.504B</w:t>
              </w:r>
              <w:r w:rsidRPr="002E1D12">
                <w:rPr>
                  <w:rStyle w:val="Artdef"/>
                  <w:rFonts w:ascii="Arial" w:hAnsi="Arial" w:cs="Arial"/>
                  <w:sz w:val="17"/>
                  <w:szCs w:val="17"/>
                  <w:rPrChange w:id="3287" w:author="John" w:date="2016-02-08T12:38:00Z">
                    <w:rPr>
                      <w:rStyle w:val="Artdef"/>
                    </w:rPr>
                  </w:rPrChange>
                </w:rPr>
                <w:tab/>
              </w:r>
              <w:r w:rsidRPr="002E1D12">
                <w:rPr>
                  <w:rFonts w:ascii="Arial" w:hAnsi="Arial" w:cs="Arial"/>
                  <w:sz w:val="17"/>
                  <w:szCs w:val="17"/>
                  <w:rPrChange w:id="3288" w:author="John" w:date="2016-02-08T12:38:00Z">
                    <w:rPr/>
                  </w:rPrChange>
                </w:rPr>
                <w:t>Aircraft earth stations operating in the aeronautical mobile-satellite service in the frequency band 14-14.5 GHz shall comply with the provisions of Annex 1, Part C of Recommendation ITU-R M.1643-0, with respect to any radio astronomy station performing observations in the 14.47-14.5 GHz frequency band located on the territory of Spain, France, India, Italy, the United Kingdom and South Africa.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89"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290" w:author="John" w:date="2016-02-08T12:28:00Z"/>
                <w:rFonts w:ascii="Arial" w:hAnsi="Arial" w:cs="Arial"/>
                <w:b/>
                <w:sz w:val="17"/>
                <w:szCs w:val="17"/>
              </w:rPr>
            </w:pPr>
            <w:ins w:id="3291" w:author="John" w:date="2016-02-08T12:37:00Z">
              <w:r w:rsidRPr="002E1D12">
                <w:rPr>
                  <w:rStyle w:val="Artdef"/>
                  <w:rFonts w:ascii="Arial" w:hAnsi="Arial" w:cs="Arial"/>
                  <w:sz w:val="17"/>
                  <w:szCs w:val="17"/>
                  <w:rPrChange w:id="3292" w:author="John" w:date="2016-02-08T12:38:00Z">
                    <w:rPr>
                      <w:rStyle w:val="Artdef"/>
                    </w:rPr>
                  </w:rPrChange>
                </w:rPr>
                <w:t>5.506</w:t>
              </w:r>
              <w:r w:rsidRPr="002E1D12">
                <w:rPr>
                  <w:rStyle w:val="Artdef"/>
                  <w:rFonts w:ascii="Arial" w:hAnsi="Arial" w:cs="Arial"/>
                  <w:sz w:val="17"/>
                  <w:szCs w:val="17"/>
                  <w:rPrChange w:id="3293" w:author="John" w:date="2016-02-08T12:38:00Z">
                    <w:rPr>
                      <w:rStyle w:val="Artdef"/>
                    </w:rPr>
                  </w:rPrChange>
                </w:rPr>
                <w:tab/>
              </w:r>
              <w:r w:rsidRPr="002E1D12">
                <w:rPr>
                  <w:rFonts w:ascii="Arial" w:hAnsi="Arial" w:cs="Arial"/>
                  <w:sz w:val="17"/>
                  <w:szCs w:val="17"/>
                  <w:lang w:val="en-AU"/>
                  <w:rPrChange w:id="3294" w:author="John" w:date="2016-02-08T12:38:00Z">
                    <w:rPr>
                      <w:lang w:val="en-AU"/>
                    </w:rPr>
                  </w:rPrChange>
                </w:rPr>
                <w:t>The band 14</w:t>
              </w:r>
              <w:r w:rsidRPr="002E1D12">
                <w:rPr>
                  <w:rFonts w:ascii="Arial" w:hAnsi="Arial" w:cs="Arial"/>
                  <w:sz w:val="17"/>
                  <w:szCs w:val="17"/>
                  <w:rPrChange w:id="3295" w:author="John" w:date="2016-02-08T12:38:00Z">
                    <w:rPr/>
                  </w:rPrChange>
                </w:rPr>
                <w:t>-</w:t>
              </w:r>
              <w:r w:rsidRPr="002E1D12">
                <w:rPr>
                  <w:rFonts w:ascii="Arial" w:hAnsi="Arial" w:cs="Arial"/>
                  <w:sz w:val="17"/>
                  <w:szCs w:val="17"/>
                  <w:lang w:val="en-AU"/>
                  <w:rPrChange w:id="3296" w:author="John" w:date="2016-02-08T12:38:00Z">
                    <w:rPr>
                      <w:lang w:val="en-AU"/>
                    </w:rPr>
                  </w:rPrChange>
                </w:rPr>
                <w:t>14.5 GHz may be used, within the fixed-satellite service (Earth-to-space), for feeder links for the broadcasting-satellite service, subject to coordination with other networks in the fixed-satellite service. Such use of feeder links is reserved for countries outside Europe.</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297"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298" w:author="John" w:date="2016-02-08T12:28:00Z"/>
                <w:rFonts w:ascii="Arial" w:hAnsi="Arial" w:cs="Arial"/>
                <w:b/>
                <w:sz w:val="17"/>
                <w:szCs w:val="17"/>
              </w:rPr>
            </w:pPr>
            <w:ins w:id="3299" w:author="John" w:date="2016-02-08T12:37:00Z">
              <w:r w:rsidRPr="002E1D12">
                <w:rPr>
                  <w:rStyle w:val="Artdef"/>
                  <w:rFonts w:ascii="Arial" w:hAnsi="Arial" w:cs="Arial"/>
                  <w:sz w:val="17"/>
                  <w:szCs w:val="17"/>
                  <w:rPrChange w:id="3300" w:author="John" w:date="2016-02-08T12:38:00Z">
                    <w:rPr>
                      <w:rStyle w:val="Artdef"/>
                    </w:rPr>
                  </w:rPrChange>
                </w:rPr>
                <w:t>5.506A</w:t>
              </w:r>
              <w:r w:rsidRPr="002E1D12">
                <w:rPr>
                  <w:rStyle w:val="Artdef"/>
                  <w:rFonts w:ascii="Arial" w:hAnsi="Arial" w:cs="Arial"/>
                  <w:sz w:val="17"/>
                  <w:szCs w:val="17"/>
                  <w:rPrChange w:id="3301" w:author="John" w:date="2016-02-08T12:38:00Z">
                    <w:rPr>
                      <w:rStyle w:val="Artdef"/>
                    </w:rPr>
                  </w:rPrChange>
                </w:rPr>
                <w:tab/>
              </w:r>
              <w:r w:rsidRPr="002E1D12">
                <w:rPr>
                  <w:rFonts w:ascii="Arial" w:hAnsi="Arial" w:cs="Arial"/>
                  <w:sz w:val="17"/>
                  <w:szCs w:val="17"/>
                  <w:lang w:val="en-AU"/>
                  <w:rPrChange w:id="3302" w:author="John" w:date="2016-02-08T12:38:00Z">
                    <w:rPr>
                      <w:lang w:val="en-AU"/>
                    </w:rPr>
                  </w:rPrChange>
                </w:rPr>
                <w:t xml:space="preserve">In the band 14-14.5 GHz, ship earth stations with an e.i.r.p. </w:t>
              </w:r>
              <w:r w:rsidRPr="002E1D12">
                <w:rPr>
                  <w:rFonts w:ascii="Arial" w:hAnsi="Arial" w:cs="Arial"/>
                  <w:sz w:val="17"/>
                  <w:szCs w:val="17"/>
                  <w:lang w:val="en-AU"/>
                  <w:rPrChange w:id="3303" w:author="John" w:date="2016-02-08T12:38:00Z">
                    <w:rPr>
                      <w:lang w:val="en-AU"/>
                    </w:rPr>
                  </w:rPrChange>
                </w:rPr>
                <w:lastRenderedPageBreak/>
                <w:t>greater than 21 dBW shall operate under the same conditions as earth stations located on board vessels, as provided in Resolution</w:t>
              </w:r>
              <w:r w:rsidRPr="002E1D12">
                <w:rPr>
                  <w:rFonts w:ascii="Arial" w:hAnsi="Arial" w:cs="Arial"/>
                  <w:sz w:val="17"/>
                  <w:szCs w:val="17"/>
                  <w:rPrChange w:id="3304" w:author="John" w:date="2016-02-08T12:38:00Z">
                    <w:rPr/>
                  </w:rPrChange>
                </w:rPr>
                <w:t> </w:t>
              </w:r>
              <w:r w:rsidRPr="002E1D12">
                <w:rPr>
                  <w:rFonts w:ascii="Arial" w:hAnsi="Arial" w:cs="Arial"/>
                  <w:b/>
                  <w:bCs/>
                  <w:sz w:val="17"/>
                  <w:szCs w:val="17"/>
                  <w:lang w:val="en-AU"/>
                  <w:rPrChange w:id="3305" w:author="John" w:date="2016-02-08T12:38:00Z">
                    <w:rPr>
                      <w:b/>
                      <w:bCs/>
                      <w:lang w:val="en-AU"/>
                    </w:rPr>
                  </w:rPrChange>
                </w:rPr>
                <w:t>902</w:t>
              </w:r>
              <w:r w:rsidRPr="002E1D12">
                <w:rPr>
                  <w:rFonts w:ascii="Arial" w:hAnsi="Arial" w:cs="Arial"/>
                  <w:b/>
                  <w:sz w:val="17"/>
                  <w:szCs w:val="17"/>
                  <w:lang w:val="en-AU"/>
                  <w:rPrChange w:id="3306" w:author="John" w:date="2016-02-08T12:38:00Z">
                    <w:rPr>
                      <w:b/>
                      <w:lang w:val="en-AU"/>
                    </w:rPr>
                  </w:rPrChange>
                </w:rPr>
                <w:t xml:space="preserve"> (WRC</w:t>
              </w:r>
              <w:r w:rsidRPr="002E1D12">
                <w:rPr>
                  <w:rFonts w:ascii="Arial" w:hAnsi="Arial" w:cs="Arial"/>
                  <w:b/>
                  <w:sz w:val="17"/>
                  <w:szCs w:val="17"/>
                  <w:lang w:val="en-AU"/>
                  <w:rPrChange w:id="3307" w:author="John" w:date="2016-02-08T12:38:00Z">
                    <w:rPr>
                      <w:b/>
                      <w:lang w:val="en-AU"/>
                    </w:rPr>
                  </w:rPrChange>
                </w:rPr>
                <w:noBreakHyphen/>
                <w:t>03)</w:t>
              </w:r>
              <w:r w:rsidRPr="002E1D12">
                <w:rPr>
                  <w:rFonts w:ascii="Arial" w:hAnsi="Arial" w:cs="Arial"/>
                  <w:sz w:val="17"/>
                  <w:szCs w:val="17"/>
                  <w:lang w:val="en-AU"/>
                  <w:rPrChange w:id="3308" w:author="John" w:date="2016-02-08T12:38:00Z">
                    <w:rPr>
                      <w:lang w:val="en-AU"/>
                    </w:rPr>
                  </w:rPrChange>
                </w:rPr>
                <w:t>. This footnote shall not apply to ship earth stations for which the complete Appendix </w:t>
              </w:r>
              <w:r w:rsidRPr="002E1D12">
                <w:rPr>
                  <w:rStyle w:val="ApprefBold"/>
                  <w:rFonts w:ascii="Arial" w:hAnsi="Arial" w:cs="Arial"/>
                  <w:sz w:val="17"/>
                  <w:szCs w:val="17"/>
                  <w:rPrChange w:id="3309" w:author="John" w:date="2016-02-08T12:38:00Z">
                    <w:rPr>
                      <w:rStyle w:val="ApprefBold"/>
                    </w:rPr>
                  </w:rPrChange>
                </w:rPr>
                <w:t>4</w:t>
              </w:r>
              <w:r w:rsidRPr="002E1D12">
                <w:rPr>
                  <w:rFonts w:ascii="Arial" w:hAnsi="Arial" w:cs="Arial"/>
                  <w:sz w:val="17"/>
                  <w:szCs w:val="17"/>
                  <w:lang w:val="en-AU"/>
                  <w:rPrChange w:id="3310" w:author="John" w:date="2016-02-08T12:38:00Z">
                    <w:rPr>
                      <w:lang w:val="en-AU"/>
                    </w:rPr>
                  </w:rPrChange>
                </w:rPr>
                <w:t xml:space="preserve"> information has been received by the Bureau prior to 5 July 2003. </w:t>
              </w:r>
              <w:r w:rsidRPr="002E1D12">
                <w:rPr>
                  <w:rFonts w:ascii="Arial" w:hAnsi="Arial" w:cs="Arial"/>
                  <w:sz w:val="17"/>
                  <w:szCs w:val="17"/>
                  <w:rPrChange w:id="3311" w:author="John" w:date="2016-02-08T12:38:00Z">
                    <w:rPr>
                      <w:sz w:val="16"/>
                    </w:rPr>
                  </w:rPrChange>
                </w:rPr>
                <w:t>     (WRC-03)</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312"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pPr>
              <w:pStyle w:val="Note2"/>
              <w:rPr>
                <w:ins w:id="3313" w:author="John" w:date="2016-02-08T12:28:00Z"/>
                <w:rFonts w:ascii="Arial" w:hAnsi="Arial" w:cs="Arial"/>
                <w:b/>
                <w:sz w:val="17"/>
                <w:szCs w:val="17"/>
              </w:rPr>
            </w:pPr>
            <w:ins w:id="3314" w:author="John" w:date="2016-02-08T12:37:00Z">
              <w:r w:rsidRPr="002E1D12">
                <w:rPr>
                  <w:rStyle w:val="Artdef"/>
                  <w:rFonts w:ascii="Arial" w:hAnsi="Arial" w:cs="Arial"/>
                  <w:sz w:val="17"/>
                  <w:szCs w:val="17"/>
                  <w:rPrChange w:id="3315" w:author="John" w:date="2016-02-08T12:38:00Z">
                    <w:rPr>
                      <w:rStyle w:val="Artdef"/>
                    </w:rPr>
                  </w:rPrChange>
                </w:rPr>
                <w:lastRenderedPageBreak/>
                <w:t>5.506B</w:t>
              </w:r>
              <w:r w:rsidRPr="002E1D12">
                <w:rPr>
                  <w:rStyle w:val="Artdef"/>
                  <w:rFonts w:ascii="Arial" w:hAnsi="Arial" w:cs="Arial"/>
                  <w:sz w:val="17"/>
                  <w:szCs w:val="17"/>
                  <w:rPrChange w:id="3316" w:author="John" w:date="2016-02-08T12:38:00Z">
                    <w:rPr>
                      <w:rStyle w:val="Artdef"/>
                    </w:rPr>
                  </w:rPrChange>
                </w:rPr>
                <w:tab/>
              </w:r>
              <w:r w:rsidRPr="002E1D12">
                <w:rPr>
                  <w:rFonts w:ascii="Arial" w:hAnsi="Arial" w:cs="Arial"/>
                  <w:sz w:val="17"/>
                  <w:szCs w:val="17"/>
                  <w:lang w:val="en-AU"/>
                  <w:rPrChange w:id="3317" w:author="John" w:date="2016-02-08T12:38:00Z">
                    <w:rPr>
                      <w:lang w:val="en-AU"/>
                    </w:rPr>
                  </w:rPrChange>
                </w:rPr>
                <w:t xml:space="preserve">Earth stations located on board vessels communicating with space stations in the fixed-satellite </w:t>
              </w:r>
              <w:r w:rsidRPr="002E1D12">
                <w:rPr>
                  <w:rFonts w:ascii="Arial" w:hAnsi="Arial" w:cs="Arial"/>
                  <w:sz w:val="17"/>
                  <w:szCs w:val="17"/>
                  <w:rPrChange w:id="3318" w:author="John" w:date="2016-02-08T12:38:00Z">
                    <w:rPr/>
                  </w:rPrChange>
                </w:rPr>
                <w:t>service</w:t>
              </w:r>
              <w:r w:rsidRPr="002E1D12">
                <w:rPr>
                  <w:rFonts w:ascii="Arial" w:hAnsi="Arial" w:cs="Arial"/>
                  <w:sz w:val="17"/>
                  <w:szCs w:val="17"/>
                  <w:lang w:val="en-AU"/>
                  <w:rPrChange w:id="3319" w:author="John" w:date="2016-02-08T12:38:00Z">
                    <w:rPr>
                      <w:lang w:val="en-AU"/>
                    </w:rPr>
                  </w:rPrChange>
                </w:rPr>
                <w:t xml:space="preserve"> may operate in the frequency band 14-14.5 GHz without the need for prior agreement from Cyprus and Malta, within the minimum distance given in Resolution </w:t>
              </w:r>
              <w:r w:rsidRPr="002E1D12">
                <w:rPr>
                  <w:rFonts w:ascii="Arial" w:hAnsi="Arial" w:cs="Arial"/>
                  <w:b/>
                  <w:bCs/>
                  <w:sz w:val="17"/>
                  <w:szCs w:val="17"/>
                  <w:lang w:val="en-AU"/>
                  <w:rPrChange w:id="3320" w:author="John" w:date="2016-02-08T12:38:00Z">
                    <w:rPr>
                      <w:b/>
                      <w:bCs/>
                      <w:lang w:val="en-AU"/>
                    </w:rPr>
                  </w:rPrChange>
                </w:rPr>
                <w:t>902</w:t>
              </w:r>
              <w:r w:rsidRPr="002E1D12">
                <w:rPr>
                  <w:rFonts w:ascii="Arial" w:hAnsi="Arial" w:cs="Arial"/>
                  <w:b/>
                  <w:sz w:val="17"/>
                  <w:szCs w:val="17"/>
                  <w:lang w:val="en-AU"/>
                  <w:rPrChange w:id="3321" w:author="John" w:date="2016-02-08T12:38:00Z">
                    <w:rPr>
                      <w:b/>
                      <w:lang w:val="en-AU"/>
                    </w:rPr>
                  </w:rPrChange>
                </w:rPr>
                <w:t xml:space="preserve"> (WRC</w:t>
              </w:r>
              <w:r w:rsidRPr="002E1D12">
                <w:rPr>
                  <w:rFonts w:ascii="Arial" w:hAnsi="Arial" w:cs="Arial"/>
                  <w:b/>
                  <w:sz w:val="17"/>
                  <w:szCs w:val="17"/>
                  <w:lang w:val="en-AU"/>
                  <w:rPrChange w:id="3322" w:author="John" w:date="2016-02-08T12:38:00Z">
                    <w:rPr>
                      <w:b/>
                      <w:lang w:val="en-AU"/>
                    </w:rPr>
                  </w:rPrChange>
                </w:rPr>
                <w:noBreakHyphen/>
                <w:t>03)</w:t>
              </w:r>
              <w:r w:rsidRPr="002E1D12">
                <w:rPr>
                  <w:rFonts w:ascii="Arial" w:hAnsi="Arial" w:cs="Arial"/>
                  <w:sz w:val="17"/>
                  <w:szCs w:val="17"/>
                  <w:lang w:val="en-AU"/>
                  <w:rPrChange w:id="3323" w:author="John" w:date="2016-02-08T12:38:00Z">
                    <w:rPr>
                      <w:lang w:val="en-AU"/>
                    </w:rPr>
                  </w:rPrChange>
                </w:rPr>
                <w:t xml:space="preserve"> from these countries.</w:t>
              </w:r>
              <w:r w:rsidRPr="002E1D12">
                <w:rPr>
                  <w:rFonts w:ascii="Arial" w:hAnsi="Arial" w:cs="Arial"/>
                  <w:sz w:val="17"/>
                  <w:szCs w:val="17"/>
                  <w:rPrChange w:id="3324" w:author="John" w:date="2016-02-08T12:38:00Z">
                    <w:rPr>
                      <w:sz w:val="16"/>
                    </w:rPr>
                  </w:rPrChange>
                </w:rPr>
                <w:t>     (WRC-</w:t>
              </w:r>
              <w:del w:id="3325" w:author="Michael Biggs" w:date="2016-07-27T14:55:00Z">
                <w:r w:rsidRPr="00A44360" w:rsidDel="00A44360">
                  <w:rPr>
                    <w:rFonts w:ascii="Arial" w:hAnsi="Arial" w:cs="Arial"/>
                    <w:sz w:val="17"/>
                    <w:szCs w:val="17"/>
                    <w:highlight w:val="magenta"/>
                    <w:rPrChange w:id="3326" w:author="Michael Biggs" w:date="2016-07-27T14:55:00Z">
                      <w:rPr>
                        <w:sz w:val="16"/>
                      </w:rPr>
                    </w:rPrChange>
                  </w:rPr>
                  <w:delText>0</w:delText>
                </w:r>
              </w:del>
            </w:ins>
            <w:ins w:id="3327" w:author="Michael Biggs" w:date="2016-07-27T14:55:00Z">
              <w:r w:rsidR="00A44360" w:rsidRPr="00A44360">
                <w:rPr>
                  <w:rFonts w:ascii="Arial" w:hAnsi="Arial" w:cs="Arial"/>
                  <w:sz w:val="17"/>
                  <w:szCs w:val="17"/>
                  <w:highlight w:val="magenta"/>
                  <w:rPrChange w:id="3328" w:author="Michael Biggs" w:date="2016-07-27T14:55:00Z">
                    <w:rPr>
                      <w:rFonts w:ascii="Arial" w:hAnsi="Arial" w:cs="Arial"/>
                      <w:sz w:val="17"/>
                      <w:szCs w:val="17"/>
                    </w:rPr>
                  </w:rPrChange>
                </w:rPr>
                <w:t>1</w:t>
              </w:r>
            </w:ins>
            <w:ins w:id="3329" w:author="John" w:date="2016-02-08T12:37:00Z">
              <w:r w:rsidRPr="00A44360">
                <w:rPr>
                  <w:rFonts w:ascii="Arial" w:hAnsi="Arial" w:cs="Arial"/>
                  <w:sz w:val="17"/>
                  <w:szCs w:val="17"/>
                  <w:highlight w:val="magenta"/>
                  <w:rPrChange w:id="3330" w:author="Michael Biggs" w:date="2016-07-27T14:55:00Z">
                    <w:rPr>
                      <w:sz w:val="16"/>
                    </w:rPr>
                  </w:rPrChange>
                </w:rPr>
                <w:t>5</w:t>
              </w:r>
              <w:r w:rsidRPr="002E1D12">
                <w:rPr>
                  <w:rFonts w:ascii="Arial" w:hAnsi="Arial" w:cs="Arial"/>
                  <w:sz w:val="17"/>
                  <w:szCs w:val="17"/>
                  <w:rPrChange w:id="3331" w:author="John" w:date="2016-02-08T12:38:00Z">
                    <w:rPr>
                      <w:sz w:val="16"/>
                    </w:rPr>
                  </w:rPrChange>
                </w:rPr>
                <w:t>)</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332" w:author="John" w:date="2016-02-08T12:28: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2E1D12" w:rsidRDefault="00FB3A64" w:rsidP="002963F9">
            <w:pPr>
              <w:pStyle w:val="Note2"/>
              <w:rPr>
                <w:ins w:id="3333" w:author="John" w:date="2016-02-08T12:28:00Z"/>
                <w:rFonts w:ascii="Arial" w:hAnsi="Arial" w:cs="Arial"/>
                <w:b/>
                <w:sz w:val="17"/>
                <w:szCs w:val="17"/>
              </w:rPr>
            </w:pPr>
            <w:ins w:id="3334" w:author="John" w:date="2016-02-08T12:38:00Z">
              <w:r w:rsidRPr="002E1D12">
                <w:rPr>
                  <w:rStyle w:val="Artdef"/>
                  <w:rFonts w:ascii="Arial" w:hAnsi="Arial" w:cs="Arial"/>
                  <w:sz w:val="17"/>
                  <w:szCs w:val="17"/>
                  <w:rPrChange w:id="3335" w:author="John" w:date="2016-02-08T12:38:00Z">
                    <w:rPr>
                      <w:rStyle w:val="Artdef"/>
                    </w:rPr>
                  </w:rPrChange>
                </w:rPr>
                <w:t>5.509A</w:t>
              </w:r>
              <w:r w:rsidRPr="002E1D12">
                <w:rPr>
                  <w:rFonts w:ascii="Arial" w:hAnsi="Arial" w:cs="Arial"/>
                  <w:sz w:val="17"/>
                  <w:szCs w:val="17"/>
                  <w:rPrChange w:id="3336" w:author="John" w:date="2016-02-08T12:38:00Z">
                    <w:rPr/>
                  </w:rPrChange>
                </w:rPr>
                <w:tab/>
                <w:t>In the frequency band 14.3-14.5 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Pr="002E1D12">
                <w:rPr>
                  <w:rFonts w:ascii="Arial" w:hAnsi="Arial" w:cs="Arial"/>
                  <w:b/>
                  <w:sz w:val="17"/>
                  <w:szCs w:val="17"/>
                  <w:rPrChange w:id="3337" w:author="John" w:date="2016-02-08T12:38:00Z">
                    <w:rPr>
                      <w:b/>
                    </w:rPr>
                  </w:rPrChange>
                </w:rPr>
                <w:t>. 5.29</w:t>
              </w:r>
              <w:r w:rsidRPr="002E1D12">
                <w:rPr>
                  <w:rFonts w:ascii="Arial" w:hAnsi="Arial" w:cs="Arial"/>
                  <w:sz w:val="17"/>
                  <w:szCs w:val="17"/>
                  <w:rPrChange w:id="3338" w:author="John" w:date="2016-02-08T12:38:00Z">
                    <w:rPr/>
                  </w:rPrChange>
                </w:rPr>
                <w:t>. (WRC-15)</w:t>
              </w:r>
            </w:ins>
          </w:p>
        </w:tc>
      </w:tr>
    </w:tbl>
    <w:p w:rsidR="00FB3A64" w:rsidRDefault="00FB3A64" w:rsidP="00FB3A64">
      <w:pPr>
        <w:spacing w:after="160" w:line="259" w:lineRule="auto"/>
        <w:jc w:val="left"/>
        <w:rPr>
          <w:ins w:id="3339" w:author="John" w:date="2016-02-08T12:28:00Z"/>
          <w:b/>
        </w:rPr>
      </w:pPr>
    </w:p>
    <w:p w:rsidR="00FB3A64" w:rsidRPr="004357C3" w:rsidRDefault="00FB3A64" w:rsidP="00FB3A64">
      <w:pPr>
        <w:rPr>
          <w:ins w:id="3340" w:author="John" w:date="2016-02-08T12:28: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ins w:id="3341" w:author="John" w:date="2016-02-08T12:28:00Z"/>
        </w:trPr>
        <w:tc>
          <w:tcPr>
            <w:tcW w:w="0" w:type="dxa"/>
            <w:tcMar>
              <w:top w:w="160" w:type="dxa"/>
              <w:left w:w="120" w:type="dxa"/>
              <w:bottom w:w="160" w:type="dxa"/>
              <w:right w:w="120" w:type="dxa"/>
            </w:tcMar>
          </w:tcPr>
          <w:p w:rsidR="00FB3A64" w:rsidRPr="004357C3" w:rsidRDefault="00FB3A64" w:rsidP="002963F9">
            <w:pPr>
              <w:tabs>
                <w:tab w:val="left" w:pos="240"/>
              </w:tabs>
              <w:jc w:val="center"/>
              <w:rPr>
                <w:ins w:id="3342" w:author="John" w:date="2016-02-08T12:28:00Z"/>
                <w:b/>
              </w:rPr>
            </w:pPr>
            <w:ins w:id="3343" w:author="John" w:date="2016-02-08T12:28:00Z">
              <w:r w:rsidRPr="00200F36">
                <w:rPr>
                  <w:b/>
                  <w:highlight w:val="magenta"/>
                  <w:rPrChange w:id="3344" w:author="Michael Biggs" w:date="2016-02-16T16:13:00Z">
                    <w:rPr>
                      <w:b/>
                    </w:rPr>
                  </w:rPrChange>
                </w:rPr>
                <w:t>ICAO POLICY</w:t>
              </w:r>
            </w:ins>
          </w:p>
          <w:p w:rsidR="00FB3A64" w:rsidRPr="004357C3" w:rsidRDefault="00FB3A64" w:rsidP="002963F9">
            <w:pPr>
              <w:tabs>
                <w:tab w:val="left" w:pos="300"/>
              </w:tabs>
              <w:rPr>
                <w:ins w:id="3345" w:author="John" w:date="2016-02-08T12:28:00Z"/>
              </w:rPr>
            </w:pPr>
          </w:p>
          <w:p w:rsidR="00FB3A64" w:rsidRPr="004357C3" w:rsidRDefault="00FB3A64" w:rsidP="002963F9">
            <w:pPr>
              <w:tabs>
                <w:tab w:val="left" w:pos="300"/>
              </w:tabs>
              <w:ind w:left="300" w:hanging="300"/>
              <w:rPr>
                <w:ins w:id="3346" w:author="John" w:date="2016-02-08T12:28:00Z"/>
              </w:rPr>
            </w:pPr>
            <w:ins w:id="3347" w:author="John" w:date="2016-02-08T12:28:00Z">
              <w:r w:rsidRPr="004357C3">
                <w:rPr>
                  <w:bCs/>
                </w:rPr>
                <w:t>•</w:t>
              </w:r>
              <w:r w:rsidRPr="004357C3">
                <w:rPr>
                  <w:bCs/>
                </w:rPr>
                <w:tab/>
              </w:r>
              <w:r>
                <w:rPr>
                  <w:bCs/>
                  <w:spacing w:val="-2"/>
                </w:rPr>
                <w:t xml:space="preserve">To support within the ITU the relevant studies of technical, operational and regulatory aspects in relation to </w:t>
              </w:r>
              <w:del w:id="3348" w:author="Michael Biggs" w:date="2016-07-27T14:57:00Z">
                <w:r w:rsidRPr="00A44360" w:rsidDel="00A44360">
                  <w:rPr>
                    <w:bCs/>
                    <w:spacing w:val="-2"/>
                    <w:highlight w:val="magenta"/>
                    <w:rPrChange w:id="3349" w:author="Michael Biggs" w:date="2016-07-27T14:57:00Z">
                      <w:rPr>
                        <w:bCs/>
                        <w:spacing w:val="-2"/>
                      </w:rPr>
                    </w:rPrChange>
                  </w:rPr>
                  <w:delText>the feasibility of</w:delText>
                </w:r>
                <w:r w:rsidDel="00A44360">
                  <w:rPr>
                    <w:bCs/>
                    <w:spacing w:val="-2"/>
                  </w:rPr>
                  <w:delText xml:space="preserve"> </w:delText>
                </w:r>
              </w:del>
              <w:r>
                <w:rPr>
                  <w:bCs/>
                  <w:spacing w:val="-2"/>
                </w:rPr>
                <w:t xml:space="preserve">implementation of  Resolution </w:t>
              </w:r>
              <w:r w:rsidRPr="00350E1A">
                <w:rPr>
                  <w:b/>
                  <w:bCs/>
                  <w:spacing w:val="-2"/>
                </w:rPr>
                <w:t>155</w:t>
              </w:r>
            </w:ins>
            <w:ins w:id="3350" w:author="Michael Biggs" w:date="2016-02-16T16:13:00Z">
              <w:r>
                <w:rPr>
                  <w:b/>
                  <w:bCs/>
                  <w:spacing w:val="-2"/>
                </w:rPr>
                <w:t xml:space="preserve"> (WRC-15)</w:t>
              </w:r>
            </w:ins>
            <w:ins w:id="3351" w:author="John" w:date="2016-02-08T12:28:00Z">
              <w:r w:rsidRPr="00EE577D">
                <w:rPr>
                  <w:bCs/>
                  <w:spacing w:val="-2"/>
                </w:rPr>
                <w:t>.</w:t>
              </w:r>
            </w:ins>
          </w:p>
          <w:p w:rsidR="00FB3A64" w:rsidRDefault="00FB3A64" w:rsidP="002963F9">
            <w:pPr>
              <w:tabs>
                <w:tab w:val="left" w:pos="300"/>
              </w:tabs>
              <w:ind w:left="300" w:hanging="300"/>
              <w:rPr>
                <w:ins w:id="3352" w:author="John" w:date="2016-02-08T12:28:00Z"/>
              </w:rPr>
            </w:pPr>
            <w:ins w:id="3353" w:author="John" w:date="2016-02-08T12:28:00Z">
              <w:r w:rsidRPr="004357C3">
                <w:t>•</w:t>
              </w:r>
              <w:r w:rsidRPr="004357C3">
                <w:tab/>
              </w:r>
              <w:r w:rsidRPr="00123BD6">
                <w:t xml:space="preserve">Support measures that will </w:t>
              </w:r>
              <w:del w:id="3354" w:author="USA" w:date="2016-08-11T07:51:00Z">
                <w:r w:rsidRPr="00123BD6" w:rsidDel="00123BD6">
                  <w:rPr>
                    <w:highlight w:val="magenta"/>
                    <w:rPrChange w:id="3355" w:author="USA" w:date="2016-08-11T07:51:00Z">
                      <w:rPr/>
                    </w:rPrChange>
                  </w:rPr>
                  <w:delText>increase the</w:delText>
                </w:r>
                <w:r w:rsidRPr="00123BD6" w:rsidDel="00123BD6">
                  <w:delText xml:space="preserve"> </w:delText>
                </w:r>
              </w:del>
              <w:del w:id="3356" w:author="USA" w:date="2016-08-11T06:55:00Z">
                <w:r w:rsidRPr="00123BD6" w:rsidDel="00EF71C7">
                  <w:rPr>
                    <w:szCs w:val="18"/>
                    <w:highlight w:val="magenta"/>
                    <w:rPrChange w:id="3357" w:author="USA" w:date="2016-08-11T07:48:00Z">
                      <w:rPr/>
                    </w:rPrChange>
                  </w:rPr>
                  <w:delText>regulatory status</w:delText>
                </w:r>
              </w:del>
            </w:ins>
            <w:ins w:id="3358" w:author="USA" w:date="2016-08-11T07:47:00Z">
              <w:r w:rsidR="00123BD6" w:rsidRPr="00123BD6">
                <w:rPr>
                  <w:rFonts w:eastAsia="Times New Roman"/>
                  <w:szCs w:val="18"/>
                  <w:highlight w:val="magenta"/>
                  <w:lang w:eastAsia="en-US"/>
                  <w:rPrChange w:id="3359" w:author="USA" w:date="2016-08-11T07:48:00Z">
                    <w:rPr>
                      <w:rFonts w:eastAsia="Times New Roman"/>
                      <w:sz w:val="22"/>
                      <w:szCs w:val="20"/>
                      <w:highlight w:val="magenta"/>
                      <w:lang w:eastAsia="en-US"/>
                    </w:rPr>
                  </w:rPrChange>
                </w:rPr>
                <w:t xml:space="preserve"> improve safe integration of RPAS/UAS into this </w:t>
              </w:r>
            </w:ins>
            <w:ins w:id="3360" w:author="John" w:date="2016-02-08T12:28:00Z">
              <w:del w:id="3361" w:author="USA" w:date="2016-08-11T07:47:00Z">
                <w:r w:rsidRPr="00123BD6" w:rsidDel="00123BD6">
                  <w:rPr>
                    <w:szCs w:val="18"/>
                    <w:highlight w:val="magenta"/>
                    <w:rPrChange w:id="3362" w:author="USA" w:date="2016-08-11T07:48:00Z">
                      <w:rPr/>
                    </w:rPrChange>
                  </w:rPr>
                  <w:delText xml:space="preserve"> </w:delText>
                </w:r>
              </w:del>
              <w:del w:id="3363" w:author="USA" w:date="2016-08-11T12:22:00Z">
                <w:r w:rsidRPr="00123BD6" w:rsidDel="00392674">
                  <w:rPr>
                    <w:szCs w:val="18"/>
                    <w:highlight w:val="magenta"/>
                    <w:rPrChange w:id="3364" w:author="USA" w:date="2016-08-11T07:48:00Z">
                      <w:rPr/>
                    </w:rPrChange>
                  </w:rPr>
                  <w:delText>of</w:delText>
                </w:r>
              </w:del>
              <w:r w:rsidRPr="00123BD6">
                <w:rPr>
                  <w:szCs w:val="18"/>
                  <w:highlight w:val="magenta"/>
                  <w:rPrChange w:id="3365" w:author="USA" w:date="2016-08-11T07:48:00Z">
                    <w:rPr/>
                  </w:rPrChange>
                </w:rPr>
                <w:t xml:space="preserve"> </w:t>
              </w:r>
              <w:del w:id="3366" w:author="USA" w:date="2016-08-11T07:48:00Z">
                <w:r w:rsidRPr="00123BD6" w:rsidDel="00123BD6">
                  <w:rPr>
                    <w:szCs w:val="18"/>
                    <w:highlight w:val="magenta"/>
                    <w:rPrChange w:id="3367" w:author="USA" w:date="2016-08-11T07:48:00Z">
                      <w:rPr/>
                    </w:rPrChange>
                  </w:rPr>
                  <w:delText xml:space="preserve">the aeronautical use of the </w:delText>
                </w:r>
              </w:del>
              <w:r w:rsidRPr="00123BD6">
                <w:rPr>
                  <w:szCs w:val="18"/>
                  <w:highlight w:val="magenta"/>
                  <w:rPrChange w:id="3368" w:author="USA" w:date="2016-08-11T07:48:00Z">
                    <w:rPr/>
                  </w:rPrChange>
                </w:rPr>
                <w:t>frequency band</w:t>
              </w:r>
              <w:del w:id="3369" w:author="USA" w:date="2016-08-11T07:48:00Z">
                <w:r w:rsidRPr="00123BD6" w:rsidDel="00123BD6">
                  <w:rPr>
                    <w:szCs w:val="18"/>
                    <w:highlight w:val="magenta"/>
                    <w:rPrChange w:id="3370" w:author="USA" w:date="2016-08-11T07:48:00Z">
                      <w:rPr/>
                    </w:rPrChange>
                  </w:rPr>
                  <w:delText>s</w:delText>
                </w:r>
              </w:del>
            </w:ins>
          </w:p>
          <w:p w:rsidR="00FB3A64" w:rsidRDefault="00FB3A64" w:rsidP="002963F9">
            <w:pPr>
              <w:tabs>
                <w:tab w:val="left" w:pos="300"/>
              </w:tabs>
              <w:ind w:left="300" w:hanging="300"/>
              <w:rPr>
                <w:ins w:id="3371" w:author="John" w:date="2016-02-08T12:28:00Z"/>
              </w:rPr>
            </w:pPr>
            <w:ins w:id="3372" w:author="John" w:date="2016-02-08T12:28:00Z">
              <w:r w:rsidRPr="004357C3">
                <w:t>•</w:t>
              </w:r>
              <w:r w:rsidRPr="004357C3">
                <w:tab/>
              </w:r>
              <w:r>
                <w:t>Support measures that will better define the interference environment against which a remotely piloted aircraft</w:t>
              </w:r>
            </w:ins>
            <w:ins w:id="3373" w:author="Michael Biggs" w:date="2016-07-27T14:57:00Z">
              <w:r w:rsidR="00A44360" w:rsidRPr="00A44360">
                <w:rPr>
                  <w:highlight w:val="magenta"/>
                  <w:rPrChange w:id="3374" w:author="Michael Biggs" w:date="2016-07-27T14:57:00Z">
                    <w:rPr/>
                  </w:rPrChange>
                </w:rPr>
                <w:t>’</w:t>
              </w:r>
            </w:ins>
            <w:ins w:id="3375" w:author="John" w:date="2016-02-08T12:28:00Z">
              <w:r w:rsidRPr="00A44360">
                <w:rPr>
                  <w:highlight w:val="magenta"/>
                  <w:rPrChange w:id="3376" w:author="Michael Biggs" w:date="2016-07-27T14:57:00Z">
                    <w:rPr/>
                  </w:rPrChange>
                </w:rPr>
                <w:t>s</w:t>
              </w:r>
              <w:r>
                <w:t xml:space="preserve"> command and non-payload communication system will have to be certified</w:t>
              </w:r>
            </w:ins>
            <w:ins w:id="3377" w:author="Michael Biggs" w:date="2016-07-27T14:57:00Z">
              <w:r w:rsidR="00A44360">
                <w:t>.</w:t>
              </w:r>
            </w:ins>
          </w:p>
          <w:p w:rsidR="00FB3A64" w:rsidRPr="004357C3" w:rsidRDefault="00FB3A64" w:rsidP="002963F9">
            <w:pPr>
              <w:tabs>
                <w:tab w:val="left" w:pos="300"/>
              </w:tabs>
              <w:ind w:left="300" w:hanging="300"/>
              <w:rPr>
                <w:ins w:id="3378" w:author="John" w:date="2016-02-08T12:28:00Z"/>
              </w:rPr>
            </w:pPr>
            <w:ins w:id="3379" w:author="John" w:date="2016-02-08T12:28:00Z">
              <w:r w:rsidRPr="004357C3">
                <w:t>.</w:t>
              </w:r>
            </w:ins>
          </w:p>
        </w:tc>
      </w:tr>
    </w:tbl>
    <w:p w:rsidR="00FB3A64" w:rsidRDefault="00FB3A64" w:rsidP="00FB3A64">
      <w:pPr>
        <w:spacing w:after="160" w:line="259" w:lineRule="auto"/>
        <w:jc w:val="left"/>
        <w:rPr>
          <w:ins w:id="3380" w:author="John" w:date="2016-02-08T12:28:00Z"/>
          <w:b/>
        </w:rPr>
      </w:pPr>
    </w:p>
    <w:p w:rsidR="00FB3A64" w:rsidRPr="00350E1A" w:rsidRDefault="00FB3A64" w:rsidP="00FB3A64">
      <w:pPr>
        <w:rPr>
          <w:ins w:id="3381" w:author="John" w:date="2016-02-08T12:28:00Z"/>
          <w:b/>
          <w:highlight w:val="yellow"/>
        </w:rPr>
      </w:pPr>
      <w:ins w:id="3382" w:author="John" w:date="2016-02-08T12:28:00Z">
        <w:r w:rsidRPr="00350E1A">
          <w:rPr>
            <w:b/>
            <w:highlight w:val="yellow"/>
          </w:rPr>
          <w:t>AVIATION USE:</w:t>
        </w:r>
        <w:r w:rsidRPr="00350E1A">
          <w:rPr>
            <w:highlight w:val="yellow"/>
          </w:rPr>
          <w:t>.</w:t>
        </w:r>
      </w:ins>
    </w:p>
    <w:p w:rsidR="00FB3A64" w:rsidRPr="00350E1A" w:rsidRDefault="007B6171" w:rsidP="00FB3A64">
      <w:pPr>
        <w:rPr>
          <w:ins w:id="3383" w:author="John" w:date="2016-02-08T12:28:00Z"/>
          <w:b/>
          <w:bCs/>
          <w:highlight w:val="yellow"/>
        </w:rPr>
      </w:pPr>
      <w:ins w:id="3384" w:author="USA" w:date="2016-08-11T06:54:00Z">
        <w:r w:rsidRPr="000F1BF3">
          <w:rPr>
            <w:rFonts w:eastAsia="Times New Roman"/>
            <w:bCs/>
            <w:sz w:val="22"/>
            <w:szCs w:val="20"/>
            <w:highlight w:val="magenta"/>
            <w:lang w:eastAsia="en-US"/>
          </w:rPr>
          <w:lastRenderedPageBreak/>
          <w:t>This is one of several frequency bands that was identified by WRC-15 for the provision of satellite-based control and non-payload communications (</w:t>
        </w:r>
      </w:ins>
      <w:ins w:id="3385" w:author="USA" w:date="2016-08-15T13:26:00Z">
        <w:r w:rsidR="00DB617A">
          <w:rPr>
            <w:rFonts w:eastAsia="Times New Roman"/>
            <w:bCs/>
            <w:sz w:val="22"/>
            <w:szCs w:val="20"/>
            <w:highlight w:val="magenta"/>
            <w:lang w:eastAsia="en-US"/>
          </w:rPr>
          <w:t xml:space="preserve">CNPC; </w:t>
        </w:r>
      </w:ins>
      <w:ins w:id="3386" w:author="USA" w:date="2016-08-15T13:28:00Z">
        <w:r w:rsidR="00DB617A">
          <w:rPr>
            <w:rFonts w:eastAsia="Times New Roman"/>
            <w:bCs/>
            <w:sz w:val="22"/>
            <w:szCs w:val="20"/>
            <w:highlight w:val="magenta"/>
            <w:lang w:eastAsia="en-US"/>
          </w:rPr>
          <w:t>termed</w:t>
        </w:r>
      </w:ins>
      <w:ins w:id="3387" w:author="USA" w:date="2016-08-15T13:26:00Z">
        <w:r w:rsidR="00DB617A">
          <w:rPr>
            <w:rFonts w:eastAsia="Times New Roman"/>
            <w:bCs/>
            <w:sz w:val="22"/>
            <w:szCs w:val="20"/>
            <w:highlight w:val="magenta"/>
            <w:lang w:eastAsia="en-US"/>
          </w:rPr>
          <w:t xml:space="preserve"> “C2 L</w:t>
        </w:r>
      </w:ins>
      <w:ins w:id="3388" w:author="USA" w:date="2016-08-15T13:28:00Z">
        <w:r w:rsidR="00DB617A">
          <w:rPr>
            <w:rFonts w:eastAsia="Times New Roman"/>
            <w:bCs/>
            <w:sz w:val="22"/>
            <w:szCs w:val="20"/>
            <w:highlight w:val="magenta"/>
            <w:lang w:eastAsia="en-US"/>
          </w:rPr>
          <w:t>inks</w:t>
        </w:r>
      </w:ins>
      <w:ins w:id="3389" w:author="USA" w:date="2016-08-15T13:26:00Z">
        <w:r w:rsidR="00DB617A">
          <w:rPr>
            <w:rFonts w:eastAsia="Times New Roman"/>
            <w:bCs/>
            <w:sz w:val="22"/>
            <w:szCs w:val="20"/>
            <w:highlight w:val="magenta"/>
            <w:lang w:eastAsia="en-US"/>
          </w:rPr>
          <w:t xml:space="preserve">” </w:t>
        </w:r>
      </w:ins>
      <w:ins w:id="3390" w:author="USA" w:date="2016-08-15T13:28:00Z">
        <w:r w:rsidR="00DB617A">
          <w:rPr>
            <w:rFonts w:eastAsia="Times New Roman"/>
            <w:bCs/>
            <w:sz w:val="22"/>
            <w:szCs w:val="20"/>
            <w:highlight w:val="magenta"/>
            <w:lang w:eastAsia="en-US"/>
          </w:rPr>
          <w:t>in</w:t>
        </w:r>
      </w:ins>
      <w:ins w:id="3391" w:author="USA" w:date="2016-08-15T13:26:00Z">
        <w:r w:rsidR="00DB617A">
          <w:rPr>
            <w:rFonts w:eastAsia="Times New Roman"/>
            <w:bCs/>
            <w:sz w:val="22"/>
            <w:szCs w:val="20"/>
            <w:highlight w:val="magenta"/>
            <w:lang w:eastAsia="en-US"/>
          </w:rPr>
          <w:t xml:space="preserve"> </w:t>
        </w:r>
      </w:ins>
      <w:ins w:id="3392" w:author="USA" w:date="2016-08-15T13:30:00Z">
        <w:r w:rsidR="00DB617A">
          <w:rPr>
            <w:rFonts w:eastAsia="Times New Roman"/>
            <w:bCs/>
            <w:sz w:val="22"/>
            <w:szCs w:val="20"/>
            <w:highlight w:val="magenta"/>
            <w:lang w:eastAsia="en-US"/>
          </w:rPr>
          <w:t>ICAO</w:t>
        </w:r>
      </w:ins>
      <w:ins w:id="3393" w:author="USA" w:date="2016-08-11T06:54:00Z">
        <w:r w:rsidRPr="000F1BF3">
          <w:rPr>
            <w:rFonts w:eastAsia="Times New Roman"/>
            <w:bCs/>
            <w:sz w:val="22"/>
            <w:szCs w:val="20"/>
            <w:highlight w:val="magenta"/>
            <w:lang w:eastAsia="en-US"/>
          </w:rPr>
          <w:t>) for remotely piloted aircraft systems (RPAS; termed unmanned aircraft systems (UAS) in ITU).</w:t>
        </w:r>
      </w:ins>
    </w:p>
    <w:p w:rsidR="00FB3A64" w:rsidRPr="00350E1A" w:rsidRDefault="00FB3A64" w:rsidP="00FB3A64">
      <w:pPr>
        <w:rPr>
          <w:ins w:id="3394" w:author="John" w:date="2016-02-08T12:28:00Z"/>
          <w:highlight w:val="yellow"/>
        </w:rPr>
      </w:pPr>
      <w:ins w:id="3395" w:author="John" w:date="2016-02-08T12:28:00Z">
        <w:r w:rsidRPr="00350E1A">
          <w:rPr>
            <w:b/>
            <w:highlight w:val="yellow"/>
          </w:rPr>
          <w:t>COMMENTARY:</w:t>
        </w:r>
        <w:r w:rsidRPr="00350E1A">
          <w:rPr>
            <w:highlight w:val="yellow"/>
          </w:rPr>
          <w:t>.</w:t>
        </w:r>
      </w:ins>
    </w:p>
    <w:p w:rsidR="00FB3A64" w:rsidRPr="00EF71C7" w:rsidRDefault="007B6171" w:rsidP="00FB3A64">
      <w:pPr>
        <w:rPr>
          <w:ins w:id="3396" w:author="USA" w:date="2016-08-11T06:54:00Z"/>
          <w:sz w:val="22"/>
          <w:szCs w:val="22"/>
          <w:highlight w:val="magenta"/>
          <w:rPrChange w:id="3397" w:author="USA" w:date="2016-08-11T06:58:00Z">
            <w:rPr>
              <w:ins w:id="3398" w:author="USA" w:date="2016-08-11T06:54:00Z"/>
              <w:highlight w:val="yellow"/>
            </w:rPr>
          </w:rPrChange>
        </w:rPr>
      </w:pPr>
      <w:ins w:id="3399" w:author="USA" w:date="2016-08-11T06:54:00Z">
        <w:r w:rsidRPr="00EF71C7">
          <w:rPr>
            <w:sz w:val="22"/>
            <w:szCs w:val="22"/>
            <w:highlight w:val="magenta"/>
            <w:rPrChange w:id="3400" w:author="USA" w:date="2016-08-11T06:58:00Z">
              <w:rPr>
                <w:highlight w:val="yellow"/>
              </w:rPr>
            </w:rPrChange>
          </w:rPr>
          <w:t xml:space="preserve">See commentary on Resolution 155 (WRC-15) </w:t>
        </w:r>
      </w:ins>
      <w:ins w:id="3401" w:author="USA" w:date="2016-08-11T06:55:00Z">
        <w:r w:rsidR="002B3C53" w:rsidRPr="00EF71C7">
          <w:rPr>
            <w:sz w:val="22"/>
            <w:szCs w:val="22"/>
            <w:highlight w:val="magenta"/>
            <w:rPrChange w:id="3402" w:author="USA" w:date="2016-08-11T06:58:00Z">
              <w:rPr>
                <w:highlight w:val="yellow"/>
              </w:rPr>
            </w:rPrChange>
          </w:rPr>
          <w:t>for the band 10.95-12.75 GHz above.</w:t>
        </w:r>
      </w:ins>
    </w:p>
    <w:p w:rsidR="007B6171" w:rsidRPr="00350E1A" w:rsidRDefault="007B6171" w:rsidP="00FB3A64">
      <w:pPr>
        <w:rPr>
          <w:ins w:id="3403" w:author="John" w:date="2016-02-08T12:28:00Z"/>
          <w:highlight w:val="yellow"/>
        </w:rPr>
      </w:pPr>
    </w:p>
    <w:p w:rsidR="00FB3A64" w:rsidRPr="004357C3" w:rsidDel="007B6171" w:rsidRDefault="00FB3A64" w:rsidP="00FB3A64">
      <w:pPr>
        <w:rPr>
          <w:ins w:id="3404" w:author="John" w:date="2016-02-08T12:28:00Z"/>
          <w:del w:id="3405" w:author="USA" w:date="2016-08-11T06:54:00Z"/>
          <w:b/>
        </w:rPr>
      </w:pPr>
      <w:ins w:id="3406" w:author="John" w:date="2016-02-08T12:28:00Z">
        <w:del w:id="3407" w:author="USA" w:date="2016-08-11T06:54:00Z">
          <w:r w:rsidRPr="002B3C53" w:rsidDel="007B6171">
            <w:rPr>
              <w:b/>
              <w:highlight w:val="magenta"/>
              <w:rPrChange w:id="3408" w:author="USA" w:date="2016-08-11T06:55:00Z">
                <w:rPr>
                  <w:b/>
                  <w:highlight w:val="yellow"/>
                </w:rPr>
              </w:rPrChange>
            </w:rPr>
            <w:delText>WRC-12</w:delText>
          </w:r>
        </w:del>
      </w:ins>
    </w:p>
    <w:p w:rsidR="00FB3A64" w:rsidDel="007B6171" w:rsidRDefault="00FB3A64" w:rsidP="00FB3A64">
      <w:pPr>
        <w:spacing w:after="160" w:line="259" w:lineRule="auto"/>
        <w:jc w:val="left"/>
        <w:rPr>
          <w:ins w:id="3409" w:author="John" w:date="2016-02-08T12:28:00Z"/>
          <w:del w:id="3410" w:author="USA" w:date="2016-08-11T06:54:00Z"/>
          <w:b/>
        </w:rPr>
      </w:pPr>
    </w:p>
    <w:p w:rsidR="00FB3A64" w:rsidRDefault="00FB3A64" w:rsidP="00FB3A64">
      <w:pPr>
        <w:spacing w:after="160" w:line="259" w:lineRule="auto"/>
        <w:jc w:val="left"/>
        <w:rPr>
          <w:ins w:id="3411" w:author="John" w:date="2016-02-08T12:28:00Z"/>
          <w:b/>
        </w:rPr>
      </w:pPr>
      <w:ins w:id="3412" w:author="John" w:date="2016-02-08T12:28:00Z">
        <w:r>
          <w:rPr>
            <w:b/>
          </w:rPr>
          <w:br w:type="page"/>
        </w:r>
      </w:ins>
    </w:p>
    <w:p w:rsidR="00FB3A64" w:rsidRDefault="00FB3A64" w:rsidP="00FB3A64">
      <w:pPr>
        <w:rPr>
          <w:ins w:id="3413" w:author="John" w:date="2016-02-08T12:28:00Z"/>
          <w:b/>
        </w:rPr>
      </w:pPr>
    </w:p>
    <w:p w:rsidR="00FB3A64" w:rsidRPr="004357C3" w:rsidRDefault="00FB3A64" w:rsidP="00FB3A64">
      <w:r w:rsidRPr="004357C3">
        <w:rPr>
          <w:b/>
        </w:rPr>
        <w:t>Band:</w:t>
      </w:r>
      <w:r w:rsidRPr="004357C3">
        <w:rPr>
          <w:bCs/>
        </w:rPr>
        <w:t xml:space="preserve"> </w:t>
      </w:r>
      <w:r w:rsidRPr="004357C3">
        <w:t xml:space="preserve">15.4–15.7 GHz </w:t>
      </w:r>
    </w:p>
    <w:p w:rsidR="00FB3A64" w:rsidRPr="004357C3" w:rsidRDefault="00FB3A64" w:rsidP="00FB3A64">
      <w:r w:rsidRPr="004357C3">
        <w:rPr>
          <w:b/>
        </w:rPr>
        <w:t>Service:</w:t>
      </w:r>
      <w:r w:rsidRPr="004357C3">
        <w:t xml:space="preserve"> Aeronautical radionavigation (ASDE/airborne weather radar,</w:t>
      </w:r>
    </w:p>
    <w:p w:rsidR="00FB3A64" w:rsidRPr="004357C3" w:rsidRDefault="00FB3A64" w:rsidP="00FB3A64">
      <w:r w:rsidRPr="004357C3">
        <w:t>    other systems)</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GHz</w:t>
            </w:r>
          </w:p>
          <w:p w:rsidR="00FB3A64" w:rsidRPr="004357C3" w:rsidRDefault="00FB3A64" w:rsidP="002963F9">
            <w:pPr>
              <w:jc w:val="center"/>
              <w:rPr>
                <w:rFonts w:ascii="Arial" w:hAnsi="Arial" w:cs="Arial"/>
                <w:sz w:val="17"/>
                <w:szCs w:val="17"/>
              </w:rPr>
            </w:pPr>
            <w:r w:rsidRPr="004357C3">
              <w:rPr>
                <w:rFonts w:ascii="Arial" w:hAnsi="Arial" w:cs="Arial"/>
                <w:b/>
                <w:sz w:val="17"/>
                <w:szCs w:val="17"/>
              </w:rPr>
              <w:t>15.4–15.7</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15.4–15.43</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RADIOLOCATION    5.511E    5.511F</w:t>
            </w:r>
          </w:p>
          <w:p w:rsidR="00FB3A64" w:rsidRPr="004357C3" w:rsidRDefault="00FB3A64" w:rsidP="002963F9">
            <w:pPr>
              <w:rPr>
                <w:rFonts w:ascii="Arial" w:hAnsi="Arial" w:cs="Arial"/>
                <w:sz w:val="17"/>
                <w:szCs w:val="17"/>
              </w:rPr>
            </w:pPr>
            <w:r w:rsidRPr="004357C3">
              <w:rPr>
                <w:rFonts w:ascii="Arial" w:hAnsi="Arial" w:cs="Arial"/>
                <w:sz w:val="17"/>
                <w:szCs w:val="17"/>
              </w:rPr>
              <w:t>AERONAUTICAL RADIONAVIGATION</w:t>
            </w:r>
          </w:p>
          <w:p w:rsidR="00FB3A64" w:rsidRPr="004357C3" w:rsidRDefault="00FB3A64" w:rsidP="002963F9">
            <w:pPr>
              <w:rPr>
                <w:rFonts w:ascii="Arial" w:hAnsi="Arial" w:cs="Arial"/>
                <w:sz w:val="17"/>
                <w:szCs w:val="17"/>
              </w:rPr>
            </w:pPr>
            <w:del w:id="3414" w:author="John" w:date="2016-02-08T09:49:00Z">
              <w:r w:rsidRPr="004357C3" w:rsidDel="0056095C">
                <w:rPr>
                  <w:rFonts w:ascii="Arial" w:hAnsi="Arial" w:cs="Arial"/>
                  <w:sz w:val="17"/>
                  <w:szCs w:val="17"/>
                </w:rPr>
                <w:delText>5.511D</w:delText>
              </w:r>
            </w:del>
          </w:p>
        </w:tc>
      </w:tr>
      <w:tr w:rsidR="00FB3A64" w:rsidRPr="002963F9"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15.43–15.63</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FIXED-SATELLITE (Earth-to-space)    5.511A</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RADIOLOCATION    5.511E    5.511F</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AERONAUTICAL RADIONAVIGATION</w:t>
            </w:r>
          </w:p>
          <w:p w:rsidR="00FB3A64" w:rsidRPr="009946FD" w:rsidRDefault="00FB3A64" w:rsidP="002963F9">
            <w:pPr>
              <w:rPr>
                <w:rFonts w:ascii="Arial" w:hAnsi="Arial" w:cs="Arial"/>
                <w:sz w:val="17"/>
                <w:szCs w:val="17"/>
                <w:lang w:val="fr-CA"/>
              </w:rPr>
            </w:pPr>
            <w:r w:rsidRPr="009946FD">
              <w:rPr>
                <w:rFonts w:ascii="Arial" w:hAnsi="Arial" w:cs="Arial"/>
                <w:sz w:val="17"/>
                <w:szCs w:val="17"/>
                <w:lang w:val="fr-CA"/>
              </w:rPr>
              <w:t>5.511C</w:t>
            </w:r>
          </w:p>
        </w:tc>
      </w:tr>
      <w:tr w:rsidR="00FB3A64" w:rsidRPr="004357C3" w:rsidTr="002963F9">
        <w:trPr>
          <w:jc w:val="center"/>
        </w:trPr>
        <w:tc>
          <w:tcPr>
            <w:tcW w:w="2000" w:type="dxa"/>
            <w:tcBorders>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bCs/>
                <w:sz w:val="17"/>
                <w:szCs w:val="17"/>
              </w:rPr>
            </w:pPr>
            <w:r w:rsidRPr="004357C3">
              <w:rPr>
                <w:rFonts w:ascii="Arial" w:hAnsi="Arial" w:cs="Arial"/>
                <w:b/>
                <w:bCs/>
                <w:sz w:val="17"/>
                <w:szCs w:val="17"/>
              </w:rPr>
              <w:t>15.63–15.7</w:t>
            </w:r>
          </w:p>
        </w:tc>
        <w:tc>
          <w:tcPr>
            <w:tcW w:w="4000" w:type="dxa"/>
            <w:gridSpan w:val="2"/>
            <w:tcBorders>
              <w:lef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RADIOLOCATION    5.A121    5.B121</w:t>
            </w:r>
          </w:p>
          <w:p w:rsidR="00FB3A64" w:rsidRPr="004357C3" w:rsidRDefault="00FB3A64" w:rsidP="002963F9">
            <w:pPr>
              <w:rPr>
                <w:rFonts w:ascii="Arial" w:hAnsi="Arial" w:cs="Arial"/>
                <w:sz w:val="17"/>
                <w:szCs w:val="17"/>
              </w:rPr>
            </w:pPr>
            <w:r w:rsidRPr="004357C3">
              <w:rPr>
                <w:rFonts w:ascii="Arial" w:hAnsi="Arial" w:cs="Arial"/>
                <w:sz w:val="17"/>
                <w:szCs w:val="17"/>
              </w:rPr>
              <w:t>AERONAUTICAL RADIONAVIGATION</w:t>
            </w:r>
          </w:p>
          <w:p w:rsidR="00FB3A64" w:rsidRPr="004357C3" w:rsidRDefault="00FB3A64" w:rsidP="002963F9">
            <w:pPr>
              <w:rPr>
                <w:rFonts w:ascii="Arial" w:hAnsi="Arial" w:cs="Arial"/>
                <w:sz w:val="17"/>
                <w:szCs w:val="17"/>
              </w:rPr>
            </w:pPr>
            <w:del w:id="3415" w:author="John" w:date="2016-02-08T09:49:00Z">
              <w:r w:rsidRPr="004357C3" w:rsidDel="0056095C">
                <w:rPr>
                  <w:rFonts w:ascii="Arial" w:hAnsi="Arial" w:cs="Arial"/>
                  <w:sz w:val="17"/>
                  <w:szCs w:val="17"/>
                </w:rPr>
                <w:delText>5.511D</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4357C3" w:rsidRDefault="00FB3A64">
            <w:pPr>
              <w:rPr>
                <w:rFonts w:ascii="Arial" w:hAnsi="Arial" w:cs="Arial"/>
                <w:sz w:val="17"/>
                <w:szCs w:val="17"/>
              </w:rPr>
            </w:pPr>
            <w:r w:rsidRPr="00E839D3">
              <w:rPr>
                <w:rFonts w:ascii="Arial" w:hAnsi="Arial" w:cs="Arial"/>
                <w:b/>
                <w:sz w:val="17"/>
                <w:szCs w:val="17"/>
                <w:rPrChange w:id="3416" w:author="John" w:date="2016-02-08T09:44:00Z">
                  <w:rPr>
                    <w:rFonts w:ascii="Arial" w:hAnsi="Arial" w:cs="Arial"/>
                    <w:sz w:val="17"/>
                    <w:szCs w:val="17"/>
                  </w:rPr>
                </w:rPrChange>
              </w:rPr>
              <w:t>5.511A</w:t>
            </w:r>
            <w:r w:rsidRPr="004357C3">
              <w:rPr>
                <w:rFonts w:ascii="Arial" w:hAnsi="Arial" w:cs="Arial"/>
                <w:sz w:val="17"/>
                <w:szCs w:val="17"/>
              </w:rPr>
              <w:t>    </w:t>
            </w:r>
            <w:del w:id="3417" w:author="Michael Biggs" w:date="2016-07-27T15:00:00Z">
              <w:r w:rsidRPr="00A44360" w:rsidDel="00A44360">
                <w:rPr>
                  <w:rFonts w:ascii="Arial" w:hAnsi="Arial" w:cs="Arial"/>
                  <w:sz w:val="17"/>
                  <w:szCs w:val="17"/>
                  <w:highlight w:val="magenta"/>
                  <w:rPrChange w:id="3418" w:author="Michael Biggs" w:date="2016-07-27T15:00:00Z">
                    <w:rPr>
                      <w:rFonts w:ascii="Arial" w:hAnsi="Arial" w:cs="Arial"/>
                      <w:sz w:val="17"/>
                      <w:szCs w:val="17"/>
                    </w:rPr>
                  </w:rPrChange>
                </w:rPr>
                <w:delText>T</w:delText>
              </w:r>
            </w:del>
            <w:ins w:id="3419" w:author="Michael Biggs" w:date="2016-07-27T15:00:00Z">
              <w:r w:rsidR="00A44360" w:rsidRPr="00A44360">
                <w:rPr>
                  <w:rFonts w:ascii="Arial" w:hAnsi="Arial" w:cs="Arial"/>
                  <w:sz w:val="17"/>
                  <w:szCs w:val="17"/>
                  <w:highlight w:val="magenta"/>
                  <w:rPrChange w:id="3420" w:author="Michael Biggs" w:date="2016-07-27T15:00:00Z">
                    <w:rPr>
                      <w:rFonts w:ascii="Arial" w:hAnsi="Arial" w:cs="Arial"/>
                      <w:sz w:val="17"/>
                      <w:szCs w:val="17"/>
                    </w:rPr>
                  </w:rPrChange>
                </w:rPr>
                <w:t>Use of t</w:t>
              </w:r>
            </w:ins>
            <w:r w:rsidRPr="00A44360">
              <w:rPr>
                <w:rFonts w:ascii="Arial" w:hAnsi="Arial" w:cs="Arial"/>
                <w:sz w:val="17"/>
                <w:szCs w:val="17"/>
                <w:highlight w:val="magenta"/>
                <w:rPrChange w:id="3421" w:author="Michael Biggs" w:date="2016-07-27T15:00:00Z">
                  <w:rPr>
                    <w:rFonts w:ascii="Arial" w:hAnsi="Arial" w:cs="Arial"/>
                    <w:sz w:val="17"/>
                    <w:szCs w:val="17"/>
                  </w:rPr>
                </w:rPrChange>
              </w:rPr>
              <w:t xml:space="preserve">he </w:t>
            </w:r>
            <w:ins w:id="3422" w:author="Michael Biggs" w:date="2016-07-27T15:00:00Z">
              <w:r w:rsidR="00A44360" w:rsidRPr="00A44360">
                <w:rPr>
                  <w:rFonts w:ascii="Arial" w:hAnsi="Arial" w:cs="Arial"/>
                  <w:sz w:val="17"/>
                  <w:szCs w:val="17"/>
                  <w:highlight w:val="magenta"/>
                  <w:rPrChange w:id="3423" w:author="Michael Biggs" w:date="2016-07-27T15:00:00Z">
                    <w:rPr>
                      <w:rFonts w:ascii="Arial" w:hAnsi="Arial" w:cs="Arial"/>
                      <w:sz w:val="17"/>
                      <w:szCs w:val="17"/>
                    </w:rPr>
                  </w:rPrChange>
                </w:rPr>
                <w:t>frequency</w:t>
              </w:r>
              <w:r w:rsidR="00A44360">
                <w:rPr>
                  <w:rFonts w:ascii="Arial" w:hAnsi="Arial" w:cs="Arial"/>
                  <w:sz w:val="17"/>
                  <w:szCs w:val="17"/>
                </w:rPr>
                <w:t xml:space="preserve"> </w:t>
              </w:r>
            </w:ins>
            <w:r w:rsidRPr="004357C3">
              <w:rPr>
                <w:rFonts w:ascii="Arial" w:hAnsi="Arial" w:cs="Arial"/>
                <w:sz w:val="17"/>
                <w:szCs w:val="17"/>
              </w:rPr>
              <w:t xml:space="preserve">band 15.43–15.63 GHz </w:t>
            </w:r>
            <w:ins w:id="3424" w:author="John" w:date="2016-02-08T09:44:00Z">
              <w:r>
                <w:rPr>
                  <w:rFonts w:ascii="Arial" w:hAnsi="Arial" w:cs="Arial"/>
                  <w:sz w:val="17"/>
                  <w:szCs w:val="17"/>
                </w:rPr>
                <w:t xml:space="preserve">by </w:t>
              </w:r>
            </w:ins>
            <w:del w:id="3425" w:author="John" w:date="2016-02-08T09:44:00Z">
              <w:r w:rsidRPr="004357C3" w:rsidDel="00E839D3">
                <w:rPr>
                  <w:rFonts w:ascii="Arial" w:hAnsi="Arial" w:cs="Arial"/>
                  <w:sz w:val="17"/>
                  <w:szCs w:val="17"/>
                </w:rPr>
                <w:delText xml:space="preserve">is also allocated to </w:delText>
              </w:r>
            </w:del>
            <w:r w:rsidRPr="004357C3">
              <w:rPr>
                <w:rFonts w:ascii="Arial" w:hAnsi="Arial" w:cs="Arial"/>
                <w:sz w:val="17"/>
                <w:szCs w:val="17"/>
              </w:rPr>
              <w:t>the fixed-satellite service (</w:t>
            </w:r>
            <w:ins w:id="3426" w:author="John" w:date="2016-02-08T09:45:00Z">
              <w:r>
                <w:rPr>
                  <w:rFonts w:ascii="Arial" w:hAnsi="Arial" w:cs="Arial"/>
                  <w:sz w:val="17"/>
                  <w:szCs w:val="17"/>
                </w:rPr>
                <w:t>Earth-to-</w:t>
              </w:r>
            </w:ins>
            <w:r w:rsidRPr="004357C3">
              <w:rPr>
                <w:rFonts w:ascii="Arial" w:hAnsi="Arial" w:cs="Arial"/>
                <w:sz w:val="17"/>
                <w:szCs w:val="17"/>
              </w:rPr>
              <w:t>space</w:t>
            </w:r>
            <w:del w:id="3427" w:author="John" w:date="2016-02-08T09:45:00Z">
              <w:r w:rsidRPr="004357C3" w:rsidDel="00E839D3">
                <w:rPr>
                  <w:rFonts w:ascii="Arial" w:hAnsi="Arial" w:cs="Arial"/>
                  <w:sz w:val="17"/>
                  <w:szCs w:val="17"/>
                </w:rPr>
                <w:delText>-to-Earth</w:delText>
              </w:r>
            </w:del>
            <w:r w:rsidRPr="004357C3">
              <w:rPr>
                <w:rFonts w:ascii="Arial" w:hAnsi="Arial" w:cs="Arial"/>
                <w:sz w:val="17"/>
                <w:szCs w:val="17"/>
              </w:rPr>
              <w:t xml:space="preserve">) </w:t>
            </w:r>
            <w:ins w:id="3428" w:author="John" w:date="2016-02-08T09:45:00Z">
              <w:r>
                <w:rPr>
                  <w:rFonts w:ascii="Arial" w:hAnsi="Arial" w:cs="Arial"/>
                  <w:sz w:val="17"/>
                  <w:szCs w:val="17"/>
                </w:rPr>
                <w:t xml:space="preserve">is limited to feeder links of non-geostationary systems in the mobile-satellite service, </w:t>
              </w:r>
            </w:ins>
            <w:ins w:id="3429" w:author="John" w:date="2016-02-08T09:46:00Z">
              <w:r>
                <w:rPr>
                  <w:rFonts w:ascii="Arial" w:hAnsi="Arial" w:cs="Arial"/>
                  <w:sz w:val="17"/>
                  <w:szCs w:val="17"/>
                </w:rPr>
                <w:t xml:space="preserve">subject to coordination under </w:t>
              </w:r>
              <w:r w:rsidRPr="00E839D3">
                <w:rPr>
                  <w:rFonts w:ascii="Arial" w:hAnsi="Arial" w:cs="Arial"/>
                  <w:b/>
                  <w:sz w:val="17"/>
                  <w:szCs w:val="17"/>
                  <w:rPrChange w:id="3430" w:author="John" w:date="2016-02-08T09:46:00Z">
                    <w:rPr>
                      <w:rFonts w:ascii="Arial" w:hAnsi="Arial" w:cs="Arial"/>
                      <w:sz w:val="17"/>
                      <w:szCs w:val="17"/>
                    </w:rPr>
                  </w:rPrChange>
                </w:rPr>
                <w:t>9.11A</w:t>
              </w:r>
              <w:r>
                <w:rPr>
                  <w:rFonts w:ascii="Arial" w:hAnsi="Arial" w:cs="Arial"/>
                  <w:sz w:val="17"/>
                  <w:szCs w:val="17"/>
                </w:rPr>
                <w:t xml:space="preserve"> (WRC-15)</w:t>
              </w:r>
            </w:ins>
            <w:del w:id="3431" w:author="John" w:date="2016-02-08T09:47:00Z">
              <w:r w:rsidRPr="004357C3" w:rsidDel="00E839D3">
                <w:rPr>
                  <w:rFonts w:ascii="Arial" w:hAnsi="Arial" w:cs="Arial"/>
                  <w:sz w:val="17"/>
                  <w:szCs w:val="17"/>
                </w:rPr>
                <w:delText xml:space="preserve">on a primary basis. Use of the band 15.43–15.63 GHz by the fixed-satellite service (space-to-Earth and Earth-to-space) is limited to feeder links of non-geostationary systems in the mobile-satellite service, subject to coordination under No. </w:delText>
              </w:r>
              <w:r w:rsidRPr="004357C3" w:rsidDel="00E839D3">
                <w:rPr>
                  <w:rFonts w:ascii="Arial" w:hAnsi="Arial" w:cs="Arial"/>
                  <w:b/>
                  <w:sz w:val="17"/>
                  <w:szCs w:val="17"/>
                </w:rPr>
                <w:delText xml:space="preserve">9.11A. </w:delText>
              </w:r>
              <w:r w:rsidRPr="004357C3" w:rsidDel="00E839D3">
                <w:rPr>
                  <w:rFonts w:ascii="Arial" w:hAnsi="Arial" w:cs="Arial"/>
                  <w:sz w:val="17"/>
                  <w:szCs w:val="17"/>
                </w:rPr>
                <w:delText>The use of the frequency band 15.43–15.63 GHz</w:delText>
              </w:r>
              <w:r w:rsidRPr="004357C3" w:rsidDel="00E839D3">
                <w:rPr>
                  <w:rFonts w:ascii="Arial" w:hAnsi="Arial" w:cs="Arial"/>
                  <w:b/>
                  <w:sz w:val="17"/>
                  <w:szCs w:val="17"/>
                </w:rPr>
                <w:delText xml:space="preserve"> </w:delText>
              </w:r>
              <w:r w:rsidRPr="004357C3" w:rsidDel="00E839D3">
                <w:rPr>
                  <w:rFonts w:ascii="Arial" w:hAnsi="Arial" w:cs="Arial"/>
                  <w:sz w:val="17"/>
                  <w:szCs w:val="17"/>
                </w:rPr>
                <w:delText xml:space="preserve">by the fixed-satellite service (space-to-Earth) is limited to feeder links of non-geostationary systems in the mobile-satellite service for which advance publication information has been received by the Bureau prior to 2 June 2000. In the space-to-Earth direction, the minimum earth station elevation angle above and gain towards the local horizontal plane and the minimum coordination distances to protect an earth station from harmful interference shall be in accordance with </w:delText>
              </w:r>
              <w:r w:rsidRPr="004357C3" w:rsidDel="00E839D3">
                <w:rPr>
                  <w:rFonts w:ascii="Arial" w:hAnsi="Arial" w:cs="Arial"/>
                  <w:sz w:val="17"/>
                  <w:szCs w:val="17"/>
                </w:rPr>
                <w:lastRenderedPageBreak/>
                <w:delText>Recommendation ITU</w:delText>
              </w:r>
              <w:r w:rsidRPr="004357C3" w:rsidDel="00E839D3">
                <w:rPr>
                  <w:rFonts w:ascii="Arial" w:hAnsi="Arial" w:cs="Arial"/>
                  <w:sz w:val="17"/>
                  <w:szCs w:val="17"/>
                </w:rPr>
                <w:noBreakHyphen/>
                <w:delText>R S.1341. In order to protect the radio astronomy service in the band 15.35–15.4 GHz, the aggregate power flux-density radiated in the 15.35–15.4 GHz band by all the space stations within any feeder link of a non-geostationary system in the mobile-satellite service (space-to-Earth) operating in the 15.43–15.63 GHz band shall not exceed the level of –156 dB (W/m</w:delText>
              </w:r>
              <w:r w:rsidRPr="004357C3" w:rsidDel="00E839D3">
                <w:rPr>
                  <w:rFonts w:ascii="Arial" w:hAnsi="Arial" w:cs="Arial"/>
                  <w:sz w:val="17"/>
                  <w:szCs w:val="17"/>
                  <w:vertAlign w:val="superscript"/>
                </w:rPr>
                <w:delText>2</w:delText>
              </w:r>
              <w:r w:rsidRPr="004357C3" w:rsidDel="00E839D3">
                <w:rPr>
                  <w:rFonts w:ascii="Arial" w:hAnsi="Arial" w:cs="Arial"/>
                  <w:sz w:val="17"/>
                  <w:szCs w:val="17"/>
                </w:rPr>
                <w:delText>) in a 50 MHz bandwidth, into any radio astronomy observatory site for more than 2% of the time. (WRC-2000)</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2E1D12">
              <w:rPr>
                <w:rFonts w:ascii="Arial" w:hAnsi="Arial" w:cs="Arial"/>
                <w:b/>
                <w:sz w:val="17"/>
                <w:szCs w:val="17"/>
                <w:rPrChange w:id="3432" w:author="John" w:date="2016-02-08T12:42:00Z">
                  <w:rPr>
                    <w:rFonts w:ascii="Arial" w:hAnsi="Arial" w:cs="Arial"/>
                    <w:sz w:val="17"/>
                    <w:szCs w:val="17"/>
                  </w:rPr>
                </w:rPrChange>
              </w:rPr>
              <w:lastRenderedPageBreak/>
              <w:t>5.511C</w:t>
            </w:r>
            <w:r w:rsidRPr="004357C3">
              <w:rPr>
                <w:rFonts w:ascii="Arial" w:hAnsi="Arial" w:cs="Arial"/>
                <w:sz w:val="17"/>
                <w:szCs w:val="17"/>
              </w:rPr>
              <w:t>    Stations operating in the aeronautical radionavigation service shall limit the effective e.i.r.p. in accordance with Recommendation ITU-R S.1340</w:t>
            </w:r>
            <w:ins w:id="3433" w:author="John" w:date="2016-02-08T09:47:00Z">
              <w:r>
                <w:rPr>
                  <w:rFonts w:ascii="Arial" w:hAnsi="Arial" w:cs="Arial"/>
                  <w:sz w:val="17"/>
                  <w:szCs w:val="17"/>
                </w:rPr>
                <w:t>-0</w:t>
              </w:r>
            </w:ins>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e.i.r.p. transmitted towards the local horizontal plane by a feeder-link earth station shall be in accordance with Recommendation ITU-R S.1340</w:t>
            </w:r>
            <w:ins w:id="3434" w:author="John" w:date="2016-02-08T09:48:00Z">
              <w:r>
                <w:rPr>
                  <w:rFonts w:ascii="Arial" w:hAnsi="Arial" w:cs="Arial"/>
                  <w:sz w:val="17"/>
                  <w:szCs w:val="17"/>
                </w:rPr>
                <w:t>-0</w:t>
              </w:r>
            </w:ins>
            <w:r w:rsidRPr="004357C3">
              <w:rPr>
                <w:rFonts w:ascii="Arial" w:hAnsi="Arial" w:cs="Arial"/>
                <w:sz w:val="17"/>
                <w:szCs w:val="17"/>
              </w:rPr>
              <w:t>. (WRC-</w:t>
            </w:r>
            <w:del w:id="3435" w:author="John" w:date="2016-02-08T09:48:00Z">
              <w:r w:rsidRPr="004357C3" w:rsidDel="0056095C">
                <w:rPr>
                  <w:rFonts w:ascii="Arial" w:hAnsi="Arial" w:cs="Arial"/>
                  <w:sz w:val="17"/>
                  <w:szCs w:val="17"/>
                </w:rPr>
                <w:delText>97</w:delText>
              </w:r>
            </w:del>
            <w:ins w:id="3436" w:author="John" w:date="2016-02-08T09:48:00Z">
              <w:r>
                <w:rPr>
                  <w:rFonts w:ascii="Arial" w:hAnsi="Arial" w:cs="Arial"/>
                  <w:sz w:val="17"/>
                  <w:szCs w:val="17"/>
                </w:rPr>
                <w:t>15</w:t>
              </w:r>
            </w:ins>
            <w:r w:rsidRPr="004357C3">
              <w:rPr>
                <w:rFonts w:ascii="Arial" w:hAnsi="Arial" w:cs="Arial"/>
                <w:sz w:val="17"/>
                <w:szCs w:val="17"/>
              </w:rPr>
              <w:t>)</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del w:id="3437" w:author="John" w:date="2016-02-08T09:48:00Z">
              <w:r w:rsidRPr="004357C3" w:rsidDel="0056095C">
                <w:rPr>
                  <w:rFonts w:ascii="Arial" w:hAnsi="Arial" w:cs="Arial"/>
                  <w:sz w:val="17"/>
                  <w:szCs w:val="17"/>
                </w:rPr>
                <w:delText>5.511D    Fixed-satellite service systems for which complete information for advance publication has been received by the Bureau by 21 November 1997 may operate in the bands 15.4–15.43 GHz and 15.63–15.7 GHz in the space-to-Earth direction and 15.63–15.65 GHz in the Earth-to-space direction. In the bands 15.4–15.43 GHz and 15.65–15.7 GHz, emissions from a non-geostationary space station shall not exceed the power flux-density limits at the Earth's surface of –146 dB(W/(m</w:delText>
              </w:r>
              <w:r w:rsidRPr="004357C3" w:rsidDel="0056095C">
                <w:rPr>
                  <w:rFonts w:ascii="Arial" w:hAnsi="Arial" w:cs="Arial"/>
                  <w:sz w:val="17"/>
                  <w:szCs w:val="17"/>
                  <w:vertAlign w:val="superscript"/>
                </w:rPr>
                <w:delText>2</w:delText>
              </w:r>
              <w:r w:rsidRPr="004357C3" w:rsidDel="0056095C">
                <w:rPr>
                  <w:rFonts w:ascii="Arial" w:hAnsi="Arial" w:cs="Arial"/>
                  <w:sz w:val="17"/>
                  <w:szCs w:val="17"/>
                </w:rPr>
                <w:delText xml:space="preserve"> • MHz)) for any angle of arrival. In the band 15.63–15.65 GHz, where an administration plans emissions from a non-geostationary space station that exceed –146 dB(W/ (m</w:delText>
              </w:r>
              <w:r w:rsidRPr="004357C3" w:rsidDel="0056095C">
                <w:rPr>
                  <w:rFonts w:ascii="Arial" w:hAnsi="Arial" w:cs="Arial"/>
                  <w:sz w:val="17"/>
                  <w:szCs w:val="17"/>
                  <w:vertAlign w:val="superscript"/>
                </w:rPr>
                <w:delText>2</w:delText>
              </w:r>
              <w:r w:rsidRPr="004357C3" w:rsidDel="0056095C">
                <w:rPr>
                  <w:rFonts w:ascii="Arial" w:hAnsi="Arial" w:cs="Arial"/>
                  <w:sz w:val="17"/>
                  <w:szCs w:val="17"/>
                </w:rPr>
                <w:delText xml:space="preserve"> • MHz)) for any angle of arrival, it shall coordinate under No. </w:delText>
              </w:r>
              <w:r w:rsidRPr="004357C3" w:rsidDel="0056095C">
                <w:rPr>
                  <w:rFonts w:ascii="Arial" w:hAnsi="Arial" w:cs="Arial"/>
                  <w:b/>
                  <w:sz w:val="17"/>
                  <w:szCs w:val="17"/>
                </w:rPr>
                <w:delText>9.11A</w:delText>
              </w:r>
              <w:r w:rsidRPr="004357C3" w:rsidDel="0056095C">
                <w:rPr>
                  <w:rFonts w:ascii="Arial" w:hAnsi="Arial" w:cs="Arial"/>
                  <w:sz w:val="17"/>
                  <w:szCs w:val="17"/>
                </w:rPr>
                <w:delText xml:space="preserve"> with the affected administrations. Stations in the fixed-satellite service operating in the band 15.63–15.65 GHz in the Earth-to-space direction shall not cause harmful interference to stations in the aeronautical radionavigation service (No. </w:delText>
              </w:r>
              <w:r w:rsidRPr="004357C3" w:rsidDel="0056095C">
                <w:rPr>
                  <w:rFonts w:ascii="Arial" w:hAnsi="Arial" w:cs="Arial"/>
                  <w:b/>
                  <w:sz w:val="17"/>
                  <w:szCs w:val="17"/>
                </w:rPr>
                <w:delText>4.10</w:delText>
              </w:r>
              <w:r w:rsidRPr="004357C3" w:rsidDel="0056095C">
                <w:rPr>
                  <w:rFonts w:ascii="Arial" w:hAnsi="Arial" w:cs="Arial"/>
                  <w:sz w:val="17"/>
                  <w:szCs w:val="17"/>
                </w:rPr>
                <w:delText xml:space="preserve"> applies). (WRC-97)</w:delText>
              </w:r>
            </w:del>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2E1D12">
              <w:rPr>
                <w:rFonts w:ascii="Arial" w:hAnsi="Arial" w:cs="Arial"/>
                <w:b/>
                <w:sz w:val="17"/>
                <w:szCs w:val="17"/>
                <w:rPrChange w:id="3438" w:author="John" w:date="2016-02-08T12:42:00Z">
                  <w:rPr>
                    <w:rFonts w:ascii="Arial" w:hAnsi="Arial" w:cs="Arial"/>
                    <w:sz w:val="17"/>
                    <w:szCs w:val="17"/>
                  </w:rPr>
                </w:rPrChange>
              </w:rPr>
              <w:t>5.511E</w:t>
            </w:r>
            <w:r w:rsidRPr="004357C3">
              <w:rPr>
                <w:rFonts w:ascii="Arial" w:hAnsi="Arial" w:cs="Arial"/>
                <w:sz w:val="17"/>
                <w:szCs w:val="17"/>
              </w:rPr>
              <w:t>    </w:t>
            </w:r>
            <w:r w:rsidRPr="00EC477A">
              <w:rPr>
                <w:rFonts w:ascii="Arial" w:hAnsi="Arial" w:cs="Arial"/>
                <w:spacing w:val="-2"/>
                <w:sz w:val="17"/>
                <w:szCs w:val="17"/>
              </w:rPr>
              <w:t>In the frequency band 15.4-15.7 GHz, stations operating in the radiolocation service shall not cause harmful interference to, or claim protection from, stations operating in the aeronautical radionavigation service.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rFonts w:ascii="Arial" w:hAnsi="Arial" w:cs="Arial"/>
                <w:sz w:val="17"/>
                <w:szCs w:val="17"/>
              </w:rPr>
            </w:pPr>
            <w:r w:rsidRPr="002E1D12">
              <w:rPr>
                <w:rFonts w:ascii="Arial" w:hAnsi="Arial" w:cs="Arial"/>
                <w:b/>
                <w:sz w:val="17"/>
                <w:szCs w:val="17"/>
                <w:rPrChange w:id="3439" w:author="John" w:date="2016-02-08T12:43:00Z">
                  <w:rPr>
                    <w:rFonts w:ascii="Arial" w:hAnsi="Arial" w:cs="Arial"/>
                    <w:sz w:val="17"/>
                    <w:szCs w:val="17"/>
                  </w:rPr>
                </w:rPrChange>
              </w:rPr>
              <w:t>5.511F</w:t>
            </w:r>
            <w:r w:rsidRPr="004357C3">
              <w:rPr>
                <w:rFonts w:ascii="Arial" w:hAnsi="Arial" w:cs="Arial"/>
                <w:sz w:val="17"/>
                <w:szCs w:val="17"/>
              </w:rPr>
              <w:t>    In order to protect the radio astronomy service in the frequency band 15.35-15.4 GHz, radiolocation stations operating in the frequency band 15.4</w:t>
            </w:r>
            <w:r w:rsidRPr="004357C3">
              <w:rPr>
                <w:rFonts w:ascii="Arial" w:hAnsi="Arial" w:cs="Arial"/>
                <w:sz w:val="17"/>
                <w:szCs w:val="17"/>
              </w:rPr>
              <w:noBreakHyphen/>
              <w:t>15.7 GHz shall not exceed the power flux-density level of −156 dB(W/m</w:t>
            </w:r>
            <w:r w:rsidRPr="004357C3">
              <w:rPr>
                <w:rFonts w:ascii="Arial" w:hAnsi="Arial" w:cs="Arial"/>
                <w:sz w:val="17"/>
                <w:szCs w:val="17"/>
                <w:vertAlign w:val="superscript"/>
              </w:rPr>
              <w:t>2</w:t>
            </w:r>
            <w:r w:rsidRPr="004357C3">
              <w:rPr>
                <w:rFonts w:ascii="Arial" w:hAnsi="Arial" w:cs="Arial"/>
                <w:sz w:val="17"/>
                <w:szCs w:val="17"/>
              </w:rPr>
              <w:t>) in a 50 MHz bandwidth in the frequency band 15.35</w:t>
            </w:r>
            <w:r>
              <w:rPr>
                <w:rFonts w:ascii="Arial" w:hAnsi="Arial" w:cs="Arial"/>
                <w:sz w:val="17"/>
                <w:szCs w:val="17"/>
              </w:rPr>
              <w:t>–</w:t>
            </w:r>
            <w:r w:rsidRPr="004357C3">
              <w:rPr>
                <w:rFonts w:ascii="Arial" w:hAnsi="Arial" w:cs="Arial"/>
                <w:sz w:val="17"/>
                <w:szCs w:val="17"/>
              </w:rPr>
              <w:t>15.4 GHz, at any radio astronomy observatory site for more than 2 per cent of the time.</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0" w:type="dxa"/>
            <w:tcMar>
              <w:top w:w="160" w:type="dxa"/>
              <w:left w:w="120" w:type="dxa"/>
              <w:bottom w:w="160" w:type="dxa"/>
              <w:right w:w="120" w:type="dxa"/>
            </w:tcMar>
          </w:tcPr>
          <w:p w:rsidR="00FB3A64" w:rsidRPr="004357C3" w:rsidRDefault="00FB3A64" w:rsidP="002963F9">
            <w:pPr>
              <w:tabs>
                <w:tab w:val="left" w:pos="240"/>
              </w:tabs>
              <w:jc w:val="center"/>
              <w:rPr>
                <w:b/>
              </w:rPr>
            </w:pPr>
            <w:r w:rsidRPr="004357C3">
              <w:rPr>
                <w:b/>
              </w:rPr>
              <w:t>ICAO POLICY</w:t>
            </w:r>
          </w:p>
          <w:p w:rsidR="00FB3A64" w:rsidRPr="004357C3" w:rsidRDefault="00FB3A64" w:rsidP="002963F9">
            <w:pPr>
              <w:tabs>
                <w:tab w:val="left" w:pos="300"/>
              </w:tabs>
            </w:pPr>
          </w:p>
          <w:p w:rsidR="00FB3A64" w:rsidRPr="004357C3" w:rsidRDefault="00FB3A64" w:rsidP="002963F9">
            <w:pPr>
              <w:tabs>
                <w:tab w:val="left" w:pos="300"/>
              </w:tabs>
              <w:ind w:left="300" w:hanging="300"/>
            </w:pPr>
            <w:r w:rsidRPr="004357C3">
              <w:rPr>
                <w:bCs/>
              </w:rPr>
              <w:t>•</w:t>
            </w:r>
            <w:r w:rsidRPr="004357C3">
              <w:rPr>
                <w:bCs/>
              </w:rPr>
              <w:tab/>
              <w:t>No change to the allocation to the aeronautical radionavigation service.</w:t>
            </w:r>
          </w:p>
          <w:p w:rsidR="00FB3A64" w:rsidRPr="004357C3" w:rsidRDefault="00FB3A64" w:rsidP="002963F9">
            <w:pPr>
              <w:tabs>
                <w:tab w:val="left" w:pos="300"/>
              </w:tabs>
              <w:ind w:left="300" w:hanging="300"/>
            </w:pPr>
            <w:r w:rsidRPr="004357C3">
              <w:t>•</w:t>
            </w:r>
            <w:r w:rsidRPr="004357C3">
              <w:tab/>
              <w:t xml:space="preserve">No change to </w:t>
            </w:r>
            <w:del w:id="3440" w:author="John" w:date="2016-02-08T12:43:00Z">
              <w:r w:rsidRPr="004357C3" w:rsidDel="002E1D12">
                <w:delText>Footnotes</w:delText>
              </w:r>
            </w:del>
            <w:ins w:id="3441" w:author="John" w:date="2016-02-08T12:43:00Z">
              <w:r>
                <w:t>Nos</w:t>
              </w:r>
            </w:ins>
            <w:r w:rsidRPr="004357C3">
              <w:t xml:space="preserve"> </w:t>
            </w:r>
            <w:r w:rsidRPr="002E1D12">
              <w:rPr>
                <w:b/>
                <w:rPrChange w:id="3442" w:author="John" w:date="2016-02-08T12:43:00Z">
                  <w:rPr/>
                </w:rPrChange>
              </w:rPr>
              <w:t>5.511A</w:t>
            </w:r>
            <w:ins w:id="3443" w:author="John" w:date="2016-02-08T12:43:00Z">
              <w:r>
                <w:t xml:space="preserve"> and</w:t>
              </w:r>
            </w:ins>
            <w:del w:id="3444" w:author="John" w:date="2016-02-08T12:43:00Z">
              <w:r w:rsidRPr="004357C3" w:rsidDel="002E1D12">
                <w:delText>,</w:delText>
              </w:r>
            </w:del>
            <w:r w:rsidRPr="004357C3">
              <w:t xml:space="preserve"> </w:t>
            </w:r>
            <w:r w:rsidRPr="002E1D12">
              <w:rPr>
                <w:b/>
                <w:rPrChange w:id="3445" w:author="John" w:date="2016-02-08T12:43:00Z">
                  <w:rPr/>
                </w:rPrChange>
              </w:rPr>
              <w:t>5.511C</w:t>
            </w:r>
            <w:r w:rsidRPr="004357C3">
              <w:t xml:space="preserve"> </w:t>
            </w:r>
            <w:del w:id="3446" w:author="John" w:date="2016-02-08T12:43:00Z">
              <w:r w:rsidRPr="004357C3" w:rsidDel="002E1D12">
                <w:delText xml:space="preserve">and 5.511D </w:delText>
              </w:r>
            </w:del>
            <w:r w:rsidRPr="004357C3">
              <w:t>which would introduce further restrictions to aeronautical use of this band.</w:t>
            </w:r>
          </w:p>
        </w:tc>
      </w:tr>
    </w:tbl>
    <w:p w:rsidR="00FB3A64" w:rsidRDefault="00FB3A64" w:rsidP="00FB3A64"/>
    <w:p w:rsidR="00FB3A64" w:rsidRPr="004357C3" w:rsidRDefault="00FB3A64" w:rsidP="00FB3A64"/>
    <w:p w:rsidR="00FB3A64" w:rsidRPr="004357C3" w:rsidRDefault="00FB3A64" w:rsidP="00FB3A64">
      <w:r w:rsidRPr="004357C3">
        <w:t>The band 15.4–15.7 GHz is used for ground</w:t>
      </w:r>
      <w:r>
        <w:t>-</w:t>
      </w:r>
      <w:r w:rsidRPr="004357C3">
        <w:t>based primary surveillance radar systems including precision approach radar (PAR) and airport surveillance detection equipment (ASDE)</w:t>
      </w:r>
      <w:r>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 satellite service (Earth-to-space and space-to-Earth) and the radio location service (RLS</w:t>
      </w:r>
      <w:r>
        <w:t>)</w:t>
      </w:r>
      <w:r w:rsidRPr="004357C3">
        <w:t>. No FSS use has been registered with the ITU within this band.</w:t>
      </w:r>
      <w:ins w:id="3447" w:author="Michael Biggs" w:date="2016-07-27T15:07:00Z">
        <w:r w:rsidR="00BE0C27">
          <w:t xml:space="preserve"> </w:t>
        </w:r>
        <w:r w:rsidR="00BE0C27" w:rsidRPr="00BE0C27">
          <w:rPr>
            <w:highlight w:val="magenta"/>
            <w:rPrChange w:id="3448" w:author="Michael Biggs" w:date="2016-07-27T15:07:00Z">
              <w:rPr/>
            </w:rPrChange>
          </w:rPr>
          <w:t>[still true?]</w:t>
        </w:r>
      </w:ins>
      <w:ins w:id="3449" w:author="Michael Biggs" w:date="2016-07-27T15:20:00Z">
        <w:r w:rsidR="00C557F9">
          <w:t xml:space="preserve"> </w:t>
        </w:r>
      </w:ins>
    </w:p>
    <w:p w:rsidR="00FB3A64" w:rsidRPr="004357C3" w:rsidRDefault="00FB3A64" w:rsidP="00FB3A64"/>
    <w:p w:rsidR="00FB3A64" w:rsidRPr="004357C3" w:rsidRDefault="00FB3A64" w:rsidP="00FB3A64">
      <w:r w:rsidRPr="004357C3">
        <w:rPr>
          <w:b/>
        </w:rPr>
        <w:t>AVIATION USE:</w:t>
      </w:r>
      <w:r w:rsidRPr="004357C3">
        <w:t xml:space="preserve"> This 20 mm band is used for a variety of civil and military systems using conventional radionavigation and radar techniques. An important civil use of this band is for airport surface detection equipment (ASDE) for operational control of aircraft and vehicle ground movement at airports. This is an expanding requirement, as congestion at airports spreads and ground man</w:t>
      </w:r>
      <w:r>
        <w:t>oe</w:t>
      </w:r>
      <w:r w:rsidRPr="004357C3">
        <w:t>uvring areas begin to saturate. Predictions made in Europe, for example, indicate a growing problem with surface movement, already affecting a number of major hubs, with saturation occurring at all major Western European airports before the year 2010.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rsidR="00FB3A64" w:rsidRPr="004357C3" w:rsidRDefault="00FB3A64" w:rsidP="00FB3A64"/>
    <w:p w:rsidR="00FB3A64" w:rsidRPr="004357C3" w:rsidRDefault="00FB3A64" w:rsidP="00FB3A64">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rsidR="00FB3A64" w:rsidRPr="004357C3" w:rsidRDefault="00FB3A64" w:rsidP="00FB3A64"/>
    <w:p w:rsidR="00FB3A64" w:rsidRPr="004357C3" w:rsidRDefault="00FB3A64" w:rsidP="00FB3A64">
      <w:r w:rsidRPr="004357C3">
        <w:t>Both of these civil uses are ongoing for the foreseeable future.</w:t>
      </w:r>
    </w:p>
    <w:p w:rsidR="00FB3A64" w:rsidRPr="004357C3" w:rsidRDefault="00FB3A64" w:rsidP="00FB3A64"/>
    <w:p w:rsidR="00FB3A64" w:rsidRPr="004357C3" w:rsidRDefault="00FB3A64" w:rsidP="00FB3A64">
      <w:r w:rsidRPr="004357C3">
        <w:t xml:space="preserve">The band 15.5–15.7 GHz is also used for airborne weather and ground mapping radar. These systems support the safe passage of an aircraft in the vicinity of </w:t>
      </w:r>
      <w:r w:rsidRPr="004357C3">
        <w:lastRenderedPageBreak/>
        <w:t>turbulent weather conditions. It provides timely warnings of rapidly changing weather conditions as an aid to in-flight route planning. In addition, such equipment could support maintaining contact with geographic features, such as shorelines, as a supplement to navigational orientation.</w:t>
      </w:r>
    </w:p>
    <w:p w:rsidR="00FB3A64" w:rsidRPr="004357C3" w:rsidRDefault="00FB3A64" w:rsidP="00FB3A64"/>
    <w:p w:rsidR="00FB3A64" w:rsidRPr="004357C3" w:rsidRDefault="00FB3A64" w:rsidP="00FB3A64">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rsidR="00FB3A64" w:rsidRPr="004357C3" w:rsidRDefault="00FB3A64" w:rsidP="00FB3A64"/>
    <w:p w:rsidR="00FB3A64" w:rsidRPr="004357C3" w:rsidRDefault="00FB3A64" w:rsidP="00FB3A64">
      <w:r w:rsidRPr="004357C3">
        <w:rPr>
          <w:b/>
        </w:rPr>
        <w:t>COMMENTARY:</w:t>
      </w:r>
    </w:p>
    <w:p w:rsidR="00FB3A64" w:rsidRPr="004357C3" w:rsidRDefault="00FB3A64" w:rsidP="00FB3A64"/>
    <w:p w:rsidR="00FB3A64" w:rsidRPr="004357C3" w:rsidRDefault="00FB3A64" w:rsidP="00FB3A64">
      <w:pPr>
        <w:rPr>
          <w:b/>
          <w:i/>
        </w:rPr>
      </w:pPr>
      <w:r w:rsidRPr="004357C3">
        <w:rPr>
          <w:b/>
          <w:i/>
        </w:rPr>
        <w:t>Discussions and agreements at ITU conferences</w:t>
      </w:r>
    </w:p>
    <w:p w:rsidR="00FB3A64" w:rsidRPr="004357C3" w:rsidRDefault="00FB3A64" w:rsidP="00FB3A64"/>
    <w:p w:rsidR="00FB3A64" w:rsidRPr="004357C3" w:rsidRDefault="00FB3A64" w:rsidP="00FB3A64">
      <w:r w:rsidRPr="004357C3">
        <w:t>WRC-95 discussed and agreed upon an allocation in the band 15.4–15.7 GHz for the FSS for feeder links to NGSO mobile satellites. The decision was made without full knowledge of the use made of the band by the ARNS. To identify and resolve any compatibility problem, Resolutions 116 and 117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rsidR="00FB3A64" w:rsidRPr="004357C3" w:rsidRDefault="00FB3A64" w:rsidP="00FB3A64"/>
    <w:p w:rsidR="00FB3A64" w:rsidRPr="004357C3" w:rsidRDefault="00FB3A64" w:rsidP="00FB3A64">
      <w:r w:rsidRPr="004357C3">
        <w:t xml:space="preserve">WRC-97 reviewed the results of studies, adopted the partitioning of the band, and modified </w:t>
      </w:r>
      <w:del w:id="3450" w:author="John" w:date="2016-02-08T12:44:00Z">
        <w:r w:rsidRPr="004357C3" w:rsidDel="00E47945">
          <w:delText>Footnotes</w:delText>
        </w:r>
      </w:del>
      <w:ins w:id="3451" w:author="John" w:date="2016-02-08T12:44:00Z">
        <w:r>
          <w:t>Nos</w:t>
        </w:r>
      </w:ins>
      <w:r w:rsidRPr="004357C3">
        <w:t xml:space="preserve"> </w:t>
      </w:r>
      <w:r w:rsidRPr="00E47945">
        <w:rPr>
          <w:b/>
          <w:rPrChange w:id="3452" w:author="John" w:date="2016-02-08T12:44:00Z">
            <w:rPr/>
          </w:rPrChange>
        </w:rPr>
        <w:t>5.511A</w:t>
      </w:r>
      <w:r w:rsidRPr="004357C3">
        <w:t xml:space="preserve"> and </w:t>
      </w:r>
      <w:r w:rsidRPr="00E47945">
        <w:rPr>
          <w:b/>
          <w:rPrChange w:id="3453" w:author="John" w:date="2016-02-08T12:44:00Z">
            <w:rPr/>
          </w:rPrChange>
        </w:rPr>
        <w:t>5.511D</w:t>
      </w:r>
      <w:r w:rsidRPr="004357C3">
        <w:t xml:space="preserve"> to provide a framework of control on the FSS to protect other services. </w:t>
      </w:r>
      <w:del w:id="3454" w:author="John" w:date="2016-02-08T12:44:00Z">
        <w:r w:rsidRPr="004357C3" w:rsidDel="00E47945">
          <w:delText>Footnote</w:delText>
        </w:r>
      </w:del>
      <w:ins w:id="3455" w:author="John" w:date="2016-02-08T12:45:00Z">
        <w:r>
          <w:t>Nos.</w:t>
        </w:r>
      </w:ins>
      <w:r w:rsidRPr="004357C3">
        <w:t xml:space="preserve"> </w:t>
      </w:r>
      <w:r w:rsidRPr="00E47945">
        <w:rPr>
          <w:b/>
          <w:rPrChange w:id="3456" w:author="John" w:date="2016-02-08T12:45:00Z">
            <w:rPr/>
          </w:rPrChange>
        </w:rPr>
        <w:t>5.511B</w:t>
      </w:r>
      <w:r w:rsidRPr="004357C3">
        <w:t xml:space="preserve">, which prohibited airborne use in the 15.45–15.65 GHz section, was deleted in line with the agreed ICAO policies. </w:t>
      </w:r>
      <w:del w:id="3457" w:author="John" w:date="2016-02-08T12:45:00Z">
        <w:r w:rsidRPr="004357C3" w:rsidDel="00E47945">
          <w:delText>Footnote</w:delText>
        </w:r>
      </w:del>
      <w:ins w:id="3458" w:author="John" w:date="2016-02-08T12:45:00Z">
        <w:r>
          <w:t>Nos.</w:t>
        </w:r>
      </w:ins>
      <w:r w:rsidRPr="004357C3">
        <w:t xml:space="preserve"> </w:t>
      </w:r>
      <w:r w:rsidRPr="00E47945">
        <w:rPr>
          <w:b/>
          <w:rPrChange w:id="3459" w:author="John" w:date="2016-02-08T12:45:00Z">
            <w:rPr/>
          </w:rPrChange>
        </w:rPr>
        <w:t>5.511C</w:t>
      </w:r>
      <w:r w:rsidRPr="004357C3">
        <w:t xml:space="preserve"> is a restriction placed on the ARNS to limit the interference to FSS Earth stations and to impose a coordination distance on the FSS for the protection of ARNS stations.</w:t>
      </w:r>
    </w:p>
    <w:p w:rsidR="00FB3A64" w:rsidRPr="004357C3" w:rsidRDefault="00FB3A64" w:rsidP="00FB3A64"/>
    <w:p w:rsidR="00FB3A64" w:rsidRPr="004357C3" w:rsidRDefault="00FB3A64" w:rsidP="00FB3A64">
      <w:r w:rsidRPr="004357C3">
        <w:t>WRC-97 also adopted Resolution 123 calling for studies of the protection required for the radio astronomy service. The Resolution was reviewed at WRC-2000, which made further changes to the footnotes to make the control more effective, and was subsequently deleted.</w:t>
      </w:r>
    </w:p>
    <w:p w:rsidR="00FB3A64" w:rsidRPr="004357C3" w:rsidRDefault="00FB3A64" w:rsidP="00FB3A64">
      <w:r w:rsidRPr="004357C3">
        <w:lastRenderedPageBreak/>
        <w:t>The allocation of the fixed-satellite service to this band has the potential to significantly affect the flexible use by aviation systems. At the WRC-95 the FSS requirement was stated as for a “small number of stations”. Despite the failure of one mobile</w:t>
      </w:r>
      <w:r>
        <w:t>-</w:t>
      </w:r>
      <w:r w:rsidRPr="004357C3">
        <w:t>satellite 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rsidR="00FB3A64" w:rsidRPr="004357C3" w:rsidRDefault="00FB3A64" w:rsidP="00FB3A64"/>
    <w:p w:rsidR="00FB3A64" w:rsidRPr="004357C3" w:rsidRDefault="00FB3A64" w:rsidP="00FB3A64">
      <w:pPr>
        <w:rPr>
          <w:i/>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rsidR="00FB3A64" w:rsidRPr="004357C3" w:rsidRDefault="00FB3A64" w:rsidP="00FB3A64"/>
    <w:p w:rsidR="00FB3A64" w:rsidRPr="004357C3" w:rsidRDefault="00FB3A64" w:rsidP="00FB3A64">
      <w:pPr>
        <w:rPr>
          <w:b/>
          <w:i/>
        </w:rPr>
      </w:pPr>
      <w:r w:rsidRPr="004357C3">
        <w:rPr>
          <w:b/>
          <w:i/>
        </w:rPr>
        <w:t>ARNS protection and planning implications</w:t>
      </w:r>
    </w:p>
    <w:p w:rsidR="00FB3A64" w:rsidRPr="004357C3" w:rsidRDefault="00FB3A64" w:rsidP="00FB3A64"/>
    <w:p w:rsidR="00FB3A64" w:rsidRPr="008C61FE" w:rsidRDefault="00FB3A64" w:rsidP="00FB3A64">
      <w:pPr>
        <w:rPr>
          <w:spacing w:val="-2"/>
        </w:rPr>
      </w:pPr>
      <w:r w:rsidRPr="008C61FE">
        <w:rPr>
          <w:spacing w:val="-2"/>
        </w:rPr>
        <w:t>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Earth stations prior to implementation is necessary to assess the potential for interference. These limitations and those of the power flux-density in the space-to-Earth direction create difficulties in terms of the siting of the FSS Earth station. Concern is expressed on the practicalities to maintain an exclusion zone around FSS stations for aircraft equipped with these systems.</w:t>
      </w:r>
    </w:p>
    <w:p w:rsidR="00FB3A64" w:rsidRPr="004357C3" w:rsidRDefault="00FB3A64" w:rsidP="00FB3A64"/>
    <w:p w:rsidR="00FB3A64" w:rsidRPr="008C61FE" w:rsidRDefault="00FB3A64" w:rsidP="00FB3A64">
      <w:pPr>
        <w:rPr>
          <w:spacing w:val="-2"/>
        </w:rPr>
      </w:pPr>
      <w:r w:rsidRPr="008C61FE">
        <w:rPr>
          <w:spacing w:val="-2"/>
        </w:rPr>
        <w:t>The results of sharing studies (see Attachment G) to protect the aeronautical radionavigation services, which included ASDE and a radar altimeter, have been found unduly restrictive to the FSS — for example, very large dish sizes at Earth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rsidR="00FB3A64" w:rsidRDefault="00FB3A64" w:rsidP="00FB3A64">
      <w:pPr>
        <w:jc w:val="left"/>
      </w:pPr>
      <w:r>
        <w:br w:type="page"/>
      </w:r>
    </w:p>
    <w:p w:rsidR="00FB3A64" w:rsidRPr="004357C3" w:rsidRDefault="00FB3A64" w:rsidP="00FB3A64">
      <w:r w:rsidRPr="004357C3">
        <w:lastRenderedPageBreak/>
        <w:t>In FSS terms, this band is a supplementary band for feeder link operation for possible use as a backup or spill-over from the main FSS feeder link bands at 19 and 29 GHz. Resolution No. 117,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rsidR="00FB3A64" w:rsidRPr="004357C3" w:rsidRDefault="00FB3A64" w:rsidP="00FB3A64"/>
    <w:p w:rsidR="00FB3A64" w:rsidRPr="004357C3" w:rsidRDefault="00FB3A64" w:rsidP="00FB3A64">
      <w:pPr>
        <w:rPr>
          <w:b/>
          <w:i/>
        </w:rPr>
      </w:pPr>
      <w:r w:rsidRPr="004357C3">
        <w:rPr>
          <w:b/>
          <w:i/>
        </w:rPr>
        <w:t>The future outlook for the band</w:t>
      </w:r>
    </w:p>
    <w:p w:rsidR="00FB3A64" w:rsidRPr="004357C3" w:rsidRDefault="00FB3A64" w:rsidP="00FB3A64"/>
    <w:p w:rsidR="00FB3A64" w:rsidRPr="004357C3" w:rsidRDefault="00FB3A64" w:rsidP="00FB3A64">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the future use.</w:t>
      </w:r>
    </w:p>
    <w:p w:rsidR="00FB3A64" w:rsidRPr="004357C3" w:rsidRDefault="00FB3A64" w:rsidP="00FB3A64"/>
    <w:p w:rsidR="00FB3A64" w:rsidRPr="001D5D89" w:rsidDel="001D5D89" w:rsidRDefault="00FB3A64" w:rsidP="00FB3A64">
      <w:pPr>
        <w:rPr>
          <w:del w:id="3460" w:author="USA" w:date="2016-07-28T08:26:00Z"/>
          <w:b/>
          <w:highlight w:val="magenta"/>
          <w:rPrChange w:id="3461" w:author="USA" w:date="2016-07-28T08:26:00Z">
            <w:rPr>
              <w:del w:id="3462" w:author="USA" w:date="2016-07-28T08:26:00Z"/>
              <w:b/>
            </w:rPr>
          </w:rPrChange>
        </w:rPr>
      </w:pPr>
      <w:del w:id="3463" w:author="USA" w:date="2016-07-28T08:26:00Z">
        <w:r w:rsidRPr="001D5D89" w:rsidDel="001D5D89">
          <w:rPr>
            <w:b/>
            <w:highlight w:val="magenta"/>
            <w:rPrChange w:id="3464" w:author="USA" w:date="2016-07-28T08:26:00Z">
              <w:rPr>
                <w:b/>
              </w:rPr>
            </w:rPrChange>
          </w:rPr>
          <w:delText>WRC-12</w:delText>
        </w:r>
      </w:del>
    </w:p>
    <w:p w:rsidR="00FB3A64" w:rsidRPr="001D5D89" w:rsidDel="001D5D89" w:rsidRDefault="00FB3A64" w:rsidP="00FB3A64">
      <w:pPr>
        <w:rPr>
          <w:del w:id="3465" w:author="USA" w:date="2016-07-28T08:26:00Z"/>
          <w:highlight w:val="magenta"/>
          <w:rPrChange w:id="3466" w:author="USA" w:date="2016-07-28T08:26:00Z">
            <w:rPr>
              <w:del w:id="3467" w:author="USA" w:date="2016-07-28T08:26:00Z"/>
            </w:rPr>
          </w:rPrChange>
        </w:rPr>
      </w:pPr>
    </w:p>
    <w:p w:rsidR="00FB3A64" w:rsidRPr="001D5D89" w:rsidDel="001D5D89" w:rsidRDefault="00FB3A64" w:rsidP="00FB3A64">
      <w:pPr>
        <w:rPr>
          <w:del w:id="3468" w:author="USA" w:date="2016-07-28T08:26:00Z"/>
          <w:highlight w:val="magenta"/>
          <w:rPrChange w:id="3469" w:author="USA" w:date="2016-07-28T08:26:00Z">
            <w:rPr>
              <w:del w:id="3470" w:author="USA" w:date="2016-07-28T08:26:00Z"/>
            </w:rPr>
          </w:rPrChange>
        </w:rPr>
      </w:pPr>
      <w:del w:id="3471" w:author="USA" w:date="2016-07-28T08:26:00Z">
        <w:r w:rsidRPr="001D5D89" w:rsidDel="001D5D89">
          <w:rPr>
            <w:highlight w:val="magenta"/>
            <w:rPrChange w:id="3472" w:author="USA" w:date="2016-07-28T08:26:00Z">
              <w:rPr/>
            </w:rPrChange>
          </w:rPr>
          <w:delText>At WRC-12, new allocations to the radio location service, on a primary basis, were introduced into the Table of Allocations in the frequency range 15.4–15.7 GHz following successful compatibility studies having been completed with systems operating under the ARNS.</w:delText>
        </w:r>
      </w:del>
    </w:p>
    <w:p w:rsidR="00FB3A64" w:rsidRPr="001D5D89" w:rsidDel="001D5D89" w:rsidRDefault="00FB3A64" w:rsidP="00FB3A64">
      <w:pPr>
        <w:rPr>
          <w:del w:id="3473" w:author="USA" w:date="2016-07-28T08:26:00Z"/>
          <w:highlight w:val="magenta"/>
          <w:rPrChange w:id="3474" w:author="USA" w:date="2016-07-28T08:26:00Z">
            <w:rPr>
              <w:del w:id="3475" w:author="USA" w:date="2016-07-28T08:26:00Z"/>
            </w:rPr>
          </w:rPrChange>
        </w:rPr>
      </w:pPr>
    </w:p>
    <w:p w:rsidR="00FB3A64" w:rsidRPr="004357C3" w:rsidDel="001D5D89" w:rsidRDefault="00FB3A64" w:rsidP="00FB3A64">
      <w:pPr>
        <w:rPr>
          <w:del w:id="3476" w:author="USA" w:date="2016-07-28T08:26:00Z"/>
        </w:rPr>
      </w:pPr>
      <w:del w:id="3477" w:author="USA" w:date="2016-07-28T08:26:00Z">
        <w:r w:rsidRPr="001D5D89" w:rsidDel="001D5D89">
          <w:rPr>
            <w:highlight w:val="magenta"/>
            <w:rPrChange w:id="3478" w:author="USA" w:date="2016-07-28T08:26:00Z">
              <w:rPr/>
            </w:rPrChange>
          </w:rPr>
          <w:delText>WRC-15 will consider new allocations to the fixed satellite service in the frequency range of 10–17 GHz in ITU Region 1 and in the range 13–17 GHz in ITU Regions 2 and 3. Aeronautical use in this band (see section 13.25–13.4 GHz and 15.4–15.7 GHz of this handbook) needs to be protected from harmful interference.</w:delText>
        </w:r>
      </w:del>
    </w:p>
    <w:p w:rsidR="00FB3A64" w:rsidRDefault="00FB3A64" w:rsidP="00FB3A64">
      <w:pPr>
        <w:jc w:val="left"/>
        <w:rPr>
          <w:ins w:id="3479" w:author="John" w:date="2016-02-08T12:39:00Z"/>
          <w:b/>
        </w:rPr>
      </w:pPr>
      <w:r>
        <w:rPr>
          <w:b/>
        </w:rPr>
        <w:br w:type="page"/>
      </w:r>
    </w:p>
    <w:p w:rsidR="00FB3A64" w:rsidDel="00EF71C7" w:rsidRDefault="00FB3A64" w:rsidP="00FB3A64">
      <w:pPr>
        <w:jc w:val="center"/>
        <w:rPr>
          <w:ins w:id="3480" w:author="John" w:date="2016-02-08T12:40:00Z"/>
          <w:del w:id="3481" w:author="USA" w:date="2016-08-11T06:56:00Z"/>
          <w:b/>
        </w:rPr>
      </w:pPr>
      <w:ins w:id="3482" w:author="Michael Biggs" w:date="2016-02-16T16:14:00Z">
        <w:del w:id="3483" w:author="USA" w:date="2016-08-11T06:56:00Z">
          <w:r w:rsidRPr="0004009A" w:rsidDel="00EF71C7">
            <w:rPr>
              <w:b/>
              <w:highlight w:val="magenta"/>
              <w:rPrChange w:id="3484" w:author="Michael Biggs" w:date="2016-02-16T16:14:00Z">
                <w:rPr>
                  <w:b/>
                </w:rPr>
              </w:rPrChange>
            </w:rPr>
            <w:lastRenderedPageBreak/>
            <w:delText>[</w:delText>
          </w:r>
        </w:del>
      </w:ins>
      <w:ins w:id="3485" w:author="John" w:date="2016-02-08T12:40:00Z">
        <w:del w:id="3486" w:author="USA" w:date="2016-08-11T06:56:00Z">
          <w:r w:rsidRPr="0004009A" w:rsidDel="00EF71C7">
            <w:rPr>
              <w:b/>
              <w:highlight w:val="magenta"/>
              <w:rPrChange w:id="3487" w:author="Michael Biggs" w:date="2016-02-16T16:14:00Z">
                <w:rPr>
                  <w:b/>
                </w:rPr>
              </w:rPrChange>
            </w:rPr>
            <w:delText>PROVISIONAL</w:delText>
          </w:r>
        </w:del>
      </w:ins>
      <w:ins w:id="3488" w:author="Michael Biggs" w:date="2016-02-16T16:14:00Z">
        <w:del w:id="3489" w:author="USA" w:date="2016-08-11T06:56:00Z">
          <w:r w:rsidRPr="0004009A" w:rsidDel="00EF71C7">
            <w:rPr>
              <w:b/>
              <w:highlight w:val="magenta"/>
              <w:rPrChange w:id="3490" w:author="Michael Biggs" w:date="2016-02-16T16:14:00Z">
                <w:rPr>
                  <w:b/>
                </w:rPr>
              </w:rPrChange>
            </w:rPr>
            <w:delText>]</w:delText>
          </w:r>
        </w:del>
      </w:ins>
    </w:p>
    <w:p w:rsidR="00FB3A64" w:rsidRPr="004357C3" w:rsidRDefault="00FB3A64" w:rsidP="00FB3A64">
      <w:pPr>
        <w:rPr>
          <w:ins w:id="3491" w:author="John" w:date="2016-02-08T12:40:00Z"/>
        </w:rPr>
      </w:pPr>
      <w:ins w:id="3492" w:author="John" w:date="2016-02-08T12:40:00Z">
        <w:r w:rsidRPr="004357C3">
          <w:rPr>
            <w:b/>
          </w:rPr>
          <w:t>Band:</w:t>
        </w:r>
        <w:r w:rsidRPr="004357C3">
          <w:rPr>
            <w:bCs/>
          </w:rPr>
          <w:t xml:space="preserve"> </w:t>
        </w:r>
        <w:r w:rsidRPr="004357C3">
          <w:t>1</w:t>
        </w:r>
      </w:ins>
      <w:ins w:id="3493" w:author="John" w:date="2016-02-08T13:06:00Z">
        <w:r>
          <w:t>9.7</w:t>
        </w:r>
      </w:ins>
      <w:ins w:id="3494" w:author="John" w:date="2016-02-08T12:40:00Z">
        <w:r w:rsidRPr="004357C3">
          <w:t>–</w:t>
        </w:r>
      </w:ins>
      <w:ins w:id="3495" w:author="John" w:date="2016-02-08T13:06:00Z">
        <w:r>
          <w:t>20.2</w:t>
        </w:r>
      </w:ins>
      <w:ins w:id="3496" w:author="John" w:date="2016-02-08T12:40:00Z">
        <w:r>
          <w:t xml:space="preserve"> GHz </w:t>
        </w:r>
      </w:ins>
    </w:p>
    <w:p w:rsidR="00FB3A64" w:rsidRPr="004357C3" w:rsidRDefault="00FB3A64" w:rsidP="00FB3A64">
      <w:pPr>
        <w:rPr>
          <w:ins w:id="3497" w:author="John" w:date="2016-02-08T12:40:00Z"/>
        </w:rPr>
      </w:pPr>
      <w:ins w:id="3498" w:author="John" w:date="2016-02-08T12:40:00Z">
        <w:r w:rsidRPr="004357C3">
          <w:rPr>
            <w:b/>
          </w:rPr>
          <w:t>Service:</w:t>
        </w:r>
        <w:r w:rsidRPr="004357C3">
          <w:t xml:space="preserve"> </w:t>
        </w:r>
        <w:r>
          <w:t>Fixed Satellite Service</w:t>
        </w:r>
      </w:ins>
    </w:p>
    <w:p w:rsidR="00FB3A64" w:rsidRPr="004357C3" w:rsidRDefault="00FB3A64" w:rsidP="00FB3A64">
      <w:pPr>
        <w:rPr>
          <w:ins w:id="3499" w:author="John" w:date="2016-02-08T12:40:00Z"/>
          <w:b/>
        </w:rPr>
      </w:pPr>
      <w:ins w:id="3500" w:author="John" w:date="2016-02-08T12:40:00Z">
        <w:r w:rsidRPr="004357C3">
          <w:rPr>
            <w:b/>
          </w:rPr>
          <w:t>Allocation:</w:t>
        </w:r>
      </w:ins>
    </w:p>
    <w:p w:rsidR="00FB3A64" w:rsidRDefault="00FB3A64" w:rsidP="00FB3A64">
      <w:pPr>
        <w:spacing w:after="160" w:line="259" w:lineRule="auto"/>
        <w:jc w:val="left"/>
        <w:rPr>
          <w:ins w:id="3501" w:author="John" w:date="2016-02-08T12:40: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3502">
          <w:tblGrid>
            <w:gridCol w:w="1455"/>
            <w:gridCol w:w="545"/>
            <w:gridCol w:w="1455"/>
            <w:gridCol w:w="545"/>
            <w:gridCol w:w="1455"/>
            <w:gridCol w:w="545"/>
            <w:gridCol w:w="1455"/>
          </w:tblGrid>
        </w:tblGridChange>
      </w:tblGrid>
      <w:tr w:rsidR="00FB3A64" w:rsidRPr="004357C3" w:rsidTr="002963F9">
        <w:trPr>
          <w:jc w:val="center"/>
          <w:ins w:id="3503" w:author="John" w:date="2016-02-08T12:40: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3504" w:author="John" w:date="2016-02-08T12:40:00Z"/>
                <w:rFonts w:ascii="Arial" w:hAnsi="Arial" w:cs="Arial"/>
                <w:sz w:val="17"/>
                <w:szCs w:val="17"/>
              </w:rPr>
            </w:pPr>
            <w:ins w:id="3505" w:author="John" w:date="2016-02-08T12:40:00Z">
              <w:r>
                <w:rPr>
                  <w:rFonts w:ascii="Arial" w:hAnsi="Arial" w:cs="Arial"/>
                  <w:b/>
                  <w:sz w:val="17"/>
                  <w:szCs w:val="17"/>
                </w:rPr>
                <w:t>G</w:t>
              </w:r>
              <w:r w:rsidRPr="004357C3">
                <w:rPr>
                  <w:rFonts w:ascii="Arial" w:hAnsi="Arial" w:cs="Arial"/>
                  <w:b/>
                  <w:sz w:val="17"/>
                  <w:szCs w:val="17"/>
                </w:rPr>
                <w:t>Hz</w:t>
              </w:r>
            </w:ins>
          </w:p>
          <w:p w:rsidR="00FB3A64" w:rsidRPr="004357C3" w:rsidRDefault="00FB3A64" w:rsidP="002963F9">
            <w:pPr>
              <w:jc w:val="center"/>
              <w:rPr>
                <w:ins w:id="3506" w:author="John" w:date="2016-02-08T12:40:00Z"/>
                <w:rFonts w:ascii="Arial" w:hAnsi="Arial" w:cs="Arial"/>
                <w:sz w:val="17"/>
                <w:szCs w:val="17"/>
              </w:rPr>
            </w:pPr>
            <w:ins w:id="3507" w:author="John" w:date="2016-02-08T13:06:00Z">
              <w:r>
                <w:rPr>
                  <w:rFonts w:ascii="Arial" w:hAnsi="Arial" w:cs="Arial"/>
                  <w:b/>
                  <w:sz w:val="17"/>
                  <w:szCs w:val="17"/>
                </w:rPr>
                <w:t>19.7-20.2</w:t>
              </w:r>
            </w:ins>
          </w:p>
        </w:tc>
      </w:tr>
      <w:tr w:rsidR="00FB3A64" w:rsidRPr="004357C3" w:rsidTr="002963F9">
        <w:trPr>
          <w:jc w:val="center"/>
          <w:ins w:id="3508" w:author="John" w:date="2016-02-08T12:40: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3509" w:author="John" w:date="2016-02-08T12:40:00Z"/>
                <w:rFonts w:ascii="Arial" w:hAnsi="Arial" w:cs="Arial"/>
                <w:b/>
                <w:sz w:val="17"/>
                <w:szCs w:val="17"/>
              </w:rPr>
            </w:pPr>
            <w:ins w:id="3510" w:author="John" w:date="2016-02-08T12:40:00Z">
              <w:r w:rsidRPr="004357C3">
                <w:rPr>
                  <w:rFonts w:ascii="Arial" w:hAnsi="Arial" w:cs="Arial"/>
                  <w:sz w:val="17"/>
                  <w:szCs w:val="17"/>
                </w:rPr>
                <w:t>Allocation to Services</w:t>
              </w:r>
            </w:ins>
          </w:p>
        </w:tc>
      </w:tr>
      <w:tr w:rsidR="00FB3A64" w:rsidRPr="004357C3" w:rsidTr="002963F9">
        <w:trPr>
          <w:jc w:val="center"/>
          <w:ins w:id="3511" w:author="John" w:date="2016-02-08T12:40:00Z"/>
        </w:trPr>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3512" w:author="John" w:date="2016-02-08T12:40:00Z"/>
                <w:rFonts w:ascii="Arial" w:hAnsi="Arial" w:cs="Arial"/>
                <w:sz w:val="17"/>
                <w:szCs w:val="17"/>
              </w:rPr>
            </w:pPr>
            <w:ins w:id="3513" w:author="John" w:date="2016-02-08T12:40: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3514" w:author="John" w:date="2016-02-08T12:40:00Z"/>
                <w:rFonts w:ascii="Arial" w:hAnsi="Arial" w:cs="Arial"/>
                <w:sz w:val="17"/>
                <w:szCs w:val="17"/>
              </w:rPr>
            </w:pPr>
            <w:ins w:id="3515" w:author="John" w:date="2016-02-08T12:40: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3516" w:author="John" w:date="2016-02-08T12:40:00Z"/>
                <w:rFonts w:ascii="Arial" w:hAnsi="Arial" w:cs="Arial"/>
                <w:sz w:val="17"/>
                <w:szCs w:val="17"/>
              </w:rPr>
            </w:pPr>
            <w:ins w:id="3517" w:author="John" w:date="2016-02-08T12:40:00Z">
              <w:r w:rsidRPr="004357C3">
                <w:rPr>
                  <w:rFonts w:ascii="Arial" w:hAnsi="Arial" w:cs="Arial"/>
                  <w:sz w:val="17"/>
                  <w:szCs w:val="17"/>
                </w:rPr>
                <w:t>Region 3</w:t>
              </w:r>
            </w:ins>
          </w:p>
        </w:tc>
      </w:tr>
      <w:tr w:rsidR="00FB3A64"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3518" w:author="John" w:date="2016-02-08T12:48: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3519" w:author="John" w:date="2016-02-08T12:40:00Z"/>
          <w:trPrChange w:id="3520" w:author="John" w:date="2016-02-08T12:48:00Z">
            <w:trPr>
              <w:gridBefore w:val="1"/>
              <w:jc w:val="center"/>
            </w:trPr>
          </w:trPrChange>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Change w:id="3521" w:author="John" w:date="2016-02-08T12:48:00Z">
              <w:tcPr>
                <w:tcW w:w="2000" w:type="dxa"/>
                <w:gridSpan w:val="2"/>
                <w:tcBorders>
                  <w:right w:val="single" w:sz="2" w:space="0" w:color="auto"/>
                </w:tcBorders>
                <w:shd w:val="clear" w:color="auto" w:fill="D9D9D9"/>
                <w:tcMar>
                  <w:top w:w="100" w:type="dxa"/>
                  <w:left w:w="100" w:type="dxa"/>
                  <w:bottom w:w="100" w:type="dxa"/>
                  <w:right w:w="100" w:type="dxa"/>
                </w:tcMar>
              </w:tcPr>
            </w:tcPrChange>
          </w:tcPr>
          <w:p w:rsidR="00FB3A64" w:rsidRPr="00E47945" w:rsidRDefault="00FB3A64" w:rsidP="002963F9">
            <w:pPr>
              <w:pStyle w:val="TableTextS5"/>
              <w:spacing w:before="30" w:after="30"/>
              <w:rPr>
                <w:ins w:id="3522" w:author="John" w:date="2016-02-08T12:46:00Z"/>
                <w:rStyle w:val="Tablefreq"/>
                <w:rFonts w:ascii="Arial" w:hAnsi="Arial" w:cs="Arial"/>
                <w:sz w:val="17"/>
                <w:szCs w:val="17"/>
                <w:rPrChange w:id="3523" w:author="John" w:date="2016-02-08T12:48:00Z">
                  <w:rPr>
                    <w:ins w:id="3524" w:author="John" w:date="2016-02-08T12:46:00Z"/>
                    <w:rStyle w:val="Tablefreq"/>
                    <w:rFonts w:eastAsia="SimSun"/>
                    <w:szCs w:val="24"/>
                    <w:lang w:eastAsia="zh-CN"/>
                  </w:rPr>
                </w:rPrChange>
              </w:rPr>
            </w:pPr>
            <w:ins w:id="3525" w:author="John" w:date="2016-02-08T12:46:00Z">
              <w:r w:rsidRPr="00E47945">
                <w:rPr>
                  <w:rStyle w:val="Tablefreq"/>
                  <w:rFonts w:ascii="Arial" w:hAnsi="Arial" w:cs="Arial"/>
                  <w:sz w:val="17"/>
                  <w:szCs w:val="17"/>
                  <w:rPrChange w:id="3526" w:author="John" w:date="2016-02-08T12:48:00Z">
                    <w:rPr>
                      <w:rStyle w:val="Tablefreq"/>
                    </w:rPr>
                  </w:rPrChange>
                </w:rPr>
                <w:t>19.7-20.1</w:t>
              </w:r>
            </w:ins>
          </w:p>
          <w:p w:rsidR="00FB3A64" w:rsidRPr="00E47945" w:rsidRDefault="00FB3A64" w:rsidP="002963F9">
            <w:pPr>
              <w:pStyle w:val="TableTextS5"/>
              <w:spacing w:before="30" w:after="30"/>
              <w:ind w:left="170" w:hanging="170"/>
              <w:rPr>
                <w:ins w:id="3527" w:author="John" w:date="2016-02-08T12:46:00Z"/>
                <w:rFonts w:ascii="Arial" w:hAnsi="Arial" w:cs="Arial"/>
                <w:color w:val="000000"/>
                <w:sz w:val="17"/>
                <w:szCs w:val="17"/>
                <w:lang w:val="en-AU"/>
                <w:rPrChange w:id="3528" w:author="John" w:date="2016-02-08T12:48:00Z">
                  <w:rPr>
                    <w:ins w:id="3529" w:author="John" w:date="2016-02-08T12:46:00Z"/>
                    <w:color w:val="000000"/>
                    <w:lang w:val="en-AU"/>
                  </w:rPr>
                </w:rPrChange>
              </w:rPr>
            </w:pPr>
            <w:ins w:id="3530" w:author="John" w:date="2016-02-08T12:46:00Z">
              <w:r w:rsidRPr="00E47945">
                <w:rPr>
                  <w:rFonts w:ascii="Arial" w:hAnsi="Arial" w:cs="Arial"/>
                  <w:color w:val="000000"/>
                  <w:sz w:val="17"/>
                  <w:szCs w:val="17"/>
                  <w:lang w:val="en-AU"/>
                  <w:rPrChange w:id="3531" w:author="John" w:date="2016-02-08T12:48:00Z">
                    <w:rPr>
                      <w:color w:val="000000"/>
                      <w:lang w:val="en-AU"/>
                    </w:rPr>
                  </w:rPrChange>
                </w:rPr>
                <w:t>FIXED-SATELLITE</w:t>
              </w:r>
              <w:r w:rsidRPr="00E47945">
                <w:rPr>
                  <w:rFonts w:ascii="Arial" w:hAnsi="Arial" w:cs="Arial"/>
                  <w:color w:val="000000"/>
                  <w:sz w:val="17"/>
                  <w:szCs w:val="17"/>
                  <w:lang w:val="en-AU"/>
                  <w:rPrChange w:id="3532"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3533" w:author="John" w:date="2016-02-08T12:48:00Z">
                    <w:rPr>
                      <w:rStyle w:val="Artref"/>
                      <w:rFonts w:eastAsia="SimSun"/>
                      <w:color w:val="000000"/>
                      <w:lang w:val="en-AU"/>
                    </w:rPr>
                  </w:rPrChange>
                </w:rPr>
                <w:t>5.484A</w:t>
              </w:r>
              <w:r w:rsidRPr="00E47945">
                <w:rPr>
                  <w:rFonts w:ascii="Arial" w:hAnsi="Arial" w:cs="Arial"/>
                  <w:color w:val="000000"/>
                  <w:sz w:val="17"/>
                  <w:szCs w:val="17"/>
                  <w:rPrChange w:id="3534" w:author="John" w:date="2016-02-08T12:48:00Z">
                    <w:rPr>
                      <w:color w:val="000000"/>
                    </w:rPr>
                  </w:rPrChange>
                </w:rPr>
                <w:t xml:space="preserve">  </w:t>
              </w:r>
              <w:r w:rsidRPr="00E47945">
                <w:rPr>
                  <w:rStyle w:val="Artref"/>
                  <w:rFonts w:ascii="Arial" w:eastAsia="SimSun" w:hAnsi="Arial" w:cs="Arial"/>
                  <w:color w:val="000000"/>
                  <w:sz w:val="17"/>
                  <w:szCs w:val="17"/>
                  <w:lang w:val="en-AU"/>
                  <w:rPrChange w:id="3535" w:author="John" w:date="2016-02-08T12:48:00Z">
                    <w:rPr>
                      <w:rStyle w:val="Artref"/>
                      <w:rFonts w:eastAsia="SimSun"/>
                      <w:color w:val="000000"/>
                      <w:lang w:val="en-AU"/>
                    </w:rPr>
                  </w:rPrChange>
                </w:rPr>
                <w:t xml:space="preserve">5.516B </w:t>
              </w:r>
              <w:del w:id="3536" w:author="USA" w:date="2016-07-28T08:33:00Z">
                <w:r w:rsidRPr="001D5D89" w:rsidDel="001D5D89">
                  <w:rPr>
                    <w:rStyle w:val="Artref"/>
                    <w:rFonts w:ascii="Arial" w:eastAsia="SimSun" w:hAnsi="Arial" w:cs="Arial"/>
                    <w:color w:val="000000"/>
                    <w:sz w:val="17"/>
                    <w:szCs w:val="17"/>
                    <w:highlight w:val="magenta"/>
                    <w:lang w:val="en-AU"/>
                    <w:rPrChange w:id="3537" w:author="USA" w:date="2016-07-28T08:34:00Z">
                      <w:rPr>
                        <w:rStyle w:val="Artref"/>
                        <w:rFonts w:eastAsia="SimSun"/>
                        <w:color w:val="000000"/>
                        <w:lang w:val="en-AU"/>
                      </w:rPr>
                    </w:rPrChange>
                  </w:rPr>
                  <w:delText>ADD 5.5X</w:delText>
                </w:r>
              </w:del>
            </w:ins>
            <w:ins w:id="3538" w:author="USA" w:date="2016-07-28T08:33:00Z">
              <w:r w:rsidR="001D5D89" w:rsidRPr="001D5D89">
                <w:rPr>
                  <w:rStyle w:val="Artref"/>
                  <w:rFonts w:ascii="Arial" w:eastAsia="SimSun" w:hAnsi="Arial" w:cs="Arial"/>
                  <w:color w:val="000000"/>
                  <w:sz w:val="17"/>
                  <w:szCs w:val="17"/>
                  <w:highlight w:val="magenta"/>
                  <w:lang w:val="en-AU"/>
                  <w:rPrChange w:id="3539" w:author="USA" w:date="2016-07-28T08:34:00Z">
                    <w:rPr>
                      <w:rStyle w:val="Artref"/>
                      <w:rFonts w:ascii="Arial" w:eastAsia="SimSun" w:hAnsi="Arial" w:cs="Arial"/>
                      <w:color w:val="000000"/>
                      <w:sz w:val="17"/>
                      <w:szCs w:val="17"/>
                      <w:highlight w:val="yellow"/>
                      <w:lang w:val="en-AU"/>
                    </w:rPr>
                  </w:rPrChange>
                </w:rPr>
                <w:t>5.527A</w:t>
              </w:r>
            </w:ins>
            <w:ins w:id="3540" w:author="John" w:date="2016-02-08T12:46:00Z">
              <w:r w:rsidRPr="001D5D89">
                <w:rPr>
                  <w:rStyle w:val="Artref"/>
                  <w:rFonts w:ascii="Arial" w:eastAsia="SimSun" w:hAnsi="Arial" w:cs="Arial"/>
                  <w:color w:val="000000"/>
                  <w:sz w:val="17"/>
                  <w:szCs w:val="17"/>
                  <w:highlight w:val="magenta"/>
                  <w:lang w:val="en-AU"/>
                  <w:rPrChange w:id="3541" w:author="USA" w:date="2016-07-28T08:34:00Z">
                    <w:rPr>
                      <w:rStyle w:val="Artref"/>
                      <w:rFonts w:eastAsia="SimSun"/>
                      <w:color w:val="000000"/>
                      <w:lang w:val="en-AU"/>
                    </w:rPr>
                  </w:rPrChange>
                </w:rPr>
                <w:t xml:space="preserve">  </w:t>
              </w:r>
              <w:del w:id="3542" w:author="USA" w:date="2016-07-28T08:27:00Z">
                <w:r w:rsidRPr="001D5D89" w:rsidDel="001D5D89">
                  <w:rPr>
                    <w:rStyle w:val="Artref"/>
                    <w:rFonts w:ascii="Arial" w:eastAsia="SimSun" w:hAnsi="Arial" w:cs="Arial"/>
                    <w:color w:val="000000"/>
                    <w:sz w:val="17"/>
                    <w:szCs w:val="17"/>
                    <w:highlight w:val="magenta"/>
                    <w:lang w:val="en-AU"/>
                    <w:rPrChange w:id="3543" w:author="USA" w:date="2016-07-28T08:29:00Z">
                      <w:rPr>
                        <w:rStyle w:val="Artref"/>
                        <w:rFonts w:eastAsia="SimSun"/>
                        <w:color w:val="000000"/>
                        <w:lang w:val="en-AU"/>
                      </w:rPr>
                    </w:rPrChange>
                  </w:rPr>
                  <w:delText>ADD 5.A15</w:delText>
                </w:r>
              </w:del>
            </w:ins>
            <w:ins w:id="3544" w:author="USA" w:date="2016-07-28T08:27:00Z">
              <w:r w:rsidR="001D5D89" w:rsidRPr="001D5D89">
                <w:rPr>
                  <w:rStyle w:val="Artref"/>
                  <w:rFonts w:ascii="Arial" w:eastAsia="SimSun" w:hAnsi="Arial" w:cs="Arial"/>
                  <w:color w:val="000000"/>
                  <w:sz w:val="17"/>
                  <w:szCs w:val="17"/>
                  <w:highlight w:val="magenta"/>
                  <w:lang w:val="en-AU"/>
                  <w:rPrChange w:id="3545" w:author="USA" w:date="2016-07-28T08:29:00Z">
                    <w:rPr>
                      <w:rStyle w:val="Artref"/>
                      <w:rFonts w:ascii="Arial" w:eastAsia="SimSun" w:hAnsi="Arial" w:cs="Arial"/>
                      <w:color w:val="000000"/>
                      <w:sz w:val="17"/>
                      <w:szCs w:val="17"/>
                      <w:lang w:val="en-AU"/>
                    </w:rPr>
                  </w:rPrChange>
                </w:rPr>
                <w:t>5.484B</w:t>
              </w:r>
            </w:ins>
          </w:p>
          <w:p w:rsidR="00FB3A64" w:rsidRDefault="00FB3A64" w:rsidP="002963F9">
            <w:pPr>
              <w:ind w:left="184" w:hanging="184"/>
              <w:jc w:val="left"/>
              <w:rPr>
                <w:ins w:id="3546" w:author="John" w:date="2016-02-08T12:54:00Z"/>
                <w:rFonts w:ascii="Arial" w:hAnsi="Arial" w:cs="Arial"/>
                <w:color w:val="000000"/>
                <w:sz w:val="17"/>
                <w:szCs w:val="17"/>
                <w:lang w:val="en-AU"/>
              </w:rPr>
            </w:pPr>
            <w:ins w:id="3547" w:author="John" w:date="2016-02-08T12:46:00Z">
              <w:r w:rsidRPr="00E47945">
                <w:rPr>
                  <w:rFonts w:ascii="Arial" w:hAnsi="Arial" w:cs="Arial"/>
                  <w:color w:val="000000"/>
                  <w:sz w:val="17"/>
                  <w:szCs w:val="17"/>
                  <w:lang w:val="en-AU"/>
                  <w:rPrChange w:id="3548" w:author="John" w:date="2016-02-08T12:48:00Z">
                    <w:rPr>
                      <w:color w:val="000000"/>
                      <w:lang w:val="en-AU"/>
                    </w:rPr>
                  </w:rPrChange>
                </w:rPr>
                <w:t>Mobile-satellite (space-to-Earth</w:t>
              </w:r>
            </w:ins>
          </w:p>
          <w:p w:rsidR="00FB3A64" w:rsidRDefault="00FB3A64" w:rsidP="002963F9">
            <w:pPr>
              <w:ind w:left="184" w:hanging="184"/>
              <w:jc w:val="left"/>
              <w:rPr>
                <w:ins w:id="3549" w:author="John" w:date="2016-02-08T12:54:00Z"/>
                <w:rFonts w:ascii="Arial" w:hAnsi="Arial" w:cs="Arial"/>
                <w:color w:val="000000"/>
                <w:sz w:val="17"/>
                <w:szCs w:val="17"/>
                <w:lang w:val="en-AU"/>
              </w:rPr>
            </w:pPr>
          </w:p>
          <w:p w:rsidR="00FB3A64" w:rsidRPr="00E47945" w:rsidRDefault="00FB3A64" w:rsidP="002963F9">
            <w:pPr>
              <w:ind w:left="184" w:hanging="184"/>
              <w:jc w:val="left"/>
              <w:rPr>
                <w:ins w:id="3550" w:author="John" w:date="2016-02-08T12:46:00Z"/>
                <w:rFonts w:ascii="Arial" w:hAnsi="Arial" w:cs="Arial"/>
                <w:color w:val="000000"/>
                <w:sz w:val="17"/>
                <w:szCs w:val="17"/>
                <w:lang w:val="en-AU"/>
                <w:rPrChange w:id="3551" w:author="John" w:date="2016-02-08T12:48:00Z">
                  <w:rPr>
                    <w:ins w:id="3552" w:author="John" w:date="2016-02-08T12:46:00Z"/>
                    <w:color w:val="000000"/>
                    <w:lang w:val="en-AU"/>
                  </w:rPr>
                </w:rPrChange>
              </w:rPr>
            </w:pPr>
          </w:p>
          <w:p w:rsidR="00FB3A64" w:rsidRPr="00E47945" w:rsidRDefault="00FB3A64" w:rsidP="002963F9">
            <w:pPr>
              <w:ind w:left="184" w:hanging="184"/>
              <w:jc w:val="left"/>
              <w:rPr>
                <w:ins w:id="3553" w:author="John" w:date="2016-02-08T12:40:00Z"/>
                <w:rFonts w:ascii="Arial" w:hAnsi="Arial" w:cs="Arial"/>
                <w:sz w:val="17"/>
                <w:szCs w:val="17"/>
              </w:rPr>
            </w:pPr>
            <w:ins w:id="3554" w:author="John" w:date="2016-02-08T12:46:00Z">
              <w:r w:rsidRPr="00E47945">
                <w:rPr>
                  <w:rStyle w:val="Artref"/>
                  <w:rFonts w:ascii="Arial" w:hAnsi="Arial" w:cs="Arial"/>
                  <w:color w:val="000000"/>
                  <w:sz w:val="17"/>
                  <w:szCs w:val="17"/>
                  <w:lang w:val="en-AU"/>
                  <w:rPrChange w:id="3555" w:author="John" w:date="2016-02-08T12:48:00Z">
                    <w:rPr>
                      <w:rStyle w:val="Artref"/>
                      <w:color w:val="000000"/>
                      <w:lang w:val="en-AU"/>
                    </w:rPr>
                  </w:rPrChange>
                </w:rPr>
                <w:t>5.524</w:t>
              </w:r>
            </w:ins>
          </w:p>
        </w:tc>
        <w:tc>
          <w:tcPr>
            <w:tcW w:w="2000" w:type="dxa"/>
            <w:tcBorders>
              <w:left w:val="single" w:sz="2" w:space="0" w:color="auto"/>
            </w:tcBorders>
            <w:shd w:val="clear" w:color="auto" w:fill="D9D9D9"/>
            <w:tcMar>
              <w:top w:w="100" w:type="dxa"/>
              <w:left w:w="100" w:type="dxa"/>
              <w:bottom w:w="100" w:type="dxa"/>
              <w:right w:w="100" w:type="dxa"/>
            </w:tcMar>
            <w:tcPrChange w:id="3556" w:author="John" w:date="2016-02-08T12:48:00Z">
              <w:tcPr>
                <w:tcW w:w="2000" w:type="dxa"/>
                <w:gridSpan w:val="2"/>
                <w:tcBorders>
                  <w:left w:val="single" w:sz="2" w:space="0" w:color="auto"/>
                </w:tcBorders>
                <w:shd w:val="clear" w:color="auto" w:fill="D9D9D9"/>
                <w:tcMar>
                  <w:top w:w="100" w:type="dxa"/>
                  <w:left w:w="100" w:type="dxa"/>
                  <w:bottom w:w="100" w:type="dxa"/>
                  <w:right w:w="100" w:type="dxa"/>
                </w:tcMar>
              </w:tcPr>
            </w:tcPrChange>
          </w:tcPr>
          <w:p w:rsidR="00FB3A64" w:rsidRPr="00E47945" w:rsidRDefault="00FB3A64" w:rsidP="002963F9">
            <w:pPr>
              <w:pStyle w:val="TableTextS5"/>
              <w:spacing w:before="30" w:after="30"/>
              <w:rPr>
                <w:ins w:id="3557" w:author="John" w:date="2016-02-08T12:46:00Z"/>
                <w:rStyle w:val="Tablefreq"/>
                <w:rFonts w:ascii="Arial" w:hAnsi="Arial" w:cs="Arial"/>
                <w:sz w:val="17"/>
                <w:szCs w:val="17"/>
                <w:rPrChange w:id="3558" w:author="John" w:date="2016-02-08T12:48:00Z">
                  <w:rPr>
                    <w:ins w:id="3559" w:author="John" w:date="2016-02-08T12:46:00Z"/>
                    <w:rStyle w:val="Tablefreq"/>
                    <w:rFonts w:eastAsia="SimSun"/>
                    <w:szCs w:val="24"/>
                    <w:lang w:eastAsia="zh-CN"/>
                  </w:rPr>
                </w:rPrChange>
              </w:rPr>
            </w:pPr>
            <w:ins w:id="3560" w:author="John" w:date="2016-02-08T12:46:00Z">
              <w:r w:rsidRPr="00E47945">
                <w:rPr>
                  <w:rStyle w:val="Tablefreq"/>
                  <w:rFonts w:ascii="Arial" w:hAnsi="Arial" w:cs="Arial"/>
                  <w:sz w:val="17"/>
                  <w:szCs w:val="17"/>
                  <w:rPrChange w:id="3561" w:author="John" w:date="2016-02-08T12:48:00Z">
                    <w:rPr>
                      <w:rStyle w:val="Tablefreq"/>
                    </w:rPr>
                  </w:rPrChange>
                </w:rPr>
                <w:t>19.7-20.1</w:t>
              </w:r>
            </w:ins>
          </w:p>
          <w:p w:rsidR="00FB3A64" w:rsidRPr="00E47945" w:rsidRDefault="00FB3A64" w:rsidP="002963F9">
            <w:pPr>
              <w:pStyle w:val="TableTextS5"/>
              <w:spacing w:before="30" w:after="30"/>
              <w:ind w:left="170" w:hanging="170"/>
              <w:rPr>
                <w:ins w:id="3562" w:author="John" w:date="2016-02-08T12:46:00Z"/>
                <w:rFonts w:ascii="Arial" w:hAnsi="Arial" w:cs="Arial"/>
                <w:color w:val="000000"/>
                <w:sz w:val="17"/>
                <w:szCs w:val="17"/>
                <w:lang w:val="en-AU"/>
                <w:rPrChange w:id="3563" w:author="John" w:date="2016-02-08T12:48:00Z">
                  <w:rPr>
                    <w:ins w:id="3564" w:author="John" w:date="2016-02-08T12:46:00Z"/>
                    <w:color w:val="000000"/>
                    <w:lang w:val="en-AU"/>
                  </w:rPr>
                </w:rPrChange>
              </w:rPr>
            </w:pPr>
            <w:ins w:id="3565" w:author="John" w:date="2016-02-08T12:46:00Z">
              <w:r w:rsidRPr="00E47945">
                <w:rPr>
                  <w:rFonts w:ascii="Arial" w:hAnsi="Arial" w:cs="Arial"/>
                  <w:color w:val="000000"/>
                  <w:sz w:val="17"/>
                  <w:szCs w:val="17"/>
                  <w:lang w:val="en-AU"/>
                  <w:rPrChange w:id="3566" w:author="John" w:date="2016-02-08T12:48:00Z">
                    <w:rPr>
                      <w:color w:val="000000"/>
                      <w:lang w:val="en-AU"/>
                    </w:rPr>
                  </w:rPrChange>
                </w:rPr>
                <w:t>FIXED-SATELLITE</w:t>
              </w:r>
              <w:r w:rsidRPr="00E47945">
                <w:rPr>
                  <w:rFonts w:ascii="Arial" w:hAnsi="Arial" w:cs="Arial"/>
                  <w:color w:val="000000"/>
                  <w:sz w:val="17"/>
                  <w:szCs w:val="17"/>
                  <w:lang w:val="en-AU"/>
                  <w:rPrChange w:id="3567"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3568" w:author="John" w:date="2016-02-08T12:48:00Z">
                    <w:rPr>
                      <w:rStyle w:val="Artref"/>
                      <w:rFonts w:eastAsia="SimSun"/>
                      <w:color w:val="000000"/>
                      <w:lang w:val="en-AU"/>
                    </w:rPr>
                  </w:rPrChange>
                </w:rPr>
                <w:t>5.484A</w:t>
              </w:r>
              <w:r w:rsidRPr="00E47945">
                <w:rPr>
                  <w:rFonts w:ascii="Arial" w:hAnsi="Arial" w:cs="Arial"/>
                  <w:color w:val="000000"/>
                  <w:sz w:val="17"/>
                  <w:szCs w:val="17"/>
                  <w:rPrChange w:id="3569" w:author="John" w:date="2016-02-08T12:48:00Z">
                    <w:rPr>
                      <w:color w:val="000000"/>
                    </w:rPr>
                  </w:rPrChange>
                </w:rPr>
                <w:t xml:space="preserve">  </w:t>
              </w:r>
              <w:r w:rsidRPr="00E47945">
                <w:rPr>
                  <w:rStyle w:val="Artref"/>
                  <w:rFonts w:ascii="Arial" w:eastAsia="SimSun" w:hAnsi="Arial" w:cs="Arial"/>
                  <w:color w:val="000000"/>
                  <w:sz w:val="17"/>
                  <w:szCs w:val="17"/>
                  <w:lang w:val="en-AU"/>
                  <w:rPrChange w:id="3570" w:author="John" w:date="2016-02-08T12:48:00Z">
                    <w:rPr>
                      <w:rStyle w:val="Artref"/>
                      <w:rFonts w:eastAsia="SimSun"/>
                      <w:color w:val="000000"/>
                      <w:lang w:val="en-AU"/>
                    </w:rPr>
                  </w:rPrChange>
                </w:rPr>
                <w:t xml:space="preserve">5.516B   </w:t>
              </w:r>
            </w:ins>
            <w:ins w:id="3571" w:author="USA" w:date="2016-07-28T08:34:00Z">
              <w:r w:rsidR="001D5D89" w:rsidRPr="00551DE0">
                <w:rPr>
                  <w:rStyle w:val="Artref"/>
                  <w:rFonts w:ascii="Arial" w:eastAsia="SimSun" w:hAnsi="Arial" w:cs="Arial"/>
                  <w:color w:val="000000"/>
                  <w:sz w:val="17"/>
                  <w:szCs w:val="17"/>
                  <w:highlight w:val="magenta"/>
                  <w:lang w:val="en-AU"/>
                </w:rPr>
                <w:t>5.527</w:t>
              </w:r>
              <w:r w:rsidR="001D5D89" w:rsidRPr="001D5D89">
                <w:rPr>
                  <w:rStyle w:val="Artref"/>
                  <w:rFonts w:ascii="Arial" w:eastAsia="SimSun" w:hAnsi="Arial" w:cs="Arial"/>
                  <w:color w:val="000000"/>
                  <w:sz w:val="17"/>
                  <w:szCs w:val="17"/>
                  <w:highlight w:val="magenta"/>
                  <w:lang w:val="en-AU"/>
                </w:rPr>
                <w:t>A</w:t>
              </w:r>
              <w:r w:rsidR="001D5D89" w:rsidRPr="001D5D89" w:rsidDel="001D5D89">
                <w:rPr>
                  <w:rStyle w:val="Artref"/>
                  <w:rFonts w:ascii="Arial" w:eastAsia="SimSun" w:hAnsi="Arial" w:cs="Arial"/>
                  <w:color w:val="000000"/>
                  <w:sz w:val="17"/>
                  <w:szCs w:val="17"/>
                  <w:highlight w:val="magenta"/>
                  <w:lang w:val="en-AU"/>
                  <w:rPrChange w:id="3572" w:author="USA" w:date="2016-07-28T08:34:00Z">
                    <w:rPr>
                      <w:rStyle w:val="Artref"/>
                      <w:rFonts w:ascii="Arial" w:eastAsia="SimSun" w:hAnsi="Arial" w:cs="Arial"/>
                      <w:color w:val="000000"/>
                      <w:sz w:val="17"/>
                      <w:szCs w:val="17"/>
                      <w:highlight w:val="yellow"/>
                      <w:lang w:val="en-AU"/>
                    </w:rPr>
                  </w:rPrChange>
                </w:rPr>
                <w:t xml:space="preserve"> </w:t>
              </w:r>
            </w:ins>
            <w:ins w:id="3573" w:author="John" w:date="2016-02-08T12:46:00Z">
              <w:del w:id="3574" w:author="USA" w:date="2016-07-28T08:34:00Z">
                <w:r w:rsidRPr="001D5D89" w:rsidDel="001D5D89">
                  <w:rPr>
                    <w:rStyle w:val="Artref"/>
                    <w:rFonts w:ascii="Arial" w:eastAsia="SimSun" w:hAnsi="Arial" w:cs="Arial"/>
                    <w:color w:val="000000"/>
                    <w:sz w:val="17"/>
                    <w:szCs w:val="17"/>
                    <w:highlight w:val="magenta"/>
                    <w:lang w:val="en-AU"/>
                    <w:rPrChange w:id="3575" w:author="USA" w:date="2016-07-28T08:34:00Z">
                      <w:rPr>
                        <w:rStyle w:val="Artref"/>
                        <w:rFonts w:eastAsia="SimSun"/>
                        <w:color w:val="000000"/>
                        <w:lang w:val="en-AU"/>
                      </w:rPr>
                    </w:rPrChange>
                  </w:rPr>
                  <w:delText xml:space="preserve">ADD 5.5X  </w:delText>
                </w:r>
              </w:del>
              <w:del w:id="3576" w:author="USA" w:date="2016-07-28T08:28:00Z">
                <w:r w:rsidRPr="001D5D89" w:rsidDel="001D5D89">
                  <w:rPr>
                    <w:rStyle w:val="Artref"/>
                    <w:rFonts w:ascii="Arial" w:eastAsia="SimSun" w:hAnsi="Arial" w:cs="Arial"/>
                    <w:color w:val="000000"/>
                    <w:sz w:val="17"/>
                    <w:szCs w:val="17"/>
                    <w:highlight w:val="magenta"/>
                    <w:lang w:val="en-AU"/>
                    <w:rPrChange w:id="3577" w:author="USA" w:date="2016-07-28T08:29:00Z">
                      <w:rPr>
                        <w:rStyle w:val="Artref"/>
                        <w:rFonts w:eastAsia="SimSun"/>
                        <w:color w:val="000000"/>
                        <w:lang w:val="en-AU"/>
                      </w:rPr>
                    </w:rPrChange>
                  </w:rPr>
                  <w:delText>ADD 5.A15</w:delText>
                </w:r>
              </w:del>
            </w:ins>
            <w:ins w:id="3578" w:author="USA" w:date="2016-07-28T08:28:00Z">
              <w:r w:rsidR="001D5D89" w:rsidRPr="001D5D89">
                <w:rPr>
                  <w:rStyle w:val="Artref"/>
                  <w:rFonts w:ascii="Arial" w:eastAsia="SimSun" w:hAnsi="Arial" w:cs="Arial"/>
                  <w:color w:val="000000"/>
                  <w:sz w:val="17"/>
                  <w:szCs w:val="17"/>
                  <w:highlight w:val="magenta"/>
                  <w:lang w:val="en-AU"/>
                  <w:rPrChange w:id="3579" w:author="USA" w:date="2016-07-28T08:29:00Z">
                    <w:rPr>
                      <w:rStyle w:val="Artref"/>
                      <w:rFonts w:ascii="Arial" w:eastAsia="SimSun" w:hAnsi="Arial" w:cs="Arial"/>
                      <w:color w:val="000000"/>
                      <w:sz w:val="17"/>
                      <w:szCs w:val="17"/>
                      <w:lang w:val="en-AU"/>
                    </w:rPr>
                  </w:rPrChange>
                </w:rPr>
                <w:t>5.484B</w:t>
              </w:r>
            </w:ins>
          </w:p>
          <w:p w:rsidR="00FB3A64" w:rsidRPr="00E47945" w:rsidRDefault="00FB3A64" w:rsidP="002963F9">
            <w:pPr>
              <w:tabs>
                <w:tab w:val="left" w:pos="449"/>
              </w:tabs>
              <w:jc w:val="left"/>
              <w:rPr>
                <w:ins w:id="3580" w:author="John" w:date="2016-02-08T12:46:00Z"/>
                <w:rFonts w:ascii="Arial" w:hAnsi="Arial" w:cs="Arial"/>
                <w:color w:val="000000"/>
                <w:sz w:val="17"/>
                <w:szCs w:val="17"/>
                <w:lang w:val="en-AU"/>
                <w:rPrChange w:id="3581" w:author="John" w:date="2016-02-08T12:48:00Z">
                  <w:rPr>
                    <w:ins w:id="3582" w:author="John" w:date="2016-02-08T12:46:00Z"/>
                    <w:color w:val="000000"/>
                    <w:lang w:val="en-AU"/>
                  </w:rPr>
                </w:rPrChange>
              </w:rPr>
            </w:pPr>
            <w:ins w:id="3583" w:author="John" w:date="2016-02-08T12:46:00Z">
              <w:r w:rsidRPr="00E47945">
                <w:rPr>
                  <w:rFonts w:ascii="Arial" w:hAnsi="Arial" w:cs="Arial"/>
                  <w:color w:val="000000"/>
                  <w:sz w:val="17"/>
                  <w:szCs w:val="17"/>
                  <w:lang w:val="en-AU"/>
                  <w:rPrChange w:id="3584" w:author="John" w:date="2016-02-08T12:48:00Z">
                    <w:rPr>
                      <w:color w:val="000000"/>
                      <w:lang w:val="en-AU"/>
                    </w:rPr>
                  </w:rPrChange>
                </w:rPr>
                <w:t>MOBILE-SATELLITE</w:t>
              </w:r>
              <w:r w:rsidRPr="00E47945">
                <w:rPr>
                  <w:rFonts w:ascii="Arial" w:hAnsi="Arial" w:cs="Arial"/>
                  <w:color w:val="000000"/>
                  <w:sz w:val="17"/>
                  <w:szCs w:val="17"/>
                  <w:lang w:val="en-AU"/>
                  <w:rPrChange w:id="3585" w:author="John" w:date="2016-02-08T12:48:00Z">
                    <w:rPr>
                      <w:color w:val="000000"/>
                      <w:lang w:val="en-AU"/>
                    </w:rPr>
                  </w:rPrChange>
                </w:rPr>
                <w:br/>
                <w:t>(space-to-Earth)</w:t>
              </w:r>
            </w:ins>
          </w:p>
          <w:p w:rsidR="00FB3A64" w:rsidRPr="00E47945" w:rsidRDefault="00FB3A64" w:rsidP="002963F9">
            <w:pPr>
              <w:tabs>
                <w:tab w:val="left" w:pos="449"/>
              </w:tabs>
              <w:jc w:val="left"/>
              <w:rPr>
                <w:ins w:id="3586" w:author="John" w:date="2016-02-08T12:40:00Z"/>
                <w:rFonts w:ascii="Arial" w:hAnsi="Arial" w:cs="Arial"/>
                <w:sz w:val="17"/>
                <w:szCs w:val="17"/>
              </w:rPr>
            </w:pPr>
            <w:ins w:id="3587" w:author="John" w:date="2016-02-08T12:47:00Z">
              <w:r w:rsidRPr="00E47945">
                <w:rPr>
                  <w:rStyle w:val="Artref"/>
                  <w:rFonts w:ascii="Arial" w:hAnsi="Arial" w:cs="Arial"/>
                  <w:color w:val="000000"/>
                  <w:sz w:val="17"/>
                  <w:szCs w:val="17"/>
                  <w:lang w:val="en-AU"/>
                  <w:rPrChange w:id="3588" w:author="John" w:date="2016-02-08T12:48:00Z">
                    <w:rPr>
                      <w:rStyle w:val="Artref"/>
                      <w:color w:val="000000"/>
                      <w:lang w:val="en-AU"/>
                    </w:rPr>
                  </w:rPrChange>
                </w:rPr>
                <w:t>5.524</w:t>
              </w:r>
              <w:r w:rsidRPr="00E47945">
                <w:rPr>
                  <w:rFonts w:ascii="Arial" w:hAnsi="Arial" w:cs="Arial"/>
                  <w:color w:val="000000"/>
                  <w:sz w:val="17"/>
                  <w:szCs w:val="17"/>
                  <w:lang w:val="en-AU"/>
                  <w:rPrChange w:id="3589" w:author="John" w:date="2016-02-08T12:48:00Z">
                    <w:rPr>
                      <w:color w:val="000000"/>
                      <w:lang w:val="en-AU"/>
                    </w:rPr>
                  </w:rPrChange>
                </w:rPr>
                <w:t xml:space="preserve">  </w:t>
              </w:r>
              <w:r w:rsidRPr="00E47945">
                <w:rPr>
                  <w:rStyle w:val="Artref"/>
                  <w:rFonts w:ascii="Arial" w:hAnsi="Arial" w:cs="Arial"/>
                  <w:color w:val="000000"/>
                  <w:sz w:val="17"/>
                  <w:szCs w:val="17"/>
                  <w:lang w:val="en-AU"/>
                  <w:rPrChange w:id="3590" w:author="John" w:date="2016-02-08T12:48:00Z">
                    <w:rPr>
                      <w:rStyle w:val="Artref"/>
                      <w:color w:val="000000"/>
                      <w:lang w:val="en-AU"/>
                    </w:rPr>
                  </w:rPrChange>
                </w:rPr>
                <w:t>5.525</w:t>
              </w:r>
              <w:r w:rsidRPr="00E47945">
                <w:rPr>
                  <w:rFonts w:ascii="Arial" w:hAnsi="Arial" w:cs="Arial"/>
                  <w:color w:val="000000"/>
                  <w:sz w:val="17"/>
                  <w:szCs w:val="17"/>
                  <w:lang w:val="en-AU"/>
                  <w:rPrChange w:id="3591" w:author="John" w:date="2016-02-08T12:48:00Z">
                    <w:rPr>
                      <w:color w:val="000000"/>
                      <w:lang w:val="en-AU"/>
                    </w:rPr>
                  </w:rPrChange>
                </w:rPr>
                <w:t xml:space="preserve">  </w:t>
              </w:r>
              <w:r w:rsidRPr="00E47945">
                <w:rPr>
                  <w:rStyle w:val="Artref"/>
                  <w:rFonts w:ascii="Arial" w:hAnsi="Arial" w:cs="Arial"/>
                  <w:color w:val="000000"/>
                  <w:sz w:val="17"/>
                  <w:szCs w:val="17"/>
                  <w:lang w:val="en-AU"/>
                  <w:rPrChange w:id="3592" w:author="John" w:date="2016-02-08T12:48:00Z">
                    <w:rPr>
                      <w:rStyle w:val="Artref"/>
                      <w:color w:val="000000"/>
                      <w:lang w:val="en-AU"/>
                    </w:rPr>
                  </w:rPrChange>
                </w:rPr>
                <w:t>5.526</w:t>
              </w:r>
              <w:r w:rsidRPr="00E47945">
                <w:rPr>
                  <w:rFonts w:ascii="Arial" w:hAnsi="Arial" w:cs="Arial"/>
                  <w:color w:val="000000"/>
                  <w:sz w:val="17"/>
                  <w:szCs w:val="17"/>
                  <w:lang w:val="en-AU"/>
                  <w:rPrChange w:id="3593" w:author="John" w:date="2016-02-08T12:48:00Z">
                    <w:rPr>
                      <w:color w:val="000000"/>
                      <w:lang w:val="en-AU"/>
                    </w:rPr>
                  </w:rPrChange>
                </w:rPr>
                <w:t xml:space="preserve">  </w:t>
              </w:r>
              <w:r w:rsidRPr="00E47945">
                <w:rPr>
                  <w:rStyle w:val="Artref"/>
                  <w:rFonts w:ascii="Arial" w:hAnsi="Arial" w:cs="Arial"/>
                  <w:color w:val="000000"/>
                  <w:sz w:val="17"/>
                  <w:szCs w:val="17"/>
                  <w:lang w:val="en-AU"/>
                  <w:rPrChange w:id="3594" w:author="John" w:date="2016-02-08T12:48:00Z">
                    <w:rPr>
                      <w:rStyle w:val="Artref"/>
                      <w:color w:val="000000"/>
                      <w:lang w:val="en-AU"/>
                    </w:rPr>
                  </w:rPrChange>
                </w:rPr>
                <w:t>5.527</w:t>
              </w:r>
              <w:r w:rsidRPr="00E47945">
                <w:rPr>
                  <w:rFonts w:ascii="Arial" w:hAnsi="Arial" w:cs="Arial"/>
                  <w:color w:val="000000"/>
                  <w:sz w:val="17"/>
                  <w:szCs w:val="17"/>
                  <w:lang w:val="en-AU"/>
                  <w:rPrChange w:id="3595" w:author="John" w:date="2016-02-08T12:48:00Z">
                    <w:rPr>
                      <w:color w:val="000000"/>
                      <w:lang w:val="en-AU"/>
                    </w:rPr>
                  </w:rPrChange>
                </w:rPr>
                <w:t xml:space="preserve">  </w:t>
              </w:r>
              <w:r w:rsidRPr="00E47945">
                <w:rPr>
                  <w:rStyle w:val="Artref"/>
                  <w:rFonts w:ascii="Arial" w:hAnsi="Arial" w:cs="Arial"/>
                  <w:color w:val="000000"/>
                  <w:sz w:val="17"/>
                  <w:szCs w:val="17"/>
                  <w:lang w:val="en-AU"/>
                  <w:rPrChange w:id="3596" w:author="John" w:date="2016-02-08T12:48:00Z">
                    <w:rPr>
                      <w:rStyle w:val="Artref"/>
                      <w:color w:val="000000"/>
                      <w:lang w:val="en-AU"/>
                    </w:rPr>
                  </w:rPrChange>
                </w:rPr>
                <w:t>5.528</w:t>
              </w:r>
              <w:r w:rsidRPr="00E47945">
                <w:rPr>
                  <w:rFonts w:ascii="Arial" w:hAnsi="Arial" w:cs="Arial"/>
                  <w:color w:val="000000"/>
                  <w:sz w:val="17"/>
                  <w:szCs w:val="17"/>
                  <w:lang w:val="en-AU"/>
                  <w:rPrChange w:id="3597" w:author="John" w:date="2016-02-08T12:48:00Z">
                    <w:rPr>
                      <w:color w:val="000000"/>
                      <w:lang w:val="en-AU"/>
                    </w:rPr>
                  </w:rPrChange>
                </w:rPr>
                <w:t xml:space="preserve">  </w:t>
              </w:r>
              <w:r w:rsidRPr="00E47945">
                <w:rPr>
                  <w:rStyle w:val="Artref"/>
                  <w:rFonts w:ascii="Arial" w:hAnsi="Arial" w:cs="Arial"/>
                  <w:color w:val="000000"/>
                  <w:sz w:val="17"/>
                  <w:szCs w:val="17"/>
                  <w:lang w:val="en-AU"/>
                  <w:rPrChange w:id="3598" w:author="John" w:date="2016-02-08T12:48:00Z">
                    <w:rPr>
                      <w:rStyle w:val="Artref"/>
                      <w:color w:val="000000"/>
                      <w:lang w:val="en-AU"/>
                    </w:rPr>
                  </w:rPrChange>
                </w:rPr>
                <w:t>5.529</w:t>
              </w:r>
            </w:ins>
          </w:p>
        </w:tc>
        <w:tc>
          <w:tcPr>
            <w:tcW w:w="2000" w:type="dxa"/>
            <w:tcBorders>
              <w:left w:val="single" w:sz="2" w:space="0" w:color="auto"/>
            </w:tcBorders>
            <w:shd w:val="clear" w:color="auto" w:fill="D9D9D9"/>
            <w:tcPrChange w:id="3599" w:author="John" w:date="2016-02-08T12:48:00Z">
              <w:tcPr>
                <w:tcW w:w="2000" w:type="dxa"/>
                <w:gridSpan w:val="2"/>
                <w:tcBorders>
                  <w:left w:val="single" w:sz="2" w:space="0" w:color="auto"/>
                </w:tcBorders>
                <w:shd w:val="clear" w:color="auto" w:fill="D9D9D9"/>
              </w:tcPr>
            </w:tcPrChange>
          </w:tcPr>
          <w:p w:rsidR="00FB3A64" w:rsidRPr="00E47945" w:rsidRDefault="00FB3A64" w:rsidP="002963F9">
            <w:pPr>
              <w:pStyle w:val="TableTextS5"/>
              <w:spacing w:before="30" w:after="30"/>
              <w:rPr>
                <w:ins w:id="3600" w:author="John" w:date="2016-02-08T12:47:00Z"/>
                <w:rStyle w:val="Tablefreq"/>
                <w:rFonts w:ascii="Arial" w:hAnsi="Arial" w:cs="Arial"/>
                <w:sz w:val="17"/>
                <w:szCs w:val="17"/>
                <w:rPrChange w:id="3601" w:author="John" w:date="2016-02-08T12:48:00Z">
                  <w:rPr>
                    <w:ins w:id="3602" w:author="John" w:date="2016-02-08T12:47:00Z"/>
                    <w:rStyle w:val="Tablefreq"/>
                    <w:rFonts w:eastAsia="SimSun"/>
                    <w:szCs w:val="24"/>
                    <w:lang w:eastAsia="zh-CN"/>
                  </w:rPr>
                </w:rPrChange>
              </w:rPr>
            </w:pPr>
            <w:ins w:id="3603" w:author="John" w:date="2016-02-08T12:47:00Z">
              <w:r w:rsidRPr="00E47945">
                <w:rPr>
                  <w:rStyle w:val="Tablefreq"/>
                  <w:rFonts w:ascii="Arial" w:hAnsi="Arial" w:cs="Arial"/>
                  <w:sz w:val="17"/>
                  <w:szCs w:val="17"/>
                  <w:rPrChange w:id="3604" w:author="John" w:date="2016-02-08T12:48:00Z">
                    <w:rPr>
                      <w:rStyle w:val="Tablefreq"/>
                    </w:rPr>
                  </w:rPrChange>
                </w:rPr>
                <w:t>19.7-20.1</w:t>
              </w:r>
            </w:ins>
          </w:p>
          <w:p w:rsidR="00FB3A64" w:rsidRPr="00E47945" w:rsidRDefault="00FB3A64" w:rsidP="002963F9">
            <w:pPr>
              <w:pStyle w:val="TableTextS5"/>
              <w:spacing w:before="30" w:after="30"/>
              <w:ind w:left="170" w:hanging="170"/>
              <w:rPr>
                <w:ins w:id="3605" w:author="John" w:date="2016-02-08T12:47:00Z"/>
                <w:rFonts w:ascii="Arial" w:hAnsi="Arial" w:cs="Arial"/>
                <w:color w:val="000000"/>
                <w:sz w:val="17"/>
                <w:szCs w:val="17"/>
                <w:lang w:val="en-AU"/>
                <w:rPrChange w:id="3606" w:author="John" w:date="2016-02-08T12:48:00Z">
                  <w:rPr>
                    <w:ins w:id="3607" w:author="John" w:date="2016-02-08T12:47:00Z"/>
                    <w:color w:val="000000"/>
                    <w:lang w:val="en-AU"/>
                  </w:rPr>
                </w:rPrChange>
              </w:rPr>
            </w:pPr>
            <w:ins w:id="3608" w:author="John" w:date="2016-02-08T12:47:00Z">
              <w:r w:rsidRPr="00E47945">
                <w:rPr>
                  <w:rFonts w:ascii="Arial" w:hAnsi="Arial" w:cs="Arial"/>
                  <w:color w:val="000000"/>
                  <w:sz w:val="17"/>
                  <w:szCs w:val="17"/>
                  <w:lang w:val="en-AU"/>
                  <w:rPrChange w:id="3609" w:author="John" w:date="2016-02-08T12:48:00Z">
                    <w:rPr>
                      <w:color w:val="000000"/>
                      <w:lang w:val="en-AU"/>
                    </w:rPr>
                  </w:rPrChange>
                </w:rPr>
                <w:t>FIXED-SATELLITE</w:t>
              </w:r>
              <w:r w:rsidRPr="00E47945">
                <w:rPr>
                  <w:rFonts w:ascii="Arial" w:hAnsi="Arial" w:cs="Arial"/>
                  <w:color w:val="000000"/>
                  <w:sz w:val="17"/>
                  <w:szCs w:val="17"/>
                  <w:lang w:val="en-AU"/>
                  <w:rPrChange w:id="3610" w:author="John" w:date="2016-02-08T12:48:00Z">
                    <w:rPr>
                      <w:color w:val="000000"/>
                      <w:lang w:val="en-AU"/>
                    </w:rPr>
                  </w:rPrChange>
                </w:rPr>
                <w:br/>
                <w:t xml:space="preserve">(space-to-Earth)  </w:t>
              </w:r>
              <w:r w:rsidRPr="00E47945">
                <w:rPr>
                  <w:rStyle w:val="Artref"/>
                  <w:rFonts w:ascii="Arial" w:eastAsia="SimSun" w:hAnsi="Arial" w:cs="Arial"/>
                  <w:color w:val="000000"/>
                  <w:sz w:val="17"/>
                  <w:szCs w:val="17"/>
                  <w:lang w:val="en-AU"/>
                  <w:rPrChange w:id="3611" w:author="John" w:date="2016-02-08T12:48:00Z">
                    <w:rPr>
                      <w:rStyle w:val="Artref"/>
                      <w:rFonts w:eastAsia="SimSun"/>
                      <w:color w:val="000000"/>
                      <w:lang w:val="en-AU"/>
                    </w:rPr>
                  </w:rPrChange>
                </w:rPr>
                <w:t>5.484A</w:t>
              </w:r>
              <w:r w:rsidRPr="00E47945">
                <w:rPr>
                  <w:rFonts w:ascii="Arial" w:hAnsi="Arial" w:cs="Arial"/>
                  <w:color w:val="000000"/>
                  <w:sz w:val="17"/>
                  <w:szCs w:val="17"/>
                  <w:rPrChange w:id="3612" w:author="John" w:date="2016-02-08T12:48:00Z">
                    <w:rPr>
                      <w:color w:val="000000"/>
                    </w:rPr>
                  </w:rPrChange>
                </w:rPr>
                <w:t xml:space="preserve">  </w:t>
              </w:r>
              <w:r w:rsidRPr="00E47945">
                <w:rPr>
                  <w:rStyle w:val="Artref"/>
                  <w:rFonts w:ascii="Arial" w:eastAsia="SimSun" w:hAnsi="Arial" w:cs="Arial"/>
                  <w:color w:val="000000"/>
                  <w:sz w:val="17"/>
                  <w:szCs w:val="17"/>
                  <w:lang w:val="en-AU"/>
                  <w:rPrChange w:id="3613" w:author="John" w:date="2016-02-08T12:48:00Z">
                    <w:rPr>
                      <w:rStyle w:val="Artref"/>
                      <w:rFonts w:eastAsia="SimSun"/>
                      <w:color w:val="000000"/>
                      <w:lang w:val="en-AU"/>
                    </w:rPr>
                  </w:rPrChange>
                </w:rPr>
                <w:t xml:space="preserve">5.516B   </w:t>
              </w:r>
            </w:ins>
            <w:ins w:id="3614" w:author="USA" w:date="2016-07-28T08:34:00Z">
              <w:r w:rsidR="001D5D89" w:rsidRPr="00551DE0">
                <w:rPr>
                  <w:rStyle w:val="Artref"/>
                  <w:rFonts w:ascii="Arial" w:eastAsia="SimSun" w:hAnsi="Arial" w:cs="Arial"/>
                  <w:color w:val="000000"/>
                  <w:sz w:val="17"/>
                  <w:szCs w:val="17"/>
                  <w:highlight w:val="magenta"/>
                  <w:lang w:val="en-AU"/>
                </w:rPr>
                <w:t>5.527A</w:t>
              </w:r>
              <w:r w:rsidR="001D5D89" w:rsidRPr="001D5D89" w:rsidDel="001D5D89">
                <w:rPr>
                  <w:rStyle w:val="Artref"/>
                  <w:rFonts w:ascii="Arial" w:eastAsia="SimSun" w:hAnsi="Arial" w:cs="Arial"/>
                  <w:color w:val="000000"/>
                  <w:sz w:val="17"/>
                  <w:szCs w:val="17"/>
                  <w:highlight w:val="magenta"/>
                  <w:lang w:val="en-AU"/>
                  <w:rPrChange w:id="3615" w:author="USA" w:date="2016-07-28T08:34:00Z">
                    <w:rPr>
                      <w:rStyle w:val="Artref"/>
                      <w:rFonts w:ascii="Arial" w:eastAsia="SimSun" w:hAnsi="Arial" w:cs="Arial"/>
                      <w:color w:val="000000"/>
                      <w:sz w:val="17"/>
                      <w:szCs w:val="17"/>
                      <w:highlight w:val="yellow"/>
                      <w:lang w:val="en-AU"/>
                    </w:rPr>
                  </w:rPrChange>
                </w:rPr>
                <w:t xml:space="preserve"> </w:t>
              </w:r>
            </w:ins>
            <w:ins w:id="3616" w:author="John" w:date="2016-02-08T12:47:00Z">
              <w:del w:id="3617" w:author="USA" w:date="2016-07-28T08:34:00Z">
                <w:r w:rsidRPr="001D5D89" w:rsidDel="001D5D89">
                  <w:rPr>
                    <w:rStyle w:val="Artref"/>
                    <w:rFonts w:ascii="Arial" w:eastAsia="SimSun" w:hAnsi="Arial" w:cs="Arial"/>
                    <w:color w:val="000000"/>
                    <w:sz w:val="17"/>
                    <w:szCs w:val="17"/>
                    <w:highlight w:val="magenta"/>
                    <w:lang w:val="en-AU"/>
                    <w:rPrChange w:id="3618" w:author="USA" w:date="2016-07-28T08:34:00Z">
                      <w:rPr>
                        <w:rStyle w:val="Artref"/>
                        <w:rFonts w:eastAsia="SimSun"/>
                        <w:color w:val="000000"/>
                        <w:lang w:val="en-AU"/>
                      </w:rPr>
                    </w:rPrChange>
                  </w:rPr>
                  <w:delText xml:space="preserve">ADD 5.5X  </w:delText>
                </w:r>
              </w:del>
              <w:del w:id="3619" w:author="USA" w:date="2016-07-28T08:29:00Z">
                <w:r w:rsidRPr="001D5D89" w:rsidDel="001D5D89">
                  <w:rPr>
                    <w:rStyle w:val="Artref"/>
                    <w:rFonts w:ascii="Arial" w:eastAsia="SimSun" w:hAnsi="Arial" w:cs="Arial"/>
                    <w:color w:val="000000"/>
                    <w:sz w:val="17"/>
                    <w:szCs w:val="17"/>
                    <w:highlight w:val="magenta"/>
                    <w:lang w:val="en-AU"/>
                    <w:rPrChange w:id="3620" w:author="USA" w:date="2016-07-28T08:29:00Z">
                      <w:rPr>
                        <w:rStyle w:val="Artref"/>
                        <w:rFonts w:eastAsia="SimSun"/>
                        <w:color w:val="000000"/>
                        <w:lang w:val="en-AU"/>
                      </w:rPr>
                    </w:rPrChange>
                  </w:rPr>
                  <w:delText>ADD 5.A15</w:delText>
                </w:r>
              </w:del>
            </w:ins>
            <w:ins w:id="3621" w:author="USA" w:date="2016-07-28T08:29:00Z">
              <w:r w:rsidR="001D5D89" w:rsidRPr="001D5D89">
                <w:rPr>
                  <w:rStyle w:val="Artref"/>
                  <w:rFonts w:ascii="Arial" w:eastAsia="SimSun" w:hAnsi="Arial" w:cs="Arial"/>
                  <w:color w:val="000000"/>
                  <w:sz w:val="17"/>
                  <w:szCs w:val="17"/>
                  <w:highlight w:val="magenta"/>
                  <w:lang w:val="en-AU"/>
                  <w:rPrChange w:id="3622" w:author="USA" w:date="2016-07-28T08:29:00Z">
                    <w:rPr>
                      <w:rStyle w:val="Artref"/>
                      <w:rFonts w:ascii="Arial" w:eastAsia="SimSun" w:hAnsi="Arial" w:cs="Arial"/>
                      <w:color w:val="000000"/>
                      <w:sz w:val="17"/>
                      <w:szCs w:val="17"/>
                      <w:lang w:val="en-AU"/>
                    </w:rPr>
                  </w:rPrChange>
                </w:rPr>
                <w:t>5.484B</w:t>
              </w:r>
            </w:ins>
          </w:p>
          <w:p w:rsidR="00FB3A64" w:rsidRDefault="00FB3A64" w:rsidP="002963F9">
            <w:pPr>
              <w:tabs>
                <w:tab w:val="left" w:pos="449"/>
              </w:tabs>
              <w:jc w:val="left"/>
              <w:rPr>
                <w:ins w:id="3623" w:author="John" w:date="2016-02-08T12:54:00Z"/>
                <w:rFonts w:ascii="Arial" w:hAnsi="Arial" w:cs="Arial"/>
                <w:color w:val="000000"/>
                <w:sz w:val="17"/>
                <w:szCs w:val="17"/>
                <w:lang w:val="en-AU"/>
              </w:rPr>
            </w:pPr>
            <w:ins w:id="3624" w:author="John" w:date="2016-02-08T12:47:00Z">
              <w:r w:rsidRPr="00E47945">
                <w:rPr>
                  <w:rFonts w:ascii="Arial" w:hAnsi="Arial" w:cs="Arial"/>
                  <w:color w:val="000000"/>
                  <w:sz w:val="17"/>
                  <w:szCs w:val="17"/>
                  <w:lang w:val="en-AU"/>
                  <w:rPrChange w:id="3625" w:author="John" w:date="2016-02-08T12:48:00Z">
                    <w:rPr>
                      <w:color w:val="000000"/>
                      <w:lang w:val="en-AU"/>
                    </w:rPr>
                  </w:rPrChange>
                </w:rPr>
                <w:t>Mobile-satellite (space-to-Earth)</w:t>
              </w:r>
            </w:ins>
          </w:p>
          <w:p w:rsidR="00FB3A64" w:rsidRDefault="00FB3A64" w:rsidP="002963F9">
            <w:pPr>
              <w:tabs>
                <w:tab w:val="left" w:pos="449"/>
              </w:tabs>
              <w:jc w:val="left"/>
              <w:rPr>
                <w:ins w:id="3626" w:author="John" w:date="2016-02-08T12:54:00Z"/>
                <w:rFonts w:ascii="Arial" w:hAnsi="Arial" w:cs="Arial"/>
                <w:color w:val="000000"/>
                <w:sz w:val="17"/>
                <w:szCs w:val="17"/>
                <w:lang w:val="en-AU"/>
              </w:rPr>
            </w:pPr>
          </w:p>
          <w:p w:rsidR="00FB3A64" w:rsidRPr="00E47945" w:rsidRDefault="00FB3A64" w:rsidP="002963F9">
            <w:pPr>
              <w:tabs>
                <w:tab w:val="left" w:pos="449"/>
              </w:tabs>
              <w:jc w:val="left"/>
              <w:rPr>
                <w:ins w:id="3627" w:author="John" w:date="2016-02-08T12:47:00Z"/>
                <w:rFonts w:ascii="Arial" w:hAnsi="Arial" w:cs="Arial"/>
                <w:color w:val="000000"/>
                <w:sz w:val="17"/>
                <w:szCs w:val="17"/>
                <w:lang w:val="en-AU"/>
                <w:rPrChange w:id="3628" w:author="John" w:date="2016-02-08T12:48:00Z">
                  <w:rPr>
                    <w:ins w:id="3629" w:author="John" w:date="2016-02-08T12:47:00Z"/>
                    <w:color w:val="000000"/>
                    <w:lang w:val="en-AU"/>
                  </w:rPr>
                </w:rPrChange>
              </w:rPr>
            </w:pPr>
          </w:p>
          <w:p w:rsidR="00FB3A64" w:rsidRPr="00E47945" w:rsidRDefault="00FB3A64" w:rsidP="002963F9">
            <w:pPr>
              <w:tabs>
                <w:tab w:val="left" w:pos="449"/>
              </w:tabs>
              <w:jc w:val="left"/>
              <w:rPr>
                <w:ins w:id="3630" w:author="John" w:date="2016-02-08T12:40:00Z"/>
                <w:rFonts w:ascii="Arial" w:hAnsi="Arial" w:cs="Arial"/>
                <w:sz w:val="17"/>
                <w:szCs w:val="17"/>
              </w:rPr>
            </w:pPr>
            <w:ins w:id="3631" w:author="John" w:date="2016-02-08T12:47:00Z">
              <w:r w:rsidRPr="00E47945">
                <w:rPr>
                  <w:rStyle w:val="Artref"/>
                  <w:rFonts w:ascii="Arial" w:hAnsi="Arial" w:cs="Arial"/>
                  <w:color w:val="000000"/>
                  <w:sz w:val="17"/>
                  <w:szCs w:val="17"/>
                  <w:lang w:val="en-AU"/>
                  <w:rPrChange w:id="3632" w:author="John" w:date="2016-02-08T12:48:00Z">
                    <w:rPr>
                      <w:rStyle w:val="Artref"/>
                      <w:color w:val="000000"/>
                      <w:lang w:val="en-AU"/>
                    </w:rPr>
                  </w:rPrChange>
                </w:rPr>
                <w:t>5.524</w:t>
              </w:r>
            </w:ins>
          </w:p>
        </w:tc>
      </w:tr>
      <w:tr w:rsidR="00FB3A64" w:rsidRPr="004357C3"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3633" w:author="John" w:date="2016-02-08T12:48: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3634" w:author="John" w:date="2016-02-08T12:40:00Z"/>
          <w:trPrChange w:id="3635" w:author="John" w:date="2016-02-08T12:48:00Z">
            <w:trPr>
              <w:gridBefore w:val="1"/>
              <w:jc w:val="center"/>
            </w:trPr>
          </w:trPrChange>
        </w:trPr>
        <w:tc>
          <w:tcPr>
            <w:tcW w:w="2000" w:type="dxa"/>
            <w:tcBorders>
              <w:bottom w:val="single" w:sz="2" w:space="0" w:color="auto"/>
              <w:right w:val="nil"/>
            </w:tcBorders>
            <w:shd w:val="clear" w:color="auto" w:fill="D9D9D9"/>
            <w:tcMar>
              <w:top w:w="100" w:type="dxa"/>
              <w:left w:w="100" w:type="dxa"/>
              <w:bottom w:w="100" w:type="dxa"/>
              <w:right w:w="100" w:type="dxa"/>
            </w:tcMar>
            <w:tcPrChange w:id="3636" w:author="John" w:date="2016-02-08T12:48:00Z">
              <w:tcPr>
                <w:tcW w:w="2000" w:type="dxa"/>
                <w:gridSpan w:val="2"/>
                <w:tcBorders>
                  <w:bottom w:val="single" w:sz="2" w:space="0" w:color="auto"/>
                  <w:right w:val="single" w:sz="2" w:space="0" w:color="auto"/>
                </w:tcBorders>
                <w:shd w:val="clear" w:color="auto" w:fill="D9D9D9"/>
                <w:tcMar>
                  <w:top w:w="100" w:type="dxa"/>
                  <w:left w:w="100" w:type="dxa"/>
                  <w:bottom w:w="100" w:type="dxa"/>
                  <w:right w:w="100" w:type="dxa"/>
                </w:tcMar>
              </w:tcPr>
            </w:tcPrChange>
          </w:tcPr>
          <w:p w:rsidR="00FB3A64" w:rsidRPr="00E47945" w:rsidRDefault="00FB3A64" w:rsidP="002963F9">
            <w:pPr>
              <w:tabs>
                <w:tab w:val="left" w:pos="170"/>
                <w:tab w:val="left" w:pos="567"/>
                <w:tab w:val="left" w:pos="2977"/>
                <w:tab w:val="left" w:pos="3266"/>
              </w:tabs>
              <w:overflowPunct w:val="0"/>
              <w:autoSpaceDE w:val="0"/>
              <w:autoSpaceDN w:val="0"/>
              <w:spacing w:before="50" w:after="50"/>
              <w:ind w:left="184" w:hanging="184"/>
              <w:jc w:val="left"/>
              <w:textAlignment w:val="baseline"/>
              <w:rPr>
                <w:ins w:id="3637" w:author="John" w:date="2016-02-08T12:40:00Z"/>
                <w:rFonts w:ascii="Arial" w:hAnsi="Arial" w:cs="Arial"/>
                <w:b/>
                <w:sz w:val="17"/>
                <w:szCs w:val="17"/>
                <w:rPrChange w:id="3638" w:author="John" w:date="2016-02-08T12:48:00Z">
                  <w:rPr>
                    <w:ins w:id="3639" w:author="John" w:date="2016-02-08T12:40:00Z"/>
                    <w:b/>
                    <w:sz w:val="17"/>
                    <w:szCs w:val="17"/>
                  </w:rPr>
                </w:rPrChange>
              </w:rPr>
            </w:pPr>
            <w:ins w:id="3640" w:author="John" w:date="2016-02-08T12:47:00Z">
              <w:r w:rsidRPr="00E47945">
                <w:rPr>
                  <w:rStyle w:val="Tablefreq"/>
                  <w:rFonts w:ascii="Arial" w:hAnsi="Arial" w:cs="Arial"/>
                  <w:sz w:val="17"/>
                  <w:szCs w:val="17"/>
                  <w:rPrChange w:id="3641" w:author="John" w:date="2016-02-08T12:48:00Z">
                    <w:rPr>
                      <w:rStyle w:val="Tablefreq"/>
                    </w:rPr>
                  </w:rPrChange>
                </w:rPr>
                <w:t>20.1-20.2</w:t>
              </w:r>
            </w:ins>
          </w:p>
        </w:tc>
        <w:tc>
          <w:tcPr>
            <w:tcW w:w="4000" w:type="dxa"/>
            <w:gridSpan w:val="2"/>
            <w:tcBorders>
              <w:left w:val="nil"/>
            </w:tcBorders>
            <w:shd w:val="clear" w:color="auto" w:fill="D9D9D9"/>
            <w:tcMar>
              <w:top w:w="100" w:type="dxa"/>
              <w:left w:w="100" w:type="dxa"/>
              <w:bottom w:w="100" w:type="dxa"/>
              <w:right w:w="100" w:type="dxa"/>
            </w:tcMar>
            <w:tcPrChange w:id="3642" w:author="John" w:date="2016-02-08T12:48:00Z">
              <w:tcPr>
                <w:tcW w:w="4000" w:type="dxa"/>
                <w:gridSpan w:val="4"/>
                <w:tcBorders>
                  <w:left w:val="single" w:sz="2" w:space="0" w:color="auto"/>
                </w:tcBorders>
                <w:shd w:val="clear" w:color="auto" w:fill="D9D9D9"/>
                <w:tcMar>
                  <w:top w:w="100" w:type="dxa"/>
                  <w:left w:w="100" w:type="dxa"/>
                  <w:bottom w:w="100" w:type="dxa"/>
                  <w:right w:w="100" w:type="dxa"/>
                </w:tcMar>
              </w:tcPr>
            </w:tcPrChange>
          </w:tcPr>
          <w:p w:rsidR="00FB3A64" w:rsidRPr="00E47945" w:rsidRDefault="00FB3A64" w:rsidP="002963F9">
            <w:pPr>
              <w:pStyle w:val="TableTextS5"/>
              <w:spacing w:before="30" w:after="30"/>
              <w:ind w:left="165" w:hanging="165"/>
              <w:rPr>
                <w:ins w:id="3643" w:author="John" w:date="2016-02-08T12:47:00Z"/>
                <w:rFonts w:ascii="Arial" w:hAnsi="Arial" w:cs="Arial"/>
                <w:color w:val="000000"/>
                <w:sz w:val="17"/>
                <w:szCs w:val="17"/>
                <w:lang w:val="en-AU"/>
                <w:rPrChange w:id="3644" w:author="John" w:date="2016-02-08T12:48:00Z">
                  <w:rPr>
                    <w:ins w:id="3645" w:author="John" w:date="2016-02-08T12:47:00Z"/>
                    <w:color w:val="000000"/>
                    <w:lang w:val="en-AU"/>
                  </w:rPr>
                </w:rPrChange>
              </w:rPr>
            </w:pPr>
            <w:ins w:id="3646" w:author="John" w:date="2016-02-08T12:47:00Z">
              <w:r w:rsidRPr="00E47945">
                <w:rPr>
                  <w:rFonts w:ascii="Arial" w:hAnsi="Arial" w:cs="Arial"/>
                  <w:color w:val="000000"/>
                  <w:sz w:val="17"/>
                  <w:szCs w:val="17"/>
                  <w:lang w:val="en-AU"/>
                  <w:rPrChange w:id="3647" w:author="John" w:date="2016-02-08T12:48:00Z">
                    <w:rPr>
                      <w:color w:val="000000"/>
                      <w:lang w:val="en-AU"/>
                    </w:rPr>
                  </w:rPrChange>
                </w:rPr>
                <w:t xml:space="preserve">FIXED-SATELLITE (space-to-Earth)  </w:t>
              </w:r>
              <w:r w:rsidRPr="00E47945">
                <w:rPr>
                  <w:rStyle w:val="Artref"/>
                  <w:rFonts w:ascii="Arial" w:eastAsia="SimSun" w:hAnsi="Arial" w:cs="Arial"/>
                  <w:color w:val="000000"/>
                  <w:sz w:val="17"/>
                  <w:szCs w:val="17"/>
                  <w:lang w:val="en-AU"/>
                  <w:rPrChange w:id="3648" w:author="John" w:date="2016-02-08T12:48:00Z">
                    <w:rPr>
                      <w:rStyle w:val="Artref"/>
                      <w:rFonts w:eastAsia="SimSun"/>
                      <w:color w:val="000000"/>
                      <w:lang w:val="en-AU"/>
                    </w:rPr>
                  </w:rPrChange>
                </w:rPr>
                <w:t>5.484A</w:t>
              </w:r>
              <w:r w:rsidRPr="00E47945">
                <w:rPr>
                  <w:rFonts w:ascii="Arial" w:hAnsi="Arial" w:cs="Arial"/>
                  <w:color w:val="000000"/>
                  <w:sz w:val="17"/>
                  <w:szCs w:val="17"/>
                  <w:rPrChange w:id="3649" w:author="John" w:date="2016-02-08T12:48:00Z">
                    <w:rPr>
                      <w:color w:val="000000"/>
                    </w:rPr>
                  </w:rPrChange>
                </w:rPr>
                <w:t xml:space="preserve">  </w:t>
              </w:r>
              <w:r w:rsidRPr="00E47945">
                <w:rPr>
                  <w:rStyle w:val="Artref"/>
                  <w:rFonts w:ascii="Arial" w:eastAsia="SimSun" w:hAnsi="Arial" w:cs="Arial"/>
                  <w:color w:val="000000"/>
                  <w:sz w:val="17"/>
                  <w:szCs w:val="17"/>
                  <w:lang w:val="en-AU"/>
                  <w:rPrChange w:id="3650" w:author="John" w:date="2016-02-08T12:48:00Z">
                    <w:rPr>
                      <w:rStyle w:val="Artref"/>
                      <w:rFonts w:eastAsia="SimSun"/>
                      <w:color w:val="000000"/>
                      <w:lang w:val="en-AU"/>
                    </w:rPr>
                  </w:rPrChange>
                </w:rPr>
                <w:t xml:space="preserve">5.516B   </w:t>
              </w:r>
            </w:ins>
            <w:ins w:id="3651" w:author="USA" w:date="2016-07-28T08:35:00Z">
              <w:r w:rsidR="001D5D89" w:rsidRPr="00551DE0">
                <w:rPr>
                  <w:rStyle w:val="Artref"/>
                  <w:rFonts w:ascii="Arial" w:eastAsia="SimSun" w:hAnsi="Arial" w:cs="Arial"/>
                  <w:color w:val="000000"/>
                  <w:sz w:val="17"/>
                  <w:szCs w:val="17"/>
                  <w:highlight w:val="magenta"/>
                  <w:lang w:val="en-AU"/>
                </w:rPr>
                <w:t>5.</w:t>
              </w:r>
              <w:r w:rsidR="001D5D89" w:rsidRPr="001D5D89">
                <w:rPr>
                  <w:rStyle w:val="Artref"/>
                  <w:rFonts w:ascii="Arial" w:eastAsia="SimSun" w:hAnsi="Arial" w:cs="Arial"/>
                  <w:color w:val="000000"/>
                  <w:sz w:val="17"/>
                  <w:szCs w:val="17"/>
                  <w:highlight w:val="magenta"/>
                  <w:lang w:val="en-AU"/>
                </w:rPr>
                <w:t>527A</w:t>
              </w:r>
              <w:r w:rsidR="001D5D89" w:rsidRPr="001D5D89" w:rsidDel="001D5D89">
                <w:rPr>
                  <w:rStyle w:val="Artref"/>
                  <w:rFonts w:ascii="Arial" w:eastAsia="SimSun" w:hAnsi="Arial" w:cs="Arial"/>
                  <w:color w:val="000000"/>
                  <w:sz w:val="17"/>
                  <w:szCs w:val="17"/>
                  <w:highlight w:val="magenta"/>
                  <w:lang w:val="en-AU"/>
                  <w:rPrChange w:id="3652" w:author="USA" w:date="2016-07-28T08:35:00Z">
                    <w:rPr>
                      <w:rStyle w:val="Artref"/>
                      <w:rFonts w:ascii="Arial" w:eastAsia="SimSun" w:hAnsi="Arial" w:cs="Arial"/>
                      <w:color w:val="000000"/>
                      <w:sz w:val="17"/>
                      <w:szCs w:val="17"/>
                      <w:highlight w:val="yellow"/>
                      <w:lang w:val="en-AU"/>
                    </w:rPr>
                  </w:rPrChange>
                </w:rPr>
                <w:t xml:space="preserve"> </w:t>
              </w:r>
            </w:ins>
            <w:ins w:id="3653" w:author="John" w:date="2016-02-08T12:47:00Z">
              <w:del w:id="3654" w:author="USA" w:date="2016-07-28T08:35:00Z">
                <w:r w:rsidRPr="001D5D89" w:rsidDel="001D5D89">
                  <w:rPr>
                    <w:rStyle w:val="Artref"/>
                    <w:rFonts w:ascii="Arial" w:eastAsia="SimSun" w:hAnsi="Arial" w:cs="Arial"/>
                    <w:color w:val="000000"/>
                    <w:sz w:val="17"/>
                    <w:szCs w:val="17"/>
                    <w:highlight w:val="magenta"/>
                    <w:lang w:val="en-AU"/>
                    <w:rPrChange w:id="3655" w:author="USA" w:date="2016-07-28T08:35:00Z">
                      <w:rPr>
                        <w:rStyle w:val="Artref"/>
                        <w:rFonts w:eastAsia="SimSun"/>
                        <w:color w:val="000000"/>
                        <w:lang w:val="en-AU"/>
                      </w:rPr>
                    </w:rPrChange>
                  </w:rPr>
                  <w:delText xml:space="preserve">ADD 5.5X  </w:delText>
                </w:r>
              </w:del>
            </w:ins>
            <w:ins w:id="3656" w:author="John" w:date="2016-02-08T12:51:00Z">
              <w:del w:id="3657" w:author="USA" w:date="2016-07-28T08:29:00Z">
                <w:r w:rsidRPr="001D5D89" w:rsidDel="001D5D89">
                  <w:rPr>
                    <w:rStyle w:val="Artref"/>
                    <w:rFonts w:ascii="Arial" w:eastAsia="SimSun" w:hAnsi="Arial" w:cs="Arial"/>
                    <w:color w:val="000000"/>
                    <w:sz w:val="17"/>
                    <w:szCs w:val="17"/>
                    <w:highlight w:val="magenta"/>
                    <w:lang w:val="en-AU"/>
                    <w:rPrChange w:id="3658" w:author="USA" w:date="2016-07-28T08:29:00Z">
                      <w:rPr>
                        <w:rStyle w:val="Artref"/>
                        <w:rFonts w:ascii="Arial" w:eastAsia="SimSun" w:hAnsi="Arial" w:cs="Arial"/>
                        <w:color w:val="000000"/>
                        <w:sz w:val="17"/>
                        <w:szCs w:val="17"/>
                        <w:lang w:val="en-AU"/>
                      </w:rPr>
                    </w:rPrChange>
                  </w:rPr>
                  <w:delText>A</w:delText>
                </w:r>
              </w:del>
            </w:ins>
            <w:ins w:id="3659" w:author="John" w:date="2016-02-08T12:47:00Z">
              <w:del w:id="3660" w:author="USA" w:date="2016-07-28T08:29:00Z">
                <w:r w:rsidRPr="001D5D89" w:rsidDel="001D5D89">
                  <w:rPr>
                    <w:rStyle w:val="Artref"/>
                    <w:rFonts w:ascii="Arial" w:eastAsia="SimSun" w:hAnsi="Arial" w:cs="Arial"/>
                    <w:color w:val="000000"/>
                    <w:sz w:val="17"/>
                    <w:szCs w:val="17"/>
                    <w:highlight w:val="magenta"/>
                    <w:lang w:val="en-AU"/>
                    <w:rPrChange w:id="3661" w:author="USA" w:date="2016-07-28T08:29:00Z">
                      <w:rPr>
                        <w:rStyle w:val="Artref"/>
                        <w:rFonts w:eastAsia="SimSun"/>
                        <w:color w:val="000000"/>
                        <w:lang w:val="en-AU"/>
                      </w:rPr>
                    </w:rPrChange>
                  </w:rPr>
                  <w:delText>DD 5.A15</w:delText>
                </w:r>
              </w:del>
            </w:ins>
            <w:ins w:id="3662" w:author="USA" w:date="2016-07-28T08:29:00Z">
              <w:r w:rsidR="001D5D89" w:rsidRPr="001D5D89">
                <w:rPr>
                  <w:rStyle w:val="Artref"/>
                  <w:rFonts w:ascii="Arial" w:eastAsia="SimSun" w:hAnsi="Arial" w:cs="Arial"/>
                  <w:color w:val="000000"/>
                  <w:sz w:val="17"/>
                  <w:szCs w:val="17"/>
                  <w:highlight w:val="magenta"/>
                  <w:lang w:val="en-AU"/>
                  <w:rPrChange w:id="3663" w:author="USA" w:date="2016-07-28T08:29:00Z">
                    <w:rPr>
                      <w:rStyle w:val="Artref"/>
                      <w:rFonts w:ascii="Arial" w:eastAsia="SimSun" w:hAnsi="Arial" w:cs="Arial"/>
                      <w:color w:val="000000"/>
                      <w:sz w:val="17"/>
                      <w:szCs w:val="17"/>
                      <w:lang w:val="en-AU"/>
                    </w:rPr>
                  </w:rPrChange>
                </w:rPr>
                <w:t>5.484B</w:t>
              </w:r>
            </w:ins>
          </w:p>
          <w:p w:rsidR="00FB3A64" w:rsidRPr="00E47945" w:rsidRDefault="00FB3A64">
            <w:pPr>
              <w:pStyle w:val="TableTextS5"/>
              <w:spacing w:before="30" w:after="30"/>
              <w:ind w:left="165" w:hanging="165"/>
              <w:rPr>
                <w:ins w:id="3664" w:author="John" w:date="2016-02-08T12:40:00Z"/>
                <w:rStyle w:val="Tablefreq"/>
                <w:rFonts w:ascii="Arial" w:hAnsi="Arial" w:cs="Arial"/>
                <w:sz w:val="17"/>
                <w:szCs w:val="17"/>
              </w:rPr>
              <w:pPrChange w:id="3665" w:author="John" w:date="2016-02-08T12:52:00Z">
                <w:pPr>
                  <w:pStyle w:val="TableTextS5"/>
                  <w:tabs>
                    <w:tab w:val="left" w:pos="449"/>
                    <w:tab w:val="left" w:pos="878"/>
                  </w:tabs>
                  <w:spacing w:before="50" w:after="50"/>
                  <w:ind w:left="24" w:right="130" w:firstLine="33"/>
                </w:pPr>
              </w:pPrChange>
            </w:pPr>
            <w:ins w:id="3666" w:author="John" w:date="2016-02-08T12:47:00Z">
              <w:r w:rsidRPr="00E47945">
                <w:rPr>
                  <w:rFonts w:ascii="Arial" w:hAnsi="Arial" w:cs="Arial"/>
                  <w:color w:val="000000"/>
                  <w:sz w:val="17"/>
                  <w:szCs w:val="17"/>
                  <w:lang w:val="en-AU"/>
                  <w:rPrChange w:id="3667" w:author="John" w:date="2016-02-08T12:48:00Z">
                    <w:rPr>
                      <w:b/>
                      <w:color w:val="000000"/>
                      <w:lang w:val="en-AU"/>
                    </w:rPr>
                  </w:rPrChange>
                </w:rPr>
                <w:t>MOBILE-SATELLITE (space-to-Earth)</w:t>
              </w:r>
            </w:ins>
            <w:ins w:id="3668" w:author="John" w:date="2016-02-08T12:52:00Z">
              <w:r>
                <w:rPr>
                  <w:rFonts w:ascii="Arial" w:hAnsi="Arial" w:cs="Arial"/>
                  <w:color w:val="000000"/>
                  <w:sz w:val="17"/>
                  <w:szCs w:val="17"/>
                  <w:lang w:val="en-AU"/>
                </w:rPr>
                <w:br/>
              </w:r>
            </w:ins>
            <w:ins w:id="3669" w:author="John" w:date="2016-02-08T12:47:00Z">
              <w:r w:rsidRPr="00E47945">
                <w:rPr>
                  <w:rStyle w:val="Artref"/>
                  <w:rFonts w:ascii="Arial" w:eastAsia="SimSun" w:hAnsi="Arial" w:cs="Arial"/>
                  <w:color w:val="000000"/>
                  <w:sz w:val="17"/>
                  <w:szCs w:val="17"/>
                  <w:lang w:val="en-AU"/>
                  <w:rPrChange w:id="3670" w:author="John" w:date="2016-02-08T12:48:00Z">
                    <w:rPr>
                      <w:rStyle w:val="Artref"/>
                      <w:rFonts w:eastAsia="SimSun"/>
                      <w:color w:val="000000"/>
                      <w:lang w:val="en-AU"/>
                    </w:rPr>
                  </w:rPrChange>
                </w:rPr>
                <w:t>5.524</w:t>
              </w:r>
              <w:r w:rsidRPr="00E47945">
                <w:rPr>
                  <w:rFonts w:ascii="Arial" w:hAnsi="Arial" w:cs="Arial"/>
                  <w:color w:val="000000"/>
                  <w:sz w:val="17"/>
                  <w:szCs w:val="17"/>
                  <w:lang w:val="en-AU"/>
                  <w:rPrChange w:id="3671"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3672" w:author="John" w:date="2016-02-08T12:48:00Z">
                    <w:rPr>
                      <w:rStyle w:val="Artref"/>
                      <w:rFonts w:eastAsia="SimSun"/>
                      <w:color w:val="000000"/>
                      <w:lang w:val="en-AU"/>
                    </w:rPr>
                  </w:rPrChange>
                </w:rPr>
                <w:t>5.525</w:t>
              </w:r>
              <w:r w:rsidRPr="00E47945">
                <w:rPr>
                  <w:rFonts w:ascii="Arial" w:hAnsi="Arial" w:cs="Arial"/>
                  <w:color w:val="000000"/>
                  <w:sz w:val="17"/>
                  <w:szCs w:val="17"/>
                  <w:lang w:val="en-AU"/>
                  <w:rPrChange w:id="3673"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3674" w:author="John" w:date="2016-02-08T12:48:00Z">
                    <w:rPr>
                      <w:rStyle w:val="Artref"/>
                      <w:rFonts w:eastAsia="SimSun"/>
                      <w:color w:val="000000"/>
                      <w:lang w:val="en-AU"/>
                    </w:rPr>
                  </w:rPrChange>
                </w:rPr>
                <w:t>5.526</w:t>
              </w:r>
              <w:r w:rsidRPr="00E47945">
                <w:rPr>
                  <w:rFonts w:ascii="Arial" w:hAnsi="Arial" w:cs="Arial"/>
                  <w:color w:val="000000"/>
                  <w:sz w:val="17"/>
                  <w:szCs w:val="17"/>
                  <w:lang w:val="en-AU"/>
                  <w:rPrChange w:id="3675"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3676" w:author="John" w:date="2016-02-08T12:48:00Z">
                    <w:rPr>
                      <w:rStyle w:val="Artref"/>
                      <w:rFonts w:eastAsia="SimSun"/>
                      <w:color w:val="000000"/>
                      <w:lang w:val="en-AU"/>
                    </w:rPr>
                  </w:rPrChange>
                </w:rPr>
                <w:t>5.527</w:t>
              </w:r>
              <w:r w:rsidRPr="00E47945">
                <w:rPr>
                  <w:rFonts w:ascii="Arial" w:hAnsi="Arial" w:cs="Arial"/>
                  <w:color w:val="000000"/>
                  <w:sz w:val="17"/>
                  <w:szCs w:val="17"/>
                  <w:lang w:val="en-AU"/>
                  <w:rPrChange w:id="3677" w:author="John" w:date="2016-02-08T12:48:00Z">
                    <w:rPr>
                      <w:color w:val="000000"/>
                      <w:lang w:val="en-AU"/>
                    </w:rPr>
                  </w:rPrChange>
                </w:rPr>
                <w:t xml:space="preserve">  </w:t>
              </w:r>
              <w:r w:rsidRPr="00E47945">
                <w:rPr>
                  <w:rStyle w:val="Artref"/>
                  <w:rFonts w:ascii="Arial" w:eastAsia="SimSun" w:hAnsi="Arial" w:cs="Arial"/>
                  <w:color w:val="000000"/>
                  <w:sz w:val="17"/>
                  <w:szCs w:val="17"/>
                  <w:lang w:val="en-AU"/>
                  <w:rPrChange w:id="3678" w:author="John" w:date="2016-02-08T12:48:00Z">
                    <w:rPr>
                      <w:rStyle w:val="Artref"/>
                      <w:rFonts w:eastAsia="SimSun"/>
                      <w:color w:val="000000"/>
                      <w:lang w:val="en-AU"/>
                    </w:rPr>
                  </w:rPrChange>
                </w:rPr>
                <w:t>5.528</w:t>
              </w:r>
            </w:ins>
          </w:p>
        </w:tc>
      </w:tr>
      <w:tr w:rsidR="00FB3A64" w:rsidRPr="004357C3" w:rsidTr="00D92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679" w:author="John" w:date="2016-02-08T12:40:00Z"/>
        </w:trPr>
        <w:tc>
          <w:tcPr>
            <w:tcW w:w="6000" w:type="dxa"/>
            <w:gridSpan w:val="3"/>
            <w:tcBorders>
              <w:left w:val="nil"/>
              <w:right w:val="nil"/>
            </w:tcBorders>
            <w:shd w:val="clear" w:color="auto" w:fill="D9D9D9"/>
            <w:tcMar>
              <w:top w:w="100" w:type="dxa"/>
              <w:left w:w="100" w:type="dxa"/>
              <w:bottom w:w="100" w:type="dxa"/>
              <w:right w:w="100" w:type="dxa"/>
            </w:tcMar>
          </w:tcPr>
          <w:p w:rsidR="00FB3A64" w:rsidRPr="004357C3" w:rsidRDefault="00FB3A64" w:rsidP="002963F9">
            <w:pPr>
              <w:rPr>
                <w:ins w:id="3680" w:author="John" w:date="2016-02-08T12:40:00Z"/>
                <w:rFonts w:ascii="Arial" w:hAnsi="Arial" w:cs="Arial"/>
                <w:b/>
                <w:sz w:val="17"/>
                <w:szCs w:val="17"/>
              </w:rPr>
            </w:pPr>
            <w:ins w:id="3681" w:author="John" w:date="2016-02-08T12:40:00Z">
              <w:r w:rsidRPr="004357C3">
                <w:rPr>
                  <w:rFonts w:ascii="Arial" w:hAnsi="Arial" w:cs="Arial"/>
                  <w:b/>
                  <w:sz w:val="17"/>
                  <w:szCs w:val="17"/>
                </w:rPr>
                <w:t>Footnotes:</w:t>
              </w:r>
            </w:ins>
          </w:p>
          <w:p w:rsidR="00FB3A64" w:rsidRPr="00350E1A" w:rsidRDefault="00FB3A64" w:rsidP="002963F9">
            <w:pPr>
              <w:rPr>
                <w:ins w:id="3682" w:author="John" w:date="2016-02-08T12:40:00Z"/>
                <w:rFonts w:ascii="Arial" w:hAnsi="Arial" w:cs="Arial"/>
                <w:sz w:val="17"/>
                <w:szCs w:val="17"/>
              </w:rPr>
            </w:pPr>
          </w:p>
          <w:p w:rsidR="00FB3A64" w:rsidRPr="004357C3" w:rsidRDefault="00FB3A64">
            <w:pPr>
              <w:rPr>
                <w:ins w:id="3683" w:author="John" w:date="2016-02-08T12:40:00Z"/>
                <w:rFonts w:ascii="Arial" w:hAnsi="Arial" w:cs="Arial"/>
                <w:sz w:val="17"/>
                <w:szCs w:val="17"/>
              </w:rPr>
            </w:pPr>
            <w:ins w:id="3684" w:author="John" w:date="2016-02-08T12:40:00Z">
              <w:r w:rsidRPr="001D5D89">
                <w:rPr>
                  <w:rStyle w:val="Artdef"/>
                  <w:rFonts w:ascii="Arial" w:hAnsi="Arial" w:cs="Arial"/>
                  <w:sz w:val="17"/>
                  <w:szCs w:val="17"/>
                  <w:highlight w:val="magenta"/>
                  <w:rPrChange w:id="3685" w:author="USA" w:date="2016-07-28T08:30:00Z">
                    <w:rPr>
                      <w:rStyle w:val="Artdef"/>
                      <w:rFonts w:ascii="Arial" w:hAnsi="Arial" w:cs="Arial"/>
                      <w:sz w:val="17"/>
                      <w:szCs w:val="17"/>
                    </w:rPr>
                  </w:rPrChange>
                </w:rPr>
                <w:t>5.</w:t>
              </w:r>
            </w:ins>
            <w:ins w:id="3686" w:author="USA" w:date="2016-07-28T08:29:00Z">
              <w:r w:rsidR="001D5D89" w:rsidRPr="001D5D89">
                <w:rPr>
                  <w:rStyle w:val="Artdef"/>
                  <w:rFonts w:ascii="Arial" w:hAnsi="Arial" w:cs="Arial"/>
                  <w:sz w:val="17"/>
                  <w:szCs w:val="17"/>
                  <w:highlight w:val="magenta"/>
                  <w:rPrChange w:id="3687" w:author="USA" w:date="2016-07-28T08:30:00Z">
                    <w:rPr>
                      <w:rStyle w:val="Artdef"/>
                      <w:rFonts w:ascii="Arial" w:hAnsi="Arial" w:cs="Arial"/>
                      <w:sz w:val="17"/>
                      <w:szCs w:val="17"/>
                      <w:highlight w:val="yellow"/>
                    </w:rPr>
                  </w:rPrChange>
                </w:rPr>
                <w:t>484B</w:t>
              </w:r>
            </w:ins>
            <w:ins w:id="3688" w:author="John" w:date="2016-02-08T12:40:00Z">
              <w:del w:id="3689" w:author="USA" w:date="2016-07-28T08:29:00Z">
                <w:r w:rsidRPr="001D5D89" w:rsidDel="001D5D89">
                  <w:rPr>
                    <w:rStyle w:val="Artdef"/>
                    <w:rFonts w:ascii="Arial" w:hAnsi="Arial" w:cs="Arial"/>
                    <w:sz w:val="17"/>
                    <w:szCs w:val="17"/>
                    <w:highlight w:val="magenta"/>
                    <w:rPrChange w:id="3690" w:author="USA" w:date="2016-07-28T08:30:00Z">
                      <w:rPr>
                        <w:rStyle w:val="Artdef"/>
                        <w:rFonts w:ascii="Arial" w:hAnsi="Arial" w:cs="Arial"/>
                        <w:sz w:val="17"/>
                        <w:szCs w:val="17"/>
                      </w:rPr>
                    </w:rPrChange>
                  </w:rPr>
                  <w:delText>A15</w:delText>
                </w:r>
              </w:del>
              <w:r w:rsidRPr="00350E1A">
                <w:rPr>
                  <w:rStyle w:val="Artdef"/>
                  <w:rFonts w:ascii="Arial" w:hAnsi="Arial" w:cs="Arial"/>
                  <w:sz w:val="17"/>
                  <w:szCs w:val="17"/>
                </w:rPr>
                <w:tab/>
                <w:t>Resolution 155(WRC-15) shall apply (WRC-15)</w:t>
              </w:r>
            </w:ins>
          </w:p>
        </w:tc>
      </w:tr>
      <w:tr w:rsidR="00D92953" w:rsidRPr="004357C3" w:rsidTr="00D929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C6D9F1" w:themeFill="text2" w:themeFillTint="33"/>
            <w:tcMar>
              <w:top w:w="100" w:type="dxa"/>
              <w:left w:w="100" w:type="dxa"/>
              <w:bottom w:w="100" w:type="dxa"/>
              <w:right w:w="100" w:type="dxa"/>
            </w:tcMar>
          </w:tcPr>
          <w:p w:rsidR="00D92953" w:rsidRPr="004357C3" w:rsidRDefault="00D92953">
            <w:pPr>
              <w:rPr>
                <w:rFonts w:ascii="Arial" w:hAnsi="Arial" w:cs="Arial"/>
                <w:b/>
                <w:sz w:val="17"/>
                <w:szCs w:val="17"/>
              </w:rPr>
            </w:pPr>
            <w:ins w:id="3691" w:author="John" w:date="2016-02-08T12:53:00Z">
              <w:r w:rsidRPr="001D5D89">
                <w:rPr>
                  <w:rFonts w:eastAsia="Times New Roman"/>
                  <w:b/>
                  <w:sz w:val="20"/>
                  <w:szCs w:val="16"/>
                  <w:highlight w:val="magenta"/>
                  <w:lang w:eastAsia="en-US"/>
                  <w:rPrChange w:id="3692" w:author="USA" w:date="2016-07-28T08:35:00Z">
                    <w:rPr>
                      <w:b/>
                    </w:rPr>
                  </w:rPrChange>
                </w:rPr>
                <w:t>5.5</w:t>
              </w:r>
            </w:ins>
            <w:ins w:id="3693" w:author="USA" w:date="2016-07-28T08:35:00Z">
              <w:r w:rsidR="001D5D89" w:rsidRPr="001D5D89">
                <w:rPr>
                  <w:rFonts w:eastAsia="Times New Roman"/>
                  <w:b/>
                  <w:sz w:val="20"/>
                  <w:szCs w:val="16"/>
                  <w:highlight w:val="magenta"/>
                  <w:lang w:eastAsia="en-US"/>
                  <w:rPrChange w:id="3694" w:author="USA" w:date="2016-07-28T08:35:00Z">
                    <w:rPr>
                      <w:rFonts w:eastAsia="Times New Roman"/>
                      <w:b/>
                      <w:sz w:val="20"/>
                      <w:szCs w:val="16"/>
                      <w:highlight w:val="yellow"/>
                      <w:lang w:eastAsia="en-US"/>
                    </w:rPr>
                  </w:rPrChange>
                </w:rPr>
                <w:t>27A</w:t>
              </w:r>
            </w:ins>
            <w:ins w:id="3695" w:author="John" w:date="2016-02-08T12:53:00Z">
              <w:del w:id="3696" w:author="USA" w:date="2016-07-28T08:35:00Z">
                <w:r w:rsidRPr="001D5D89" w:rsidDel="001D5D89">
                  <w:rPr>
                    <w:rFonts w:eastAsia="Times New Roman"/>
                    <w:b/>
                    <w:sz w:val="20"/>
                    <w:szCs w:val="16"/>
                    <w:highlight w:val="magenta"/>
                    <w:lang w:eastAsia="en-US"/>
                    <w:rPrChange w:id="3697" w:author="USA" w:date="2016-07-28T08:35:00Z">
                      <w:rPr>
                        <w:b/>
                      </w:rPr>
                    </w:rPrChange>
                  </w:rPr>
                  <w:delText>X</w:delText>
                </w:r>
              </w:del>
              <w:r w:rsidRPr="00D92953">
                <w:rPr>
                  <w:rFonts w:eastAsia="Times New Roman"/>
                  <w:sz w:val="22"/>
                  <w:szCs w:val="20"/>
                  <w:lang w:eastAsia="en-US"/>
                </w:rPr>
                <w:t xml:space="preserve"> The operation of earth stations in motion communicating with the FSS is subject to Resolution </w:t>
              </w:r>
              <w:r w:rsidRPr="00D92953">
                <w:rPr>
                  <w:rFonts w:eastAsia="Times New Roman"/>
                  <w:b/>
                  <w:sz w:val="22"/>
                  <w:szCs w:val="20"/>
                  <w:lang w:eastAsia="en-US"/>
                </w:rPr>
                <w:t>156 (WRC-15)</w:t>
              </w:r>
              <w:r w:rsidRPr="00D92953">
                <w:rPr>
                  <w:rFonts w:eastAsia="Times New Roman"/>
                  <w:sz w:val="22"/>
                  <w:szCs w:val="20"/>
                  <w:lang w:eastAsia="en-US"/>
                </w:rPr>
                <w:t xml:space="preserve">. </w:t>
              </w:r>
              <w:r w:rsidRPr="00D92953">
                <w:rPr>
                  <w:rFonts w:eastAsia="Times New Roman"/>
                  <w:sz w:val="16"/>
                  <w:szCs w:val="20"/>
                  <w:lang w:eastAsia="en-US"/>
                </w:rPr>
                <w:t>(WRC-15</w:t>
              </w:r>
            </w:ins>
            <w:ins w:id="3698" w:author="USA" w:date="2016-07-28T08:35:00Z">
              <w:r w:rsidR="001D5D89">
                <w:rPr>
                  <w:rFonts w:eastAsia="Times New Roman"/>
                  <w:sz w:val="16"/>
                  <w:szCs w:val="20"/>
                  <w:lang w:eastAsia="en-US"/>
                </w:rPr>
                <w:t>)</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699"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3700" w:author="John" w:date="2016-02-08T12:40:00Z"/>
                <w:rFonts w:ascii="Arial" w:hAnsi="Arial" w:cs="Arial"/>
                <w:b/>
                <w:sz w:val="17"/>
                <w:szCs w:val="17"/>
              </w:rPr>
            </w:pPr>
            <w:ins w:id="3701" w:author="John" w:date="2016-02-08T12:40:00Z">
              <w:r w:rsidRPr="00350E1A">
                <w:rPr>
                  <w:rStyle w:val="Artdef"/>
                  <w:rFonts w:ascii="Arial" w:hAnsi="Arial" w:cs="Arial"/>
                  <w:sz w:val="17"/>
                  <w:szCs w:val="17"/>
                </w:rPr>
                <w:t>5.484A</w:t>
              </w:r>
              <w:r w:rsidRPr="00350E1A">
                <w:rPr>
                  <w:rStyle w:val="Artdef"/>
                  <w:rFonts w:ascii="Arial" w:hAnsi="Arial" w:cs="Arial"/>
                  <w:sz w:val="17"/>
                  <w:szCs w:val="17"/>
                </w:rPr>
                <w:tab/>
              </w:r>
              <w:r w:rsidRPr="00350E1A">
                <w:rPr>
                  <w:rFonts w:ascii="Arial" w:hAnsi="Arial" w:cs="Arial"/>
                  <w:sz w:val="17"/>
                  <w:szCs w:val="17"/>
                  <w:lang w:val="en-US"/>
                </w:rPr>
                <w:t xml:space="preserve">The use of the bands 10.95-11.2 GHz (space-to-Earth), 11.45-11.7 GHz (space-to-Earth), 11.7-12.2 GHz (space-to-Earth) in Region 2, 12.2-12.75 GHz (space-to-Earth) in Region 3, 12.5-12.75 GHz (space-to-Earth) in Region 1, 13.75-14.5 GHz (Earth-to-space), 17.8-18.6 GHz (space-to-Earth), 19.7-20.2 GHz (space-to-Earth), 27.5-28.6 GHz (Earth-to-space), </w:t>
              </w:r>
              <w:r w:rsidRPr="00350E1A">
                <w:rPr>
                  <w:rFonts w:ascii="Arial" w:hAnsi="Arial" w:cs="Arial"/>
                  <w:sz w:val="17"/>
                  <w:szCs w:val="17"/>
                  <w:lang w:val="en-US"/>
                </w:rPr>
                <w:lastRenderedPageBreak/>
                <w:t>29.5-30 GHz (Earth-to-</w:t>
              </w:r>
              <w:r w:rsidRPr="00350E1A">
                <w:rPr>
                  <w:rFonts w:ascii="Arial" w:hAnsi="Arial" w:cs="Arial"/>
                  <w:sz w:val="17"/>
                  <w:szCs w:val="17"/>
                </w:rPr>
                <w:t>space</w:t>
              </w:r>
              <w:r w:rsidRPr="00350E1A">
                <w:rPr>
                  <w:rFonts w:ascii="Arial" w:hAnsi="Arial" w:cs="Arial"/>
                  <w:sz w:val="17"/>
                  <w:szCs w:val="17"/>
                  <w:lang w:val="en-US"/>
                </w:rPr>
                <w:t xml:space="preserve">) by a non-geostationary-satellite system in the fixed-satellite service is subject to application of the provisions of No. </w:t>
              </w:r>
              <w:r w:rsidRPr="00350E1A">
                <w:rPr>
                  <w:rStyle w:val="ArtrefBold"/>
                  <w:rFonts w:ascii="Arial" w:hAnsi="Arial" w:cs="Arial"/>
                  <w:sz w:val="17"/>
                  <w:szCs w:val="17"/>
                </w:rPr>
                <w:t>9.12</w:t>
              </w:r>
              <w:r w:rsidRPr="00350E1A">
                <w:rPr>
                  <w:rFonts w:ascii="Arial" w:hAnsi="Arial" w:cs="Arial"/>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50E1A">
                <w:rPr>
                  <w:rStyle w:val="ArtrefBold"/>
                  <w:rFonts w:ascii="Arial" w:hAnsi="Arial" w:cs="Arial"/>
                  <w:sz w:val="17"/>
                  <w:szCs w:val="17"/>
                </w:rPr>
                <w:t>5.43A</w:t>
              </w:r>
              <w:r w:rsidRPr="00350E1A">
                <w:rPr>
                  <w:rFonts w:ascii="Arial" w:hAnsi="Arial" w:cs="Arial"/>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350E1A">
                <w:rPr>
                  <w:rFonts w:ascii="Arial" w:hAnsi="Arial" w:cs="Arial"/>
                  <w:sz w:val="17"/>
                  <w:szCs w:val="17"/>
                </w:rPr>
                <w:t>     (WRC</w:t>
              </w:r>
              <w:r w:rsidRPr="00350E1A">
                <w:rPr>
                  <w:rFonts w:ascii="Arial" w:hAnsi="Arial" w:cs="Arial"/>
                  <w:sz w:val="17"/>
                  <w:szCs w:val="17"/>
                </w:rPr>
                <w:noBreakHyphen/>
                <w:t>2000)</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702"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703" w:author="John" w:date="2016-02-08T12:55:00Z"/>
                <w:rFonts w:ascii="Arial" w:hAnsi="Arial" w:cs="Arial"/>
                <w:sz w:val="17"/>
                <w:szCs w:val="17"/>
                <w:rPrChange w:id="3704" w:author="John" w:date="2016-02-08T12:57:00Z">
                  <w:rPr>
                    <w:ins w:id="3705" w:author="John" w:date="2016-02-08T12:55:00Z"/>
                  </w:rPr>
                </w:rPrChange>
              </w:rPr>
            </w:pPr>
            <w:ins w:id="3706" w:author="John" w:date="2016-02-08T12:55:00Z">
              <w:r w:rsidRPr="0068755E">
                <w:rPr>
                  <w:rStyle w:val="Artdef"/>
                  <w:rFonts w:ascii="Arial" w:hAnsi="Arial" w:cs="Arial"/>
                  <w:sz w:val="17"/>
                  <w:szCs w:val="17"/>
                  <w:rPrChange w:id="3707" w:author="John" w:date="2016-02-08T12:57:00Z">
                    <w:rPr>
                      <w:rStyle w:val="Artdef"/>
                    </w:rPr>
                  </w:rPrChange>
                </w:rPr>
                <w:lastRenderedPageBreak/>
                <w:t>5.516B</w:t>
              </w:r>
              <w:r w:rsidRPr="0068755E">
                <w:rPr>
                  <w:rStyle w:val="Artdef"/>
                  <w:rFonts w:ascii="Arial" w:hAnsi="Arial" w:cs="Arial"/>
                  <w:sz w:val="17"/>
                  <w:szCs w:val="17"/>
                  <w:rPrChange w:id="3708" w:author="John" w:date="2016-02-08T12:57:00Z">
                    <w:rPr>
                      <w:rStyle w:val="Artdef"/>
                    </w:rPr>
                  </w:rPrChange>
                </w:rPr>
                <w:tab/>
              </w:r>
              <w:r w:rsidRPr="0068755E">
                <w:rPr>
                  <w:rFonts w:ascii="Arial" w:hAnsi="Arial" w:cs="Arial"/>
                  <w:sz w:val="17"/>
                  <w:szCs w:val="17"/>
                  <w:rPrChange w:id="3709" w:author="John" w:date="2016-02-08T12:57:00Z">
                    <w:rPr/>
                  </w:rPrChange>
                </w:rPr>
                <w:t>The</w:t>
              </w:r>
              <w:r w:rsidRPr="0068755E">
                <w:rPr>
                  <w:rFonts w:ascii="Arial" w:hAnsi="Arial" w:cs="Arial"/>
                  <w:sz w:val="17"/>
                  <w:szCs w:val="17"/>
                  <w:lang w:val="en-AU"/>
                  <w:rPrChange w:id="3710" w:author="John" w:date="2016-02-08T12:57:00Z">
                    <w:rPr>
                      <w:lang w:val="en-AU"/>
                    </w:rPr>
                  </w:rPrChange>
                </w:rPr>
                <w:t xml:space="preserve"> following bands are identified for use by high-density applications in the fixed-satellite service:</w:t>
              </w:r>
            </w:ins>
          </w:p>
          <w:p w:rsidR="00FB3A64" w:rsidRPr="0068755E" w:rsidRDefault="00FB3A64" w:rsidP="002963F9">
            <w:pPr>
              <w:pStyle w:val="Note2"/>
              <w:rPr>
                <w:ins w:id="3711" w:author="John" w:date="2016-02-08T12:55:00Z"/>
                <w:rFonts w:ascii="Arial" w:hAnsi="Arial" w:cs="Arial"/>
                <w:sz w:val="17"/>
                <w:szCs w:val="17"/>
                <w:rPrChange w:id="3712" w:author="John" w:date="2016-02-08T12:57:00Z">
                  <w:rPr>
                    <w:ins w:id="3713" w:author="John" w:date="2016-02-08T12:55:00Z"/>
                  </w:rPr>
                </w:rPrChange>
              </w:rPr>
            </w:pPr>
            <w:ins w:id="3714" w:author="John" w:date="2016-02-08T12:55:00Z">
              <w:r w:rsidRPr="0068755E">
                <w:rPr>
                  <w:rFonts w:ascii="Arial" w:hAnsi="Arial" w:cs="Arial"/>
                  <w:sz w:val="17"/>
                  <w:szCs w:val="17"/>
                  <w:rPrChange w:id="3715" w:author="John" w:date="2016-02-08T12:57:00Z">
                    <w:rPr/>
                  </w:rPrChange>
                </w:rPr>
                <w:tab/>
              </w:r>
              <w:r w:rsidRPr="0068755E">
                <w:rPr>
                  <w:rFonts w:ascii="Arial" w:hAnsi="Arial" w:cs="Arial"/>
                  <w:sz w:val="17"/>
                  <w:szCs w:val="17"/>
                  <w:rPrChange w:id="3716" w:author="John" w:date="2016-02-08T12:57:00Z">
                    <w:rPr/>
                  </w:rPrChange>
                </w:rPr>
                <w:tab/>
                <w:t>17.3-17.7 GHz</w:t>
              </w:r>
              <w:r w:rsidRPr="0068755E">
                <w:rPr>
                  <w:rFonts w:ascii="Arial" w:hAnsi="Arial" w:cs="Arial"/>
                  <w:sz w:val="17"/>
                  <w:szCs w:val="17"/>
                  <w:rPrChange w:id="3717" w:author="John" w:date="2016-02-08T12:57:00Z">
                    <w:rPr/>
                  </w:rPrChange>
                </w:rPr>
                <w:tab/>
                <w:t>(space-to-Earth) in Region 1,</w:t>
              </w:r>
            </w:ins>
          </w:p>
          <w:p w:rsidR="00FB3A64" w:rsidRPr="0068755E" w:rsidRDefault="00FB3A64" w:rsidP="002963F9">
            <w:pPr>
              <w:pStyle w:val="Note2"/>
              <w:rPr>
                <w:ins w:id="3718" w:author="John" w:date="2016-02-08T12:55:00Z"/>
                <w:rFonts w:ascii="Arial" w:hAnsi="Arial" w:cs="Arial"/>
                <w:sz w:val="17"/>
                <w:szCs w:val="17"/>
                <w:rPrChange w:id="3719" w:author="John" w:date="2016-02-08T12:57:00Z">
                  <w:rPr>
                    <w:ins w:id="3720" w:author="John" w:date="2016-02-08T12:55:00Z"/>
                  </w:rPr>
                </w:rPrChange>
              </w:rPr>
            </w:pPr>
            <w:ins w:id="3721" w:author="John" w:date="2016-02-08T12:55:00Z">
              <w:r w:rsidRPr="0068755E">
                <w:rPr>
                  <w:rFonts w:ascii="Arial" w:hAnsi="Arial" w:cs="Arial"/>
                  <w:sz w:val="17"/>
                  <w:szCs w:val="17"/>
                  <w:rPrChange w:id="3722" w:author="John" w:date="2016-02-08T12:57:00Z">
                    <w:rPr/>
                  </w:rPrChange>
                </w:rPr>
                <w:tab/>
              </w:r>
              <w:r w:rsidRPr="0068755E">
                <w:rPr>
                  <w:rFonts w:ascii="Arial" w:hAnsi="Arial" w:cs="Arial"/>
                  <w:sz w:val="17"/>
                  <w:szCs w:val="17"/>
                  <w:rPrChange w:id="3723" w:author="John" w:date="2016-02-08T12:57:00Z">
                    <w:rPr/>
                  </w:rPrChange>
                </w:rPr>
                <w:tab/>
                <w:t>18.3-19.3 GHz</w:t>
              </w:r>
              <w:r w:rsidRPr="0068755E">
                <w:rPr>
                  <w:rFonts w:ascii="Arial" w:hAnsi="Arial" w:cs="Arial"/>
                  <w:sz w:val="17"/>
                  <w:szCs w:val="17"/>
                  <w:rPrChange w:id="3724" w:author="John" w:date="2016-02-08T12:57:00Z">
                    <w:rPr/>
                  </w:rPrChange>
                </w:rPr>
                <w:tab/>
                <w:t>(space-to-Earth) in Region 2,</w:t>
              </w:r>
            </w:ins>
          </w:p>
          <w:p w:rsidR="00FB3A64" w:rsidRPr="0068755E" w:rsidRDefault="00FB3A64" w:rsidP="002963F9">
            <w:pPr>
              <w:pStyle w:val="Note2"/>
              <w:rPr>
                <w:ins w:id="3725" w:author="John" w:date="2016-02-08T12:55:00Z"/>
                <w:rFonts w:ascii="Arial" w:hAnsi="Arial" w:cs="Arial"/>
                <w:sz w:val="17"/>
                <w:szCs w:val="17"/>
                <w:rPrChange w:id="3726" w:author="John" w:date="2016-02-08T12:57:00Z">
                  <w:rPr>
                    <w:ins w:id="3727" w:author="John" w:date="2016-02-08T12:55:00Z"/>
                  </w:rPr>
                </w:rPrChange>
              </w:rPr>
            </w:pPr>
            <w:ins w:id="3728" w:author="John" w:date="2016-02-08T12:55:00Z">
              <w:r w:rsidRPr="0068755E">
                <w:rPr>
                  <w:rFonts w:ascii="Arial" w:hAnsi="Arial" w:cs="Arial"/>
                  <w:sz w:val="17"/>
                  <w:szCs w:val="17"/>
                  <w:rPrChange w:id="3729" w:author="John" w:date="2016-02-08T12:57:00Z">
                    <w:rPr/>
                  </w:rPrChange>
                </w:rPr>
                <w:tab/>
              </w:r>
              <w:r w:rsidRPr="0068755E">
                <w:rPr>
                  <w:rFonts w:ascii="Arial" w:hAnsi="Arial" w:cs="Arial"/>
                  <w:sz w:val="17"/>
                  <w:szCs w:val="17"/>
                  <w:rPrChange w:id="3730" w:author="John" w:date="2016-02-08T12:57:00Z">
                    <w:rPr/>
                  </w:rPrChange>
                </w:rPr>
                <w:tab/>
                <w:t>19.7-20.2 GHz</w:t>
              </w:r>
              <w:r w:rsidRPr="0068755E">
                <w:rPr>
                  <w:rFonts w:ascii="Arial" w:hAnsi="Arial" w:cs="Arial"/>
                  <w:sz w:val="17"/>
                  <w:szCs w:val="17"/>
                  <w:rPrChange w:id="3731" w:author="John" w:date="2016-02-08T12:57:00Z">
                    <w:rPr/>
                  </w:rPrChange>
                </w:rPr>
                <w:tab/>
                <w:t>(space-to-Earth) in all Regions,</w:t>
              </w:r>
            </w:ins>
          </w:p>
          <w:p w:rsidR="00FB3A64" w:rsidRPr="0068755E" w:rsidRDefault="00FB3A64" w:rsidP="002963F9">
            <w:pPr>
              <w:pStyle w:val="Note2"/>
              <w:rPr>
                <w:ins w:id="3732" w:author="John" w:date="2016-02-08T12:55:00Z"/>
                <w:rFonts w:ascii="Arial" w:hAnsi="Arial" w:cs="Arial"/>
                <w:sz w:val="17"/>
                <w:szCs w:val="17"/>
                <w:rPrChange w:id="3733" w:author="John" w:date="2016-02-08T12:57:00Z">
                  <w:rPr>
                    <w:ins w:id="3734" w:author="John" w:date="2016-02-08T12:55:00Z"/>
                  </w:rPr>
                </w:rPrChange>
              </w:rPr>
            </w:pPr>
            <w:ins w:id="3735" w:author="John" w:date="2016-02-08T12:55:00Z">
              <w:r w:rsidRPr="0068755E">
                <w:rPr>
                  <w:rFonts w:ascii="Arial" w:hAnsi="Arial" w:cs="Arial"/>
                  <w:sz w:val="17"/>
                  <w:szCs w:val="17"/>
                  <w:rPrChange w:id="3736" w:author="John" w:date="2016-02-08T12:57:00Z">
                    <w:rPr/>
                  </w:rPrChange>
                </w:rPr>
                <w:tab/>
              </w:r>
              <w:r w:rsidRPr="0068755E">
                <w:rPr>
                  <w:rFonts w:ascii="Arial" w:hAnsi="Arial" w:cs="Arial"/>
                  <w:sz w:val="17"/>
                  <w:szCs w:val="17"/>
                  <w:rPrChange w:id="3737" w:author="John" w:date="2016-02-08T12:57:00Z">
                    <w:rPr/>
                  </w:rPrChange>
                </w:rPr>
                <w:tab/>
                <w:t>39.5-40 GHz</w:t>
              </w:r>
              <w:r w:rsidRPr="0068755E">
                <w:rPr>
                  <w:rFonts w:ascii="Arial" w:hAnsi="Arial" w:cs="Arial"/>
                  <w:sz w:val="17"/>
                  <w:szCs w:val="17"/>
                  <w:rPrChange w:id="3738" w:author="John" w:date="2016-02-08T12:57:00Z">
                    <w:rPr/>
                  </w:rPrChange>
                </w:rPr>
                <w:tab/>
              </w:r>
              <w:r w:rsidRPr="0068755E">
                <w:rPr>
                  <w:rFonts w:ascii="Arial" w:hAnsi="Arial" w:cs="Arial"/>
                  <w:sz w:val="17"/>
                  <w:szCs w:val="17"/>
                  <w:rPrChange w:id="3739" w:author="John" w:date="2016-02-08T12:57:00Z">
                    <w:rPr/>
                  </w:rPrChange>
                </w:rPr>
                <w:tab/>
                <w:t>(space-to-Earth) in Region 1,</w:t>
              </w:r>
            </w:ins>
          </w:p>
          <w:p w:rsidR="00FB3A64" w:rsidRPr="0068755E" w:rsidRDefault="00FB3A64" w:rsidP="002963F9">
            <w:pPr>
              <w:pStyle w:val="Note2"/>
              <w:rPr>
                <w:ins w:id="3740" w:author="John" w:date="2016-02-08T12:55:00Z"/>
                <w:rFonts w:ascii="Arial" w:hAnsi="Arial" w:cs="Arial"/>
                <w:sz w:val="17"/>
                <w:szCs w:val="17"/>
                <w:rPrChange w:id="3741" w:author="John" w:date="2016-02-08T12:57:00Z">
                  <w:rPr>
                    <w:ins w:id="3742" w:author="John" w:date="2016-02-08T12:55:00Z"/>
                  </w:rPr>
                </w:rPrChange>
              </w:rPr>
            </w:pPr>
            <w:ins w:id="3743" w:author="John" w:date="2016-02-08T12:55:00Z">
              <w:r w:rsidRPr="0068755E">
                <w:rPr>
                  <w:rFonts w:ascii="Arial" w:hAnsi="Arial" w:cs="Arial"/>
                  <w:sz w:val="17"/>
                  <w:szCs w:val="17"/>
                  <w:rPrChange w:id="3744" w:author="John" w:date="2016-02-08T12:57:00Z">
                    <w:rPr/>
                  </w:rPrChange>
                </w:rPr>
                <w:tab/>
              </w:r>
              <w:r w:rsidRPr="0068755E">
                <w:rPr>
                  <w:rFonts w:ascii="Arial" w:hAnsi="Arial" w:cs="Arial"/>
                  <w:sz w:val="17"/>
                  <w:szCs w:val="17"/>
                  <w:rPrChange w:id="3745" w:author="John" w:date="2016-02-08T12:57:00Z">
                    <w:rPr/>
                  </w:rPrChange>
                </w:rPr>
                <w:tab/>
                <w:t>40-40.5 GHz</w:t>
              </w:r>
              <w:r w:rsidRPr="0068755E">
                <w:rPr>
                  <w:rFonts w:ascii="Arial" w:hAnsi="Arial" w:cs="Arial"/>
                  <w:sz w:val="17"/>
                  <w:szCs w:val="17"/>
                  <w:rPrChange w:id="3746" w:author="John" w:date="2016-02-08T12:57:00Z">
                    <w:rPr/>
                  </w:rPrChange>
                </w:rPr>
                <w:tab/>
              </w:r>
              <w:r w:rsidRPr="0068755E">
                <w:rPr>
                  <w:rFonts w:ascii="Arial" w:hAnsi="Arial" w:cs="Arial"/>
                  <w:sz w:val="17"/>
                  <w:szCs w:val="17"/>
                  <w:rPrChange w:id="3747" w:author="John" w:date="2016-02-08T12:57:00Z">
                    <w:rPr/>
                  </w:rPrChange>
                </w:rPr>
                <w:tab/>
                <w:t>(space-to-Earth) in all Regions,</w:t>
              </w:r>
            </w:ins>
          </w:p>
          <w:p w:rsidR="00FB3A64" w:rsidRPr="0068755E" w:rsidRDefault="00FB3A64" w:rsidP="002963F9">
            <w:pPr>
              <w:pStyle w:val="Note2"/>
              <w:rPr>
                <w:ins w:id="3748" w:author="John" w:date="2016-02-08T12:55:00Z"/>
                <w:rFonts w:ascii="Arial" w:hAnsi="Arial" w:cs="Arial"/>
                <w:sz w:val="17"/>
                <w:szCs w:val="17"/>
                <w:rPrChange w:id="3749" w:author="John" w:date="2016-02-08T12:57:00Z">
                  <w:rPr>
                    <w:ins w:id="3750" w:author="John" w:date="2016-02-08T12:55:00Z"/>
                  </w:rPr>
                </w:rPrChange>
              </w:rPr>
            </w:pPr>
            <w:ins w:id="3751" w:author="John" w:date="2016-02-08T12:55:00Z">
              <w:r w:rsidRPr="0068755E">
                <w:rPr>
                  <w:rFonts w:ascii="Arial" w:hAnsi="Arial" w:cs="Arial"/>
                  <w:sz w:val="17"/>
                  <w:szCs w:val="17"/>
                  <w:rPrChange w:id="3752" w:author="John" w:date="2016-02-08T12:57:00Z">
                    <w:rPr/>
                  </w:rPrChange>
                </w:rPr>
                <w:tab/>
              </w:r>
              <w:r w:rsidRPr="0068755E">
                <w:rPr>
                  <w:rFonts w:ascii="Arial" w:hAnsi="Arial" w:cs="Arial"/>
                  <w:sz w:val="17"/>
                  <w:szCs w:val="17"/>
                  <w:rPrChange w:id="3753" w:author="John" w:date="2016-02-08T12:57:00Z">
                    <w:rPr/>
                  </w:rPrChange>
                </w:rPr>
                <w:tab/>
                <w:t>40.5-42 GHz</w:t>
              </w:r>
              <w:r w:rsidRPr="0068755E">
                <w:rPr>
                  <w:rFonts w:ascii="Arial" w:hAnsi="Arial" w:cs="Arial"/>
                  <w:sz w:val="17"/>
                  <w:szCs w:val="17"/>
                  <w:rPrChange w:id="3754" w:author="John" w:date="2016-02-08T12:57:00Z">
                    <w:rPr/>
                  </w:rPrChange>
                </w:rPr>
                <w:tab/>
              </w:r>
              <w:r w:rsidRPr="0068755E">
                <w:rPr>
                  <w:rFonts w:ascii="Arial" w:hAnsi="Arial" w:cs="Arial"/>
                  <w:sz w:val="17"/>
                  <w:szCs w:val="17"/>
                  <w:rPrChange w:id="3755" w:author="John" w:date="2016-02-08T12:57:00Z">
                    <w:rPr/>
                  </w:rPrChange>
                </w:rPr>
                <w:tab/>
                <w:t>(space-to-Earth) in Region 2,</w:t>
              </w:r>
            </w:ins>
          </w:p>
          <w:p w:rsidR="00FB3A64" w:rsidRPr="0068755E" w:rsidRDefault="00FB3A64" w:rsidP="002963F9">
            <w:pPr>
              <w:pStyle w:val="Note2"/>
              <w:rPr>
                <w:ins w:id="3756" w:author="John" w:date="2016-02-08T12:55:00Z"/>
                <w:rFonts w:ascii="Arial" w:hAnsi="Arial" w:cs="Arial"/>
                <w:sz w:val="17"/>
                <w:szCs w:val="17"/>
                <w:rPrChange w:id="3757" w:author="John" w:date="2016-02-08T12:57:00Z">
                  <w:rPr>
                    <w:ins w:id="3758" w:author="John" w:date="2016-02-08T12:55:00Z"/>
                  </w:rPr>
                </w:rPrChange>
              </w:rPr>
            </w:pPr>
            <w:ins w:id="3759" w:author="John" w:date="2016-02-08T12:55:00Z">
              <w:r w:rsidRPr="0068755E">
                <w:rPr>
                  <w:rFonts w:ascii="Arial" w:hAnsi="Arial" w:cs="Arial"/>
                  <w:sz w:val="17"/>
                  <w:szCs w:val="17"/>
                  <w:rPrChange w:id="3760" w:author="John" w:date="2016-02-08T12:57:00Z">
                    <w:rPr/>
                  </w:rPrChange>
                </w:rPr>
                <w:tab/>
              </w:r>
              <w:r w:rsidRPr="0068755E">
                <w:rPr>
                  <w:rFonts w:ascii="Arial" w:hAnsi="Arial" w:cs="Arial"/>
                  <w:sz w:val="17"/>
                  <w:szCs w:val="17"/>
                  <w:rPrChange w:id="3761" w:author="John" w:date="2016-02-08T12:57:00Z">
                    <w:rPr/>
                  </w:rPrChange>
                </w:rPr>
                <w:tab/>
                <w:t>47.5-47.9 GHz</w:t>
              </w:r>
              <w:r w:rsidRPr="0068755E">
                <w:rPr>
                  <w:rFonts w:ascii="Arial" w:hAnsi="Arial" w:cs="Arial"/>
                  <w:sz w:val="17"/>
                  <w:szCs w:val="17"/>
                  <w:rPrChange w:id="3762" w:author="John" w:date="2016-02-08T12:57:00Z">
                    <w:rPr/>
                  </w:rPrChange>
                </w:rPr>
                <w:tab/>
                <w:t>(space-to-Earth) in Region 1,</w:t>
              </w:r>
            </w:ins>
          </w:p>
          <w:p w:rsidR="00FB3A64" w:rsidRPr="0068755E" w:rsidRDefault="00FB3A64" w:rsidP="002963F9">
            <w:pPr>
              <w:pStyle w:val="Note2"/>
              <w:rPr>
                <w:ins w:id="3763" w:author="John" w:date="2016-02-08T12:55:00Z"/>
                <w:rFonts w:ascii="Arial" w:hAnsi="Arial" w:cs="Arial"/>
                <w:sz w:val="17"/>
                <w:szCs w:val="17"/>
                <w:rPrChange w:id="3764" w:author="John" w:date="2016-02-08T12:57:00Z">
                  <w:rPr>
                    <w:ins w:id="3765" w:author="John" w:date="2016-02-08T12:55:00Z"/>
                  </w:rPr>
                </w:rPrChange>
              </w:rPr>
            </w:pPr>
            <w:ins w:id="3766" w:author="John" w:date="2016-02-08T12:55:00Z">
              <w:r w:rsidRPr="0068755E">
                <w:rPr>
                  <w:rFonts w:ascii="Arial" w:hAnsi="Arial" w:cs="Arial"/>
                  <w:sz w:val="17"/>
                  <w:szCs w:val="17"/>
                  <w:rPrChange w:id="3767" w:author="John" w:date="2016-02-08T12:57:00Z">
                    <w:rPr/>
                  </w:rPrChange>
                </w:rPr>
                <w:tab/>
              </w:r>
              <w:r w:rsidRPr="0068755E">
                <w:rPr>
                  <w:rFonts w:ascii="Arial" w:hAnsi="Arial" w:cs="Arial"/>
                  <w:sz w:val="17"/>
                  <w:szCs w:val="17"/>
                  <w:rPrChange w:id="3768" w:author="John" w:date="2016-02-08T12:57:00Z">
                    <w:rPr/>
                  </w:rPrChange>
                </w:rPr>
                <w:tab/>
                <w:t>48.2-48.54 GHz</w:t>
              </w:r>
              <w:r w:rsidRPr="0068755E">
                <w:rPr>
                  <w:rFonts w:ascii="Arial" w:hAnsi="Arial" w:cs="Arial"/>
                  <w:sz w:val="17"/>
                  <w:szCs w:val="17"/>
                  <w:rPrChange w:id="3769" w:author="John" w:date="2016-02-08T12:57:00Z">
                    <w:rPr/>
                  </w:rPrChange>
                </w:rPr>
                <w:tab/>
                <w:t>(space-to-Earth) in Region 1,</w:t>
              </w:r>
            </w:ins>
          </w:p>
          <w:p w:rsidR="00FB3A64" w:rsidRPr="0068755E" w:rsidRDefault="00FB3A64" w:rsidP="002963F9">
            <w:pPr>
              <w:pStyle w:val="Note2"/>
              <w:rPr>
                <w:ins w:id="3770" w:author="John" w:date="2016-02-08T12:55:00Z"/>
                <w:rFonts w:ascii="Arial" w:hAnsi="Arial" w:cs="Arial"/>
                <w:sz w:val="17"/>
                <w:szCs w:val="17"/>
                <w:rPrChange w:id="3771" w:author="John" w:date="2016-02-08T12:57:00Z">
                  <w:rPr>
                    <w:ins w:id="3772" w:author="John" w:date="2016-02-08T12:55:00Z"/>
                  </w:rPr>
                </w:rPrChange>
              </w:rPr>
            </w:pPr>
            <w:ins w:id="3773" w:author="John" w:date="2016-02-08T12:55:00Z">
              <w:r w:rsidRPr="0068755E">
                <w:rPr>
                  <w:rFonts w:ascii="Arial" w:hAnsi="Arial" w:cs="Arial"/>
                  <w:sz w:val="17"/>
                  <w:szCs w:val="17"/>
                  <w:rPrChange w:id="3774" w:author="John" w:date="2016-02-08T12:57:00Z">
                    <w:rPr/>
                  </w:rPrChange>
                </w:rPr>
                <w:tab/>
              </w:r>
              <w:r w:rsidRPr="0068755E">
                <w:rPr>
                  <w:rFonts w:ascii="Arial" w:hAnsi="Arial" w:cs="Arial"/>
                  <w:sz w:val="17"/>
                  <w:szCs w:val="17"/>
                  <w:rPrChange w:id="3775" w:author="John" w:date="2016-02-08T12:57:00Z">
                    <w:rPr/>
                  </w:rPrChange>
                </w:rPr>
                <w:tab/>
                <w:t>49.44-50.2 GHz</w:t>
              </w:r>
              <w:r w:rsidRPr="0068755E">
                <w:rPr>
                  <w:rFonts w:ascii="Arial" w:hAnsi="Arial" w:cs="Arial"/>
                  <w:sz w:val="17"/>
                  <w:szCs w:val="17"/>
                  <w:rPrChange w:id="3776" w:author="John" w:date="2016-02-08T12:57:00Z">
                    <w:rPr/>
                  </w:rPrChange>
                </w:rPr>
                <w:tab/>
                <w:t>(space-to-Earth) in Region 1,</w:t>
              </w:r>
            </w:ins>
          </w:p>
          <w:p w:rsidR="00FB3A64" w:rsidRPr="0068755E" w:rsidRDefault="00FB3A64" w:rsidP="002963F9">
            <w:pPr>
              <w:pStyle w:val="Note2"/>
              <w:rPr>
                <w:ins w:id="3777" w:author="John" w:date="2016-02-08T12:55:00Z"/>
                <w:rFonts w:ascii="Arial" w:hAnsi="Arial" w:cs="Arial"/>
                <w:sz w:val="17"/>
                <w:szCs w:val="17"/>
                <w:rPrChange w:id="3778" w:author="John" w:date="2016-02-08T12:57:00Z">
                  <w:rPr>
                    <w:ins w:id="3779" w:author="John" w:date="2016-02-08T12:55:00Z"/>
                  </w:rPr>
                </w:rPrChange>
              </w:rPr>
            </w:pPr>
            <w:ins w:id="3780" w:author="John" w:date="2016-02-08T12:55:00Z">
              <w:r w:rsidRPr="0068755E">
                <w:rPr>
                  <w:rFonts w:ascii="Arial" w:hAnsi="Arial" w:cs="Arial"/>
                  <w:sz w:val="17"/>
                  <w:szCs w:val="17"/>
                  <w:rPrChange w:id="3781" w:author="John" w:date="2016-02-08T12:57:00Z">
                    <w:rPr/>
                  </w:rPrChange>
                </w:rPr>
                <w:tab/>
              </w:r>
              <w:r w:rsidRPr="0068755E">
                <w:rPr>
                  <w:rFonts w:ascii="Arial" w:hAnsi="Arial" w:cs="Arial"/>
                  <w:sz w:val="17"/>
                  <w:szCs w:val="17"/>
                  <w:rPrChange w:id="3782" w:author="John" w:date="2016-02-08T12:57:00Z">
                    <w:rPr/>
                  </w:rPrChange>
                </w:rPr>
                <w:tab/>
                <w:t>and</w:t>
              </w:r>
            </w:ins>
          </w:p>
          <w:p w:rsidR="00FB3A64" w:rsidRPr="0068755E" w:rsidRDefault="00FB3A64" w:rsidP="002963F9">
            <w:pPr>
              <w:pStyle w:val="Note2"/>
              <w:rPr>
                <w:ins w:id="3783" w:author="John" w:date="2016-02-08T12:55:00Z"/>
                <w:rFonts w:ascii="Arial" w:hAnsi="Arial" w:cs="Arial"/>
                <w:sz w:val="17"/>
                <w:szCs w:val="17"/>
                <w:rPrChange w:id="3784" w:author="John" w:date="2016-02-08T12:57:00Z">
                  <w:rPr>
                    <w:ins w:id="3785" w:author="John" w:date="2016-02-08T12:55:00Z"/>
                  </w:rPr>
                </w:rPrChange>
              </w:rPr>
            </w:pPr>
            <w:ins w:id="3786" w:author="John" w:date="2016-02-08T12:55:00Z">
              <w:r w:rsidRPr="0068755E">
                <w:rPr>
                  <w:rFonts w:ascii="Arial" w:hAnsi="Arial" w:cs="Arial"/>
                  <w:sz w:val="17"/>
                  <w:szCs w:val="17"/>
                  <w:rPrChange w:id="3787" w:author="John" w:date="2016-02-08T12:57:00Z">
                    <w:rPr/>
                  </w:rPrChange>
                </w:rPr>
                <w:tab/>
              </w:r>
              <w:r w:rsidRPr="0068755E">
                <w:rPr>
                  <w:rFonts w:ascii="Arial" w:hAnsi="Arial" w:cs="Arial"/>
                  <w:sz w:val="17"/>
                  <w:szCs w:val="17"/>
                  <w:rPrChange w:id="3788" w:author="John" w:date="2016-02-08T12:57:00Z">
                    <w:rPr/>
                  </w:rPrChange>
                </w:rPr>
                <w:tab/>
                <w:t>27.5-27.82 GHz</w:t>
              </w:r>
              <w:r w:rsidRPr="0068755E">
                <w:rPr>
                  <w:rFonts w:ascii="Arial" w:hAnsi="Arial" w:cs="Arial"/>
                  <w:sz w:val="17"/>
                  <w:szCs w:val="17"/>
                  <w:rPrChange w:id="3789" w:author="John" w:date="2016-02-08T12:57:00Z">
                    <w:rPr/>
                  </w:rPrChange>
                </w:rPr>
                <w:tab/>
                <w:t>(Earth-to-space) in Region 1,</w:t>
              </w:r>
            </w:ins>
          </w:p>
          <w:p w:rsidR="00FB3A64" w:rsidRPr="0068755E" w:rsidRDefault="00FB3A64" w:rsidP="002963F9">
            <w:pPr>
              <w:pStyle w:val="Note2"/>
              <w:rPr>
                <w:ins w:id="3790" w:author="John" w:date="2016-02-08T12:55:00Z"/>
                <w:rFonts w:ascii="Arial" w:hAnsi="Arial" w:cs="Arial"/>
                <w:sz w:val="17"/>
                <w:szCs w:val="17"/>
                <w:rPrChange w:id="3791" w:author="John" w:date="2016-02-08T12:57:00Z">
                  <w:rPr>
                    <w:ins w:id="3792" w:author="John" w:date="2016-02-08T12:55:00Z"/>
                  </w:rPr>
                </w:rPrChange>
              </w:rPr>
            </w:pPr>
            <w:ins w:id="3793" w:author="John" w:date="2016-02-08T12:55:00Z">
              <w:r w:rsidRPr="0068755E">
                <w:rPr>
                  <w:rFonts w:ascii="Arial" w:hAnsi="Arial" w:cs="Arial"/>
                  <w:sz w:val="17"/>
                  <w:szCs w:val="17"/>
                  <w:rPrChange w:id="3794" w:author="John" w:date="2016-02-08T12:57:00Z">
                    <w:rPr/>
                  </w:rPrChange>
                </w:rPr>
                <w:tab/>
              </w:r>
              <w:r w:rsidRPr="0068755E">
                <w:rPr>
                  <w:rFonts w:ascii="Arial" w:hAnsi="Arial" w:cs="Arial"/>
                  <w:sz w:val="17"/>
                  <w:szCs w:val="17"/>
                  <w:rPrChange w:id="3795" w:author="John" w:date="2016-02-08T12:57:00Z">
                    <w:rPr/>
                  </w:rPrChange>
                </w:rPr>
                <w:tab/>
                <w:t>28.35-28.45 GHz</w:t>
              </w:r>
              <w:r w:rsidRPr="0068755E">
                <w:rPr>
                  <w:rFonts w:ascii="Arial" w:hAnsi="Arial" w:cs="Arial"/>
                  <w:sz w:val="17"/>
                  <w:szCs w:val="17"/>
                  <w:rPrChange w:id="3796" w:author="John" w:date="2016-02-08T12:57:00Z">
                    <w:rPr/>
                  </w:rPrChange>
                </w:rPr>
                <w:tab/>
                <w:t>(Earth-to-space) in Region 2,</w:t>
              </w:r>
            </w:ins>
          </w:p>
          <w:p w:rsidR="00FB3A64" w:rsidRPr="0068755E" w:rsidRDefault="00FB3A64" w:rsidP="002963F9">
            <w:pPr>
              <w:pStyle w:val="Note2"/>
              <w:rPr>
                <w:ins w:id="3797" w:author="John" w:date="2016-02-08T12:55:00Z"/>
                <w:rFonts w:ascii="Arial" w:hAnsi="Arial" w:cs="Arial"/>
                <w:sz w:val="17"/>
                <w:szCs w:val="17"/>
                <w:rPrChange w:id="3798" w:author="John" w:date="2016-02-08T12:57:00Z">
                  <w:rPr>
                    <w:ins w:id="3799" w:author="John" w:date="2016-02-08T12:55:00Z"/>
                  </w:rPr>
                </w:rPrChange>
              </w:rPr>
            </w:pPr>
            <w:ins w:id="3800" w:author="John" w:date="2016-02-08T12:55:00Z">
              <w:r w:rsidRPr="0068755E">
                <w:rPr>
                  <w:rFonts w:ascii="Arial" w:hAnsi="Arial" w:cs="Arial"/>
                  <w:sz w:val="17"/>
                  <w:szCs w:val="17"/>
                  <w:rPrChange w:id="3801" w:author="John" w:date="2016-02-08T12:57:00Z">
                    <w:rPr/>
                  </w:rPrChange>
                </w:rPr>
                <w:tab/>
              </w:r>
              <w:r w:rsidRPr="0068755E">
                <w:rPr>
                  <w:rFonts w:ascii="Arial" w:hAnsi="Arial" w:cs="Arial"/>
                  <w:sz w:val="17"/>
                  <w:szCs w:val="17"/>
                  <w:rPrChange w:id="3802" w:author="John" w:date="2016-02-08T12:57:00Z">
                    <w:rPr/>
                  </w:rPrChange>
                </w:rPr>
                <w:tab/>
                <w:t>28.45-28.94 GHz</w:t>
              </w:r>
              <w:r w:rsidRPr="0068755E">
                <w:rPr>
                  <w:rFonts w:ascii="Arial" w:hAnsi="Arial" w:cs="Arial"/>
                  <w:sz w:val="17"/>
                  <w:szCs w:val="17"/>
                  <w:rPrChange w:id="3803" w:author="John" w:date="2016-02-08T12:57:00Z">
                    <w:rPr/>
                  </w:rPrChange>
                </w:rPr>
                <w:tab/>
                <w:t>(Earth-to-space) in all Regions,</w:t>
              </w:r>
            </w:ins>
          </w:p>
          <w:p w:rsidR="00FB3A64" w:rsidRPr="0068755E" w:rsidRDefault="00FB3A64" w:rsidP="002963F9">
            <w:pPr>
              <w:pStyle w:val="Note2"/>
              <w:rPr>
                <w:ins w:id="3804" w:author="John" w:date="2016-02-08T12:55:00Z"/>
                <w:rFonts w:ascii="Arial" w:hAnsi="Arial" w:cs="Arial"/>
                <w:sz w:val="17"/>
                <w:szCs w:val="17"/>
                <w:rPrChange w:id="3805" w:author="John" w:date="2016-02-08T12:57:00Z">
                  <w:rPr>
                    <w:ins w:id="3806" w:author="John" w:date="2016-02-08T12:55:00Z"/>
                  </w:rPr>
                </w:rPrChange>
              </w:rPr>
            </w:pPr>
            <w:ins w:id="3807" w:author="John" w:date="2016-02-08T12:55:00Z">
              <w:r w:rsidRPr="0068755E">
                <w:rPr>
                  <w:rFonts w:ascii="Arial" w:hAnsi="Arial" w:cs="Arial"/>
                  <w:sz w:val="17"/>
                  <w:szCs w:val="17"/>
                  <w:rPrChange w:id="3808" w:author="John" w:date="2016-02-08T12:57:00Z">
                    <w:rPr/>
                  </w:rPrChange>
                </w:rPr>
                <w:tab/>
              </w:r>
              <w:r w:rsidRPr="0068755E">
                <w:rPr>
                  <w:rFonts w:ascii="Arial" w:hAnsi="Arial" w:cs="Arial"/>
                  <w:sz w:val="17"/>
                  <w:szCs w:val="17"/>
                  <w:rPrChange w:id="3809" w:author="John" w:date="2016-02-08T12:57:00Z">
                    <w:rPr/>
                  </w:rPrChange>
                </w:rPr>
                <w:tab/>
                <w:t>28.94-29.1 GHz</w:t>
              </w:r>
              <w:r w:rsidRPr="0068755E">
                <w:rPr>
                  <w:rFonts w:ascii="Arial" w:hAnsi="Arial" w:cs="Arial"/>
                  <w:sz w:val="17"/>
                  <w:szCs w:val="17"/>
                  <w:rPrChange w:id="3810" w:author="John" w:date="2016-02-08T12:57:00Z">
                    <w:rPr/>
                  </w:rPrChange>
                </w:rPr>
                <w:tab/>
                <w:t>(Earth-to-space) in Region 2 and 3,</w:t>
              </w:r>
            </w:ins>
          </w:p>
          <w:p w:rsidR="00FB3A64" w:rsidRPr="0068755E" w:rsidRDefault="00FB3A64" w:rsidP="002963F9">
            <w:pPr>
              <w:pStyle w:val="Note2"/>
              <w:rPr>
                <w:ins w:id="3811" w:author="John" w:date="2016-02-08T12:55:00Z"/>
                <w:rFonts w:ascii="Arial" w:hAnsi="Arial" w:cs="Arial"/>
                <w:sz w:val="17"/>
                <w:szCs w:val="17"/>
                <w:rPrChange w:id="3812" w:author="John" w:date="2016-02-08T12:57:00Z">
                  <w:rPr>
                    <w:ins w:id="3813" w:author="John" w:date="2016-02-08T12:55:00Z"/>
                  </w:rPr>
                </w:rPrChange>
              </w:rPr>
            </w:pPr>
            <w:ins w:id="3814" w:author="John" w:date="2016-02-08T12:55:00Z">
              <w:r w:rsidRPr="0068755E">
                <w:rPr>
                  <w:rFonts w:ascii="Arial" w:hAnsi="Arial" w:cs="Arial"/>
                  <w:sz w:val="17"/>
                  <w:szCs w:val="17"/>
                  <w:rPrChange w:id="3815" w:author="John" w:date="2016-02-08T12:57:00Z">
                    <w:rPr/>
                  </w:rPrChange>
                </w:rPr>
                <w:tab/>
              </w:r>
              <w:r w:rsidRPr="0068755E">
                <w:rPr>
                  <w:rFonts w:ascii="Arial" w:hAnsi="Arial" w:cs="Arial"/>
                  <w:sz w:val="17"/>
                  <w:szCs w:val="17"/>
                  <w:rPrChange w:id="3816" w:author="John" w:date="2016-02-08T12:57:00Z">
                    <w:rPr/>
                  </w:rPrChange>
                </w:rPr>
                <w:tab/>
                <w:t>29.25-29.46 GHz</w:t>
              </w:r>
              <w:r w:rsidRPr="0068755E">
                <w:rPr>
                  <w:rFonts w:ascii="Arial" w:hAnsi="Arial" w:cs="Arial"/>
                  <w:sz w:val="17"/>
                  <w:szCs w:val="17"/>
                  <w:rPrChange w:id="3817" w:author="John" w:date="2016-02-08T12:57:00Z">
                    <w:rPr/>
                  </w:rPrChange>
                </w:rPr>
                <w:tab/>
                <w:t>(Earth-to-space) in Region 2,</w:t>
              </w:r>
            </w:ins>
          </w:p>
          <w:p w:rsidR="00FB3A64" w:rsidRPr="0068755E" w:rsidRDefault="00FB3A64" w:rsidP="002963F9">
            <w:pPr>
              <w:pStyle w:val="Note2"/>
              <w:rPr>
                <w:ins w:id="3818" w:author="John" w:date="2016-02-08T12:55:00Z"/>
                <w:rFonts w:ascii="Arial" w:hAnsi="Arial" w:cs="Arial"/>
                <w:sz w:val="17"/>
                <w:szCs w:val="17"/>
                <w:rPrChange w:id="3819" w:author="John" w:date="2016-02-08T12:57:00Z">
                  <w:rPr>
                    <w:ins w:id="3820" w:author="John" w:date="2016-02-08T12:55:00Z"/>
                  </w:rPr>
                </w:rPrChange>
              </w:rPr>
            </w:pPr>
            <w:ins w:id="3821" w:author="John" w:date="2016-02-08T12:55:00Z">
              <w:r w:rsidRPr="0068755E">
                <w:rPr>
                  <w:rFonts w:ascii="Arial" w:hAnsi="Arial" w:cs="Arial"/>
                  <w:sz w:val="17"/>
                  <w:szCs w:val="17"/>
                  <w:rPrChange w:id="3822" w:author="John" w:date="2016-02-08T12:57:00Z">
                    <w:rPr/>
                  </w:rPrChange>
                </w:rPr>
                <w:tab/>
              </w:r>
              <w:r w:rsidRPr="0068755E">
                <w:rPr>
                  <w:rFonts w:ascii="Arial" w:hAnsi="Arial" w:cs="Arial"/>
                  <w:sz w:val="17"/>
                  <w:szCs w:val="17"/>
                  <w:rPrChange w:id="3823" w:author="John" w:date="2016-02-08T12:57:00Z">
                    <w:rPr/>
                  </w:rPrChange>
                </w:rPr>
                <w:tab/>
                <w:t>29.46-30 GHz</w:t>
              </w:r>
              <w:r w:rsidRPr="0068755E">
                <w:rPr>
                  <w:rFonts w:ascii="Arial" w:hAnsi="Arial" w:cs="Arial"/>
                  <w:sz w:val="17"/>
                  <w:szCs w:val="17"/>
                  <w:rPrChange w:id="3824" w:author="John" w:date="2016-02-08T12:57:00Z">
                    <w:rPr/>
                  </w:rPrChange>
                </w:rPr>
                <w:tab/>
                <w:t>(Earth-to-space) in all Regions,</w:t>
              </w:r>
            </w:ins>
          </w:p>
          <w:p w:rsidR="00FB3A64" w:rsidRPr="0068755E" w:rsidRDefault="00FB3A64" w:rsidP="002963F9">
            <w:pPr>
              <w:pStyle w:val="Note2"/>
              <w:rPr>
                <w:ins w:id="3825" w:author="John" w:date="2016-02-08T12:55:00Z"/>
                <w:rFonts w:ascii="Arial" w:hAnsi="Arial" w:cs="Arial"/>
                <w:sz w:val="17"/>
                <w:szCs w:val="17"/>
                <w:rPrChange w:id="3826" w:author="John" w:date="2016-02-08T12:57:00Z">
                  <w:rPr>
                    <w:ins w:id="3827" w:author="John" w:date="2016-02-08T12:55:00Z"/>
                  </w:rPr>
                </w:rPrChange>
              </w:rPr>
            </w:pPr>
            <w:ins w:id="3828" w:author="John" w:date="2016-02-08T12:55:00Z">
              <w:r w:rsidRPr="0068755E">
                <w:rPr>
                  <w:rFonts w:ascii="Arial" w:hAnsi="Arial" w:cs="Arial"/>
                  <w:sz w:val="17"/>
                  <w:szCs w:val="17"/>
                  <w:rPrChange w:id="3829" w:author="John" w:date="2016-02-08T12:57:00Z">
                    <w:rPr/>
                  </w:rPrChange>
                </w:rPr>
                <w:tab/>
              </w:r>
              <w:r w:rsidRPr="0068755E">
                <w:rPr>
                  <w:rFonts w:ascii="Arial" w:hAnsi="Arial" w:cs="Arial"/>
                  <w:sz w:val="17"/>
                  <w:szCs w:val="17"/>
                  <w:rPrChange w:id="3830" w:author="John" w:date="2016-02-08T12:57:00Z">
                    <w:rPr/>
                  </w:rPrChange>
                </w:rPr>
                <w:tab/>
                <w:t>48.2-50.2 GHz</w:t>
              </w:r>
              <w:r w:rsidRPr="0068755E">
                <w:rPr>
                  <w:rFonts w:ascii="Arial" w:hAnsi="Arial" w:cs="Arial"/>
                  <w:sz w:val="17"/>
                  <w:szCs w:val="17"/>
                  <w:rPrChange w:id="3831" w:author="John" w:date="2016-02-08T12:57:00Z">
                    <w:rPr/>
                  </w:rPrChange>
                </w:rPr>
                <w:tab/>
                <w:t>(Earth-to-space) in Region 2.</w:t>
              </w:r>
            </w:ins>
          </w:p>
          <w:p w:rsidR="00FB3A64" w:rsidRPr="0068755E" w:rsidRDefault="00FB3A64" w:rsidP="002963F9">
            <w:pPr>
              <w:pStyle w:val="Note2"/>
              <w:rPr>
                <w:ins w:id="3832" w:author="John" w:date="2016-02-08T12:40:00Z"/>
                <w:rFonts w:ascii="Arial" w:hAnsi="Arial" w:cs="Arial"/>
                <w:b/>
                <w:sz w:val="17"/>
                <w:szCs w:val="17"/>
              </w:rPr>
            </w:pPr>
            <w:ins w:id="3833" w:author="John" w:date="2016-02-08T12:55:00Z">
              <w:r w:rsidRPr="0068755E">
                <w:rPr>
                  <w:rFonts w:ascii="Arial" w:hAnsi="Arial" w:cs="Arial"/>
                  <w:sz w:val="17"/>
                  <w:szCs w:val="17"/>
                  <w:lang w:val="en-AU"/>
                  <w:rPrChange w:id="3834" w:author="John" w:date="2016-02-08T12:57:00Z">
                    <w:rPr>
                      <w:lang w:val="en-AU"/>
                    </w:rPr>
                  </w:rPrChange>
                </w:rPr>
                <w:tab/>
              </w:r>
              <w:r w:rsidRPr="0068755E">
                <w:rPr>
                  <w:rFonts w:ascii="Arial" w:hAnsi="Arial" w:cs="Arial"/>
                  <w:sz w:val="17"/>
                  <w:szCs w:val="17"/>
                  <w:lang w:val="en-AU"/>
                  <w:rPrChange w:id="3835" w:author="John" w:date="2016-02-08T12:57:00Z">
                    <w:rPr>
                      <w:lang w:val="en-AU"/>
                    </w:rPr>
                  </w:rPrChange>
                </w:rPr>
                <w:tab/>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68755E">
                <w:rPr>
                  <w:rFonts w:ascii="Arial" w:hAnsi="Arial" w:cs="Arial"/>
                  <w:sz w:val="17"/>
                  <w:szCs w:val="17"/>
                  <w:rPrChange w:id="3836" w:author="John" w:date="2016-02-08T12:57:00Z">
                    <w:rPr/>
                  </w:rPrChange>
                </w:rPr>
                <w:lastRenderedPageBreak/>
                <w:t>Administrations</w:t>
              </w:r>
              <w:r w:rsidRPr="0068755E">
                <w:rPr>
                  <w:rFonts w:ascii="Arial" w:hAnsi="Arial" w:cs="Arial"/>
                  <w:sz w:val="17"/>
                  <w:szCs w:val="17"/>
                  <w:lang w:val="en-AU"/>
                  <w:rPrChange w:id="3837" w:author="John" w:date="2016-02-08T12:57:00Z">
                    <w:rPr>
                      <w:lang w:val="en-AU"/>
                    </w:rPr>
                  </w:rPrChange>
                </w:rPr>
                <w:t xml:space="preserve"> should take this into account when considering regulatory provisions in relation to these bands. See Resolution </w:t>
              </w:r>
              <w:r w:rsidRPr="0068755E">
                <w:rPr>
                  <w:rFonts w:ascii="Arial" w:hAnsi="Arial" w:cs="Arial"/>
                  <w:b/>
                  <w:bCs/>
                  <w:sz w:val="17"/>
                  <w:szCs w:val="17"/>
                  <w:lang w:val="en-AU"/>
                  <w:rPrChange w:id="3838" w:author="John" w:date="2016-02-08T12:57:00Z">
                    <w:rPr>
                      <w:b/>
                      <w:bCs/>
                      <w:lang w:val="en-AU"/>
                    </w:rPr>
                  </w:rPrChange>
                </w:rPr>
                <w:t>143 (WRC</w:t>
              </w:r>
              <w:r w:rsidRPr="0068755E">
                <w:rPr>
                  <w:rFonts w:ascii="Arial" w:hAnsi="Arial" w:cs="Arial"/>
                  <w:b/>
                  <w:bCs/>
                  <w:sz w:val="17"/>
                  <w:szCs w:val="17"/>
                  <w:lang w:val="en-AU"/>
                  <w:rPrChange w:id="3839" w:author="John" w:date="2016-02-08T12:57:00Z">
                    <w:rPr>
                      <w:b/>
                      <w:bCs/>
                      <w:lang w:val="en-AU"/>
                    </w:rPr>
                  </w:rPrChange>
                </w:rPr>
                <w:noBreakHyphen/>
                <w:t>03)</w:t>
              </w:r>
              <w:r w:rsidRPr="0068755E">
                <w:rPr>
                  <w:rStyle w:val="FootnoteReference"/>
                  <w:rFonts w:ascii="Arial" w:hAnsi="Arial" w:cs="Arial"/>
                  <w:sz w:val="17"/>
                  <w:szCs w:val="17"/>
                  <w:rPrChange w:id="3840" w:author="John" w:date="2016-02-08T12:57:00Z">
                    <w:rPr>
                      <w:rStyle w:val="FootnoteReference"/>
                    </w:rPr>
                  </w:rPrChange>
                </w:rPr>
                <w:footnoteReference w:customMarkFollows="1" w:id="2"/>
                <w:t>*</w:t>
              </w:r>
              <w:r w:rsidRPr="0068755E">
                <w:rPr>
                  <w:rFonts w:ascii="Arial" w:hAnsi="Arial" w:cs="Arial"/>
                  <w:sz w:val="17"/>
                  <w:szCs w:val="17"/>
                  <w:lang w:val="en-AU"/>
                  <w:rPrChange w:id="3845" w:author="John" w:date="2016-02-08T12:57:00Z">
                    <w:rPr>
                      <w:lang w:val="en-AU"/>
                    </w:rPr>
                  </w:rPrChange>
                </w:rPr>
                <w:t>.</w:t>
              </w:r>
              <w:r w:rsidRPr="0068755E">
                <w:rPr>
                  <w:rFonts w:ascii="Arial" w:hAnsi="Arial" w:cs="Arial"/>
                  <w:sz w:val="17"/>
                  <w:szCs w:val="17"/>
                  <w:rPrChange w:id="3846" w:author="John" w:date="2016-02-08T12:57:00Z">
                    <w:rPr>
                      <w:sz w:val="16"/>
                    </w:rPr>
                  </w:rPrChange>
                </w:rPr>
                <w:t>     (WRC-03)</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847"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848" w:author="John" w:date="2016-02-08T12:40:00Z"/>
                <w:rFonts w:ascii="Arial" w:hAnsi="Arial" w:cs="Arial"/>
                <w:b/>
                <w:sz w:val="17"/>
                <w:szCs w:val="17"/>
              </w:rPr>
            </w:pPr>
            <w:ins w:id="3849" w:author="John" w:date="2016-02-08T12:55:00Z">
              <w:r w:rsidRPr="0068755E">
                <w:rPr>
                  <w:rStyle w:val="Artdef"/>
                  <w:rFonts w:ascii="Arial" w:hAnsi="Arial" w:cs="Arial"/>
                  <w:sz w:val="17"/>
                  <w:szCs w:val="17"/>
                  <w:rPrChange w:id="3850" w:author="John" w:date="2016-02-08T12:57:00Z">
                    <w:rPr>
                      <w:rStyle w:val="Artdef"/>
                    </w:rPr>
                  </w:rPrChange>
                </w:rPr>
                <w:lastRenderedPageBreak/>
                <w:t>5.524</w:t>
              </w:r>
              <w:r w:rsidRPr="0068755E">
                <w:rPr>
                  <w:rStyle w:val="Artdef"/>
                  <w:rFonts w:ascii="Arial" w:hAnsi="Arial" w:cs="Arial"/>
                  <w:sz w:val="17"/>
                  <w:szCs w:val="17"/>
                  <w:rPrChange w:id="3851" w:author="John" w:date="2016-02-08T12:57:00Z">
                    <w:rPr>
                      <w:rStyle w:val="Artdef"/>
                    </w:rPr>
                  </w:rPrChange>
                </w:rPr>
                <w:tab/>
              </w:r>
              <w:r w:rsidRPr="0068755E">
                <w:rPr>
                  <w:rFonts w:ascii="Arial" w:hAnsi="Arial" w:cs="Arial"/>
                  <w:sz w:val="17"/>
                  <w:szCs w:val="17"/>
                  <w:rPrChange w:id="3852" w:author="John" w:date="2016-02-08T12:57:00Z">
                    <w:rPr/>
                  </w:rPrChange>
                </w:rPr>
                <w: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19.7-21.2 GHz is also allocated to the fixed and mobile services on a primary basis. This additional use shall not impose any limitation on the power flux-density of space stations in the fixed-satellite service in the frequency band 19.7-21.2 GHz and of space stations in the mobile-satellite service in the frequency band 19.7-20.2 GHz where the allocation to the mobile-satellite service is on a primary basis in the latter frequency band. (WRC-15)</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853"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854" w:author="John" w:date="2016-02-08T12:40:00Z"/>
                <w:rFonts w:ascii="Arial" w:hAnsi="Arial" w:cs="Arial"/>
                <w:b/>
                <w:sz w:val="17"/>
                <w:szCs w:val="17"/>
              </w:rPr>
            </w:pPr>
            <w:ins w:id="3855" w:author="John" w:date="2016-02-08T12:55:00Z">
              <w:r w:rsidRPr="0068755E">
                <w:rPr>
                  <w:rStyle w:val="Artdef"/>
                  <w:rFonts w:ascii="Arial" w:hAnsi="Arial" w:cs="Arial"/>
                  <w:sz w:val="17"/>
                  <w:szCs w:val="17"/>
                  <w:rPrChange w:id="3856" w:author="John" w:date="2016-02-08T12:57:00Z">
                    <w:rPr>
                      <w:rStyle w:val="Artdef"/>
                    </w:rPr>
                  </w:rPrChange>
                </w:rPr>
                <w:t>5.525</w:t>
              </w:r>
              <w:r w:rsidRPr="0068755E">
                <w:rPr>
                  <w:rStyle w:val="Artdef"/>
                  <w:rFonts w:ascii="Arial" w:hAnsi="Arial" w:cs="Arial"/>
                  <w:sz w:val="17"/>
                  <w:szCs w:val="17"/>
                  <w:rPrChange w:id="3857" w:author="John" w:date="2016-02-08T12:57:00Z">
                    <w:rPr>
                      <w:rStyle w:val="Artdef"/>
                    </w:rPr>
                  </w:rPrChange>
                </w:rPr>
                <w:tab/>
              </w:r>
              <w:r w:rsidRPr="0068755E">
                <w:rPr>
                  <w:rFonts w:ascii="Arial" w:hAnsi="Arial" w:cs="Arial"/>
                  <w:sz w:val="17"/>
                  <w:szCs w:val="17"/>
                  <w:lang w:val="en-AU"/>
                  <w:rPrChange w:id="3858" w:author="John" w:date="2016-02-08T12:57:00Z">
                    <w:rPr>
                      <w:lang w:val="en-AU"/>
                    </w:rPr>
                  </w:rPrChange>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Pr="0068755E">
                <w:rPr>
                  <w:rFonts w:ascii="Arial" w:hAnsi="Arial" w:cs="Arial"/>
                  <w:sz w:val="17"/>
                  <w:szCs w:val="17"/>
                  <w:rPrChange w:id="3859" w:author="John" w:date="2016-02-08T12:57:00Z">
                    <w:rPr/>
                  </w:rPrChange>
                </w:rPr>
                <w:t>-</w:t>
              </w:r>
              <w:r w:rsidRPr="0068755E">
                <w:rPr>
                  <w:rFonts w:ascii="Arial" w:hAnsi="Arial" w:cs="Arial"/>
                  <w:sz w:val="17"/>
                  <w:szCs w:val="17"/>
                  <w:lang w:val="en-AU"/>
                  <w:rPrChange w:id="3860" w:author="John" w:date="2016-02-08T12:57:00Z">
                    <w:rPr>
                      <w:lang w:val="en-AU"/>
                    </w:rPr>
                  </w:rPrChange>
                </w:rPr>
                <w:t>20.2 GHz and 29.5</w:t>
              </w:r>
              <w:r w:rsidRPr="0068755E">
                <w:rPr>
                  <w:rFonts w:ascii="Arial" w:hAnsi="Arial" w:cs="Arial"/>
                  <w:sz w:val="17"/>
                  <w:szCs w:val="17"/>
                  <w:rPrChange w:id="3861" w:author="John" w:date="2016-02-08T12:57:00Z">
                    <w:rPr/>
                  </w:rPrChange>
                </w:rPr>
                <w:t>-</w:t>
              </w:r>
              <w:r w:rsidRPr="0068755E">
                <w:rPr>
                  <w:rFonts w:ascii="Arial" w:hAnsi="Arial" w:cs="Arial"/>
                  <w:sz w:val="17"/>
                  <w:szCs w:val="17"/>
                  <w:lang w:val="en-AU"/>
                  <w:rPrChange w:id="3862" w:author="John" w:date="2016-02-08T12:57:00Z">
                    <w:rPr>
                      <w:lang w:val="en-AU"/>
                    </w:rPr>
                  </w:rPrChange>
                </w:rPr>
                <w:t>30 GHz.</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863"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864" w:author="John" w:date="2016-02-08T12:40:00Z"/>
                <w:rFonts w:ascii="Arial" w:hAnsi="Arial" w:cs="Arial"/>
                <w:b/>
                <w:sz w:val="17"/>
                <w:szCs w:val="17"/>
              </w:rPr>
            </w:pPr>
            <w:ins w:id="3865" w:author="John" w:date="2016-02-08T12:56:00Z">
              <w:r w:rsidRPr="0068755E">
                <w:rPr>
                  <w:rStyle w:val="Artdef"/>
                  <w:rFonts w:ascii="Arial" w:hAnsi="Arial" w:cs="Arial"/>
                  <w:sz w:val="17"/>
                  <w:szCs w:val="17"/>
                  <w:rPrChange w:id="3866" w:author="John" w:date="2016-02-08T12:57:00Z">
                    <w:rPr>
                      <w:rStyle w:val="Artdef"/>
                    </w:rPr>
                  </w:rPrChange>
                </w:rPr>
                <w:t>5.526</w:t>
              </w:r>
              <w:r w:rsidRPr="0068755E">
                <w:rPr>
                  <w:rStyle w:val="Artdef"/>
                  <w:rFonts w:ascii="Arial" w:hAnsi="Arial" w:cs="Arial"/>
                  <w:sz w:val="17"/>
                  <w:szCs w:val="17"/>
                  <w:rPrChange w:id="3867" w:author="John" w:date="2016-02-08T12:57:00Z">
                    <w:rPr>
                      <w:rStyle w:val="Artdef"/>
                    </w:rPr>
                  </w:rPrChange>
                </w:rPr>
                <w:tab/>
              </w:r>
              <w:r w:rsidRPr="0068755E">
                <w:rPr>
                  <w:rFonts w:ascii="Arial" w:hAnsi="Arial" w:cs="Arial"/>
                  <w:sz w:val="17"/>
                  <w:szCs w:val="17"/>
                  <w:lang w:val="en-AU"/>
                  <w:rPrChange w:id="3868" w:author="John" w:date="2016-02-08T12:57:00Z">
                    <w:rPr>
                      <w:lang w:val="en-AU"/>
                    </w:rPr>
                  </w:rPrChange>
                </w:rPr>
                <w:t>In the bands 19.7</w:t>
              </w:r>
              <w:r w:rsidRPr="0068755E">
                <w:rPr>
                  <w:rFonts w:ascii="Arial" w:hAnsi="Arial" w:cs="Arial"/>
                  <w:sz w:val="17"/>
                  <w:szCs w:val="17"/>
                  <w:rPrChange w:id="3869" w:author="John" w:date="2016-02-08T12:57:00Z">
                    <w:rPr/>
                  </w:rPrChange>
                </w:rPr>
                <w:t>-</w:t>
              </w:r>
              <w:r w:rsidRPr="0068755E">
                <w:rPr>
                  <w:rFonts w:ascii="Arial" w:hAnsi="Arial" w:cs="Arial"/>
                  <w:sz w:val="17"/>
                  <w:szCs w:val="17"/>
                  <w:lang w:val="en-AU"/>
                  <w:rPrChange w:id="3870" w:author="John" w:date="2016-02-08T12:57:00Z">
                    <w:rPr>
                      <w:lang w:val="en-AU"/>
                    </w:rPr>
                  </w:rPrChange>
                </w:rPr>
                <w:t>20.2 GHz and 29.5</w:t>
              </w:r>
              <w:r w:rsidRPr="0068755E">
                <w:rPr>
                  <w:rFonts w:ascii="Arial" w:hAnsi="Arial" w:cs="Arial"/>
                  <w:sz w:val="17"/>
                  <w:szCs w:val="17"/>
                  <w:rPrChange w:id="3871" w:author="John" w:date="2016-02-08T12:57:00Z">
                    <w:rPr/>
                  </w:rPrChange>
                </w:rPr>
                <w:t>-</w:t>
              </w:r>
              <w:r w:rsidRPr="0068755E">
                <w:rPr>
                  <w:rFonts w:ascii="Arial" w:hAnsi="Arial" w:cs="Arial"/>
                  <w:sz w:val="17"/>
                  <w:szCs w:val="17"/>
                  <w:lang w:val="en-AU"/>
                  <w:rPrChange w:id="3872" w:author="John" w:date="2016-02-08T12:57:00Z">
                    <w:rPr>
                      <w:lang w:val="en-AU"/>
                    </w:rPr>
                  </w:rPrChange>
                </w:rPr>
                <w:t>30 GHz in Region 2, and in the bands 20.1</w:t>
              </w:r>
              <w:r w:rsidRPr="0068755E">
                <w:rPr>
                  <w:rFonts w:ascii="Arial" w:hAnsi="Arial" w:cs="Arial"/>
                  <w:sz w:val="17"/>
                  <w:szCs w:val="17"/>
                  <w:rPrChange w:id="3873" w:author="John" w:date="2016-02-08T12:57:00Z">
                    <w:rPr/>
                  </w:rPrChange>
                </w:rPr>
                <w:t>-</w:t>
              </w:r>
              <w:r w:rsidRPr="0068755E">
                <w:rPr>
                  <w:rFonts w:ascii="Arial" w:hAnsi="Arial" w:cs="Arial"/>
                  <w:sz w:val="17"/>
                  <w:szCs w:val="17"/>
                  <w:lang w:val="en-AU"/>
                  <w:rPrChange w:id="3874" w:author="John" w:date="2016-02-08T12:57:00Z">
                    <w:rPr>
                      <w:lang w:val="en-AU"/>
                    </w:rPr>
                  </w:rPrChange>
                </w:rPr>
                <w:t>20.2 GHz and 29.9</w:t>
              </w:r>
              <w:r w:rsidRPr="0068755E">
                <w:rPr>
                  <w:rFonts w:ascii="Arial" w:hAnsi="Arial" w:cs="Arial"/>
                  <w:sz w:val="17"/>
                  <w:szCs w:val="17"/>
                  <w:rPrChange w:id="3875" w:author="John" w:date="2016-02-08T12:57:00Z">
                    <w:rPr/>
                  </w:rPrChange>
                </w:rPr>
                <w:t>-</w:t>
              </w:r>
              <w:r w:rsidRPr="0068755E">
                <w:rPr>
                  <w:rFonts w:ascii="Arial" w:hAnsi="Arial" w:cs="Arial"/>
                  <w:sz w:val="17"/>
                  <w:szCs w:val="17"/>
                  <w:lang w:val="en-AU"/>
                  <w:rPrChange w:id="3876" w:author="John" w:date="2016-02-08T12:57:00Z">
                    <w:rPr>
                      <w:lang w:val="en-AU"/>
                    </w:rPr>
                  </w:rPrChange>
                </w:rPr>
                <w:t xml:space="preserve">30 GHz in Regions 1 and 3, networks which are both in the fixed-satellite service and in the </w:t>
              </w:r>
              <w:r w:rsidRPr="0068755E">
                <w:rPr>
                  <w:rFonts w:ascii="Arial" w:hAnsi="Arial" w:cs="Arial"/>
                  <w:sz w:val="17"/>
                  <w:szCs w:val="17"/>
                  <w:rPrChange w:id="3877" w:author="John" w:date="2016-02-08T12:57:00Z">
                    <w:rPr/>
                  </w:rPrChange>
                </w:rPr>
                <w:t>mobile</w:t>
              </w:r>
              <w:r w:rsidRPr="0068755E">
                <w:rPr>
                  <w:rFonts w:ascii="Arial" w:hAnsi="Arial" w:cs="Arial"/>
                  <w:sz w:val="17"/>
                  <w:szCs w:val="17"/>
                  <w:lang w:val="en-AU"/>
                  <w:rPrChange w:id="3878" w:author="John" w:date="2016-02-08T12:57:00Z">
                    <w:rPr>
                      <w:lang w:val="en-AU"/>
                    </w:rPr>
                  </w:rPrChange>
                </w:rPr>
                <w:t>-satellite service may include links between earth stations at specified or unspecified points or while in motion, through one or more satellites for point-to-point and point-to-multipoint communications.</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879"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880" w:author="John" w:date="2016-02-08T12:40:00Z"/>
                <w:rFonts w:ascii="Arial" w:hAnsi="Arial" w:cs="Arial"/>
                <w:b/>
                <w:sz w:val="17"/>
                <w:szCs w:val="17"/>
              </w:rPr>
            </w:pPr>
            <w:ins w:id="3881" w:author="John" w:date="2016-02-08T12:56:00Z">
              <w:r w:rsidRPr="0068755E">
                <w:rPr>
                  <w:rStyle w:val="Artdef"/>
                  <w:rFonts w:ascii="Arial" w:hAnsi="Arial" w:cs="Arial"/>
                  <w:sz w:val="17"/>
                  <w:szCs w:val="17"/>
                  <w:rPrChange w:id="3882" w:author="John" w:date="2016-02-08T12:57:00Z">
                    <w:rPr>
                      <w:rStyle w:val="Artdef"/>
                    </w:rPr>
                  </w:rPrChange>
                </w:rPr>
                <w:t>5.527</w:t>
              </w:r>
              <w:r w:rsidRPr="0068755E">
                <w:rPr>
                  <w:rStyle w:val="Artdef"/>
                  <w:rFonts w:ascii="Arial" w:hAnsi="Arial" w:cs="Arial"/>
                  <w:sz w:val="17"/>
                  <w:szCs w:val="17"/>
                  <w:rPrChange w:id="3883" w:author="John" w:date="2016-02-08T12:57:00Z">
                    <w:rPr>
                      <w:rStyle w:val="Artdef"/>
                    </w:rPr>
                  </w:rPrChange>
                </w:rPr>
                <w:tab/>
              </w:r>
              <w:r w:rsidRPr="0068755E">
                <w:rPr>
                  <w:rFonts w:ascii="Arial" w:hAnsi="Arial" w:cs="Arial"/>
                  <w:sz w:val="17"/>
                  <w:szCs w:val="17"/>
                  <w:lang w:val="en-AU"/>
                  <w:rPrChange w:id="3884" w:author="John" w:date="2016-02-08T12:57:00Z">
                    <w:rPr>
                      <w:lang w:val="en-AU"/>
                    </w:rPr>
                  </w:rPrChange>
                </w:rPr>
                <w:t>In the bands 19.7</w:t>
              </w:r>
              <w:r w:rsidRPr="0068755E">
                <w:rPr>
                  <w:rFonts w:ascii="Arial" w:hAnsi="Arial" w:cs="Arial"/>
                  <w:sz w:val="17"/>
                  <w:szCs w:val="17"/>
                  <w:rPrChange w:id="3885" w:author="John" w:date="2016-02-08T12:57:00Z">
                    <w:rPr/>
                  </w:rPrChange>
                </w:rPr>
                <w:t>-</w:t>
              </w:r>
              <w:r w:rsidRPr="0068755E">
                <w:rPr>
                  <w:rFonts w:ascii="Arial" w:hAnsi="Arial" w:cs="Arial"/>
                  <w:sz w:val="17"/>
                  <w:szCs w:val="17"/>
                  <w:lang w:val="en-AU"/>
                  <w:rPrChange w:id="3886" w:author="John" w:date="2016-02-08T12:57:00Z">
                    <w:rPr>
                      <w:lang w:val="en-AU"/>
                    </w:rPr>
                  </w:rPrChange>
                </w:rPr>
                <w:t>20.2 GHz and 29.5</w:t>
              </w:r>
              <w:r w:rsidRPr="0068755E">
                <w:rPr>
                  <w:rFonts w:ascii="Arial" w:hAnsi="Arial" w:cs="Arial"/>
                  <w:sz w:val="17"/>
                  <w:szCs w:val="17"/>
                  <w:rPrChange w:id="3887" w:author="John" w:date="2016-02-08T12:57:00Z">
                    <w:rPr/>
                  </w:rPrChange>
                </w:rPr>
                <w:t>-</w:t>
              </w:r>
              <w:r w:rsidRPr="0068755E">
                <w:rPr>
                  <w:rFonts w:ascii="Arial" w:hAnsi="Arial" w:cs="Arial"/>
                  <w:sz w:val="17"/>
                  <w:szCs w:val="17"/>
                  <w:lang w:val="en-AU"/>
                  <w:rPrChange w:id="3888" w:author="John" w:date="2016-02-08T12:57:00Z">
                    <w:rPr>
                      <w:lang w:val="en-AU"/>
                    </w:rPr>
                  </w:rPrChange>
                </w:rPr>
                <w:t>30 GHz, the provisions of No. </w:t>
              </w:r>
              <w:r w:rsidRPr="0068755E">
                <w:rPr>
                  <w:rStyle w:val="Artref"/>
                  <w:rFonts w:ascii="Arial" w:eastAsia="SimSun" w:hAnsi="Arial" w:cs="Arial"/>
                  <w:b/>
                  <w:bCs/>
                  <w:sz w:val="17"/>
                  <w:szCs w:val="17"/>
                  <w:rPrChange w:id="3889" w:author="John" w:date="2016-02-08T12:57:00Z">
                    <w:rPr>
                      <w:rStyle w:val="Artref"/>
                      <w:rFonts w:eastAsia="SimSun"/>
                      <w:b/>
                      <w:bCs/>
                    </w:rPr>
                  </w:rPrChange>
                </w:rPr>
                <w:t>4.10</w:t>
              </w:r>
              <w:r w:rsidRPr="0068755E">
                <w:rPr>
                  <w:rFonts w:ascii="Arial" w:hAnsi="Arial" w:cs="Arial"/>
                  <w:sz w:val="17"/>
                  <w:szCs w:val="17"/>
                  <w:lang w:val="en-AU"/>
                  <w:rPrChange w:id="3890" w:author="John" w:date="2016-02-08T12:57:00Z">
                    <w:rPr>
                      <w:lang w:val="en-AU"/>
                    </w:rPr>
                  </w:rPrChange>
                </w:rPr>
                <w:t xml:space="preserve"> do not apply with respect to </w:t>
              </w:r>
              <w:r w:rsidRPr="0068755E">
                <w:rPr>
                  <w:rFonts w:ascii="Arial" w:hAnsi="Arial" w:cs="Arial"/>
                  <w:sz w:val="17"/>
                  <w:szCs w:val="17"/>
                  <w:rPrChange w:id="3891" w:author="John" w:date="2016-02-08T12:57:00Z">
                    <w:rPr/>
                  </w:rPrChange>
                </w:rPr>
                <w:t>the</w:t>
              </w:r>
              <w:r w:rsidRPr="0068755E">
                <w:rPr>
                  <w:rFonts w:ascii="Arial" w:hAnsi="Arial" w:cs="Arial"/>
                  <w:sz w:val="17"/>
                  <w:szCs w:val="17"/>
                  <w:lang w:val="en-AU"/>
                  <w:rPrChange w:id="3892" w:author="John" w:date="2016-02-08T12:57:00Z">
                    <w:rPr>
                      <w:lang w:val="en-AU"/>
                    </w:rPr>
                  </w:rPrChange>
                </w:rPr>
                <w:t xml:space="preserve"> mobile-satellite service.</w:t>
              </w:r>
            </w:ins>
          </w:p>
        </w:tc>
      </w:tr>
      <w:tr w:rsidR="00FB3A64" w:rsidRPr="0068755E"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893" w:author="John" w:date="2016-02-08T12:40: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68755E" w:rsidRDefault="00FB3A64" w:rsidP="002963F9">
            <w:pPr>
              <w:pStyle w:val="Note2"/>
              <w:rPr>
                <w:ins w:id="3894" w:author="John" w:date="2016-02-08T12:40:00Z"/>
                <w:rFonts w:ascii="Arial" w:hAnsi="Arial" w:cs="Arial"/>
                <w:b/>
                <w:sz w:val="17"/>
                <w:szCs w:val="17"/>
              </w:rPr>
            </w:pPr>
            <w:ins w:id="3895" w:author="John" w:date="2016-02-08T12:56:00Z">
              <w:r w:rsidRPr="0068755E">
                <w:rPr>
                  <w:rStyle w:val="Artdef"/>
                  <w:rFonts w:ascii="Arial" w:hAnsi="Arial" w:cs="Arial"/>
                  <w:sz w:val="17"/>
                  <w:szCs w:val="17"/>
                  <w:rPrChange w:id="3896" w:author="John" w:date="2016-02-08T12:57:00Z">
                    <w:rPr>
                      <w:rStyle w:val="Artdef"/>
                    </w:rPr>
                  </w:rPrChange>
                </w:rPr>
                <w:t>5.528</w:t>
              </w:r>
              <w:r w:rsidRPr="0068755E">
                <w:rPr>
                  <w:rStyle w:val="Artdef"/>
                  <w:rFonts w:ascii="Arial" w:hAnsi="Arial" w:cs="Arial"/>
                  <w:sz w:val="17"/>
                  <w:szCs w:val="17"/>
                  <w:rPrChange w:id="3897" w:author="John" w:date="2016-02-08T12:57:00Z">
                    <w:rPr>
                      <w:rStyle w:val="Artdef"/>
                    </w:rPr>
                  </w:rPrChange>
                </w:rPr>
                <w:tab/>
              </w:r>
              <w:r w:rsidRPr="0068755E">
                <w:rPr>
                  <w:rFonts w:ascii="Arial" w:hAnsi="Arial" w:cs="Arial"/>
                  <w:sz w:val="17"/>
                  <w:szCs w:val="17"/>
                  <w:lang w:val="en-AU"/>
                  <w:rPrChange w:id="3898" w:author="John" w:date="2016-02-08T12:57:00Z">
                    <w:rPr>
                      <w:lang w:val="en-AU"/>
                    </w:rPr>
                  </w:rPrChange>
                </w:rPr>
                <w:t>The allocation to the mobile-satellite service is intended for use by networks which use narrow spot-beam antennas and other advanced technology at the space stations. Administrations operating systems in the mobile-satellite service in the band 19.7</w:t>
              </w:r>
              <w:r w:rsidRPr="0068755E">
                <w:rPr>
                  <w:rFonts w:ascii="Arial" w:hAnsi="Arial" w:cs="Arial"/>
                  <w:sz w:val="17"/>
                  <w:szCs w:val="17"/>
                  <w:rPrChange w:id="3899" w:author="John" w:date="2016-02-08T12:57:00Z">
                    <w:rPr/>
                  </w:rPrChange>
                </w:rPr>
                <w:t>-</w:t>
              </w:r>
              <w:r w:rsidRPr="0068755E">
                <w:rPr>
                  <w:rFonts w:ascii="Arial" w:hAnsi="Arial" w:cs="Arial"/>
                  <w:sz w:val="17"/>
                  <w:szCs w:val="17"/>
                  <w:lang w:val="en-AU"/>
                  <w:rPrChange w:id="3900" w:author="John" w:date="2016-02-08T12:57:00Z">
                    <w:rPr>
                      <w:lang w:val="en-AU"/>
                    </w:rPr>
                  </w:rPrChange>
                </w:rPr>
                <w:t>20.1 GHz in Region 2 and in the band 20.1</w:t>
              </w:r>
              <w:r w:rsidRPr="0068755E">
                <w:rPr>
                  <w:rFonts w:ascii="Arial" w:hAnsi="Arial" w:cs="Arial"/>
                  <w:sz w:val="17"/>
                  <w:szCs w:val="17"/>
                  <w:rPrChange w:id="3901" w:author="John" w:date="2016-02-08T12:57:00Z">
                    <w:rPr/>
                  </w:rPrChange>
                </w:rPr>
                <w:t>-</w:t>
              </w:r>
              <w:r w:rsidRPr="0068755E">
                <w:rPr>
                  <w:rFonts w:ascii="Arial" w:hAnsi="Arial" w:cs="Arial"/>
                  <w:sz w:val="17"/>
                  <w:szCs w:val="17"/>
                  <w:lang w:val="en-AU"/>
                  <w:rPrChange w:id="3902" w:author="John" w:date="2016-02-08T12:57:00Z">
                    <w:rPr>
                      <w:lang w:val="en-AU"/>
                    </w:rPr>
                  </w:rPrChange>
                </w:rPr>
                <w:t>20.2 GHz shall take all practicable steps to ensure the continued availability of these bands for administrations operating fixed and mobile systems in accordance with the provisions of No. </w:t>
              </w:r>
              <w:r w:rsidRPr="0068755E">
                <w:rPr>
                  <w:rStyle w:val="Artref"/>
                  <w:rFonts w:ascii="Arial" w:eastAsia="SimSun" w:hAnsi="Arial" w:cs="Arial"/>
                  <w:b/>
                  <w:bCs/>
                  <w:sz w:val="17"/>
                  <w:szCs w:val="17"/>
                  <w:rPrChange w:id="3903" w:author="John" w:date="2016-02-08T12:57:00Z">
                    <w:rPr>
                      <w:rStyle w:val="Artref"/>
                      <w:rFonts w:eastAsia="SimSun"/>
                      <w:b/>
                      <w:bCs/>
                    </w:rPr>
                  </w:rPrChange>
                </w:rPr>
                <w:t>5.524</w:t>
              </w:r>
              <w:r w:rsidRPr="0068755E">
                <w:rPr>
                  <w:rFonts w:ascii="Arial" w:hAnsi="Arial" w:cs="Arial"/>
                  <w:sz w:val="17"/>
                  <w:szCs w:val="17"/>
                  <w:lang w:val="en-AU"/>
                  <w:rPrChange w:id="3904" w:author="John" w:date="2016-02-08T12:57:00Z">
                    <w:rPr>
                      <w:lang w:val="en-AU"/>
                    </w:rPr>
                  </w:rPrChange>
                </w:rPr>
                <w:t>.</w:t>
              </w:r>
            </w:ins>
          </w:p>
        </w:tc>
      </w:tr>
    </w:tbl>
    <w:p w:rsidR="00FB3A64" w:rsidRPr="0068755E" w:rsidRDefault="00FB3A64" w:rsidP="00FB3A64">
      <w:pPr>
        <w:spacing w:after="160" w:line="259" w:lineRule="auto"/>
        <w:jc w:val="left"/>
        <w:rPr>
          <w:ins w:id="3905" w:author="John" w:date="2016-02-08T12:40:00Z"/>
          <w:rFonts w:ascii="Arial" w:hAnsi="Arial" w:cs="Arial"/>
          <w:b/>
          <w:sz w:val="17"/>
          <w:szCs w:val="17"/>
          <w:rPrChange w:id="3906" w:author="John" w:date="2016-02-08T12:57:00Z">
            <w:rPr>
              <w:ins w:id="3907" w:author="John" w:date="2016-02-08T12:40:00Z"/>
              <w:b/>
            </w:rPr>
          </w:rPrChange>
        </w:rPr>
      </w:pPr>
    </w:p>
    <w:p w:rsidR="00FB3A64" w:rsidRPr="004357C3" w:rsidRDefault="00FB3A64" w:rsidP="00FB3A64">
      <w:pPr>
        <w:rPr>
          <w:ins w:id="3908" w:author="John" w:date="2016-02-08T12:40: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ins w:id="3909" w:author="John" w:date="2016-02-08T12:40:00Z"/>
        </w:trPr>
        <w:tc>
          <w:tcPr>
            <w:tcW w:w="0" w:type="dxa"/>
            <w:tcMar>
              <w:top w:w="160" w:type="dxa"/>
              <w:left w:w="120" w:type="dxa"/>
              <w:bottom w:w="160" w:type="dxa"/>
              <w:right w:w="120" w:type="dxa"/>
            </w:tcMar>
          </w:tcPr>
          <w:p w:rsidR="00FB3A64" w:rsidRPr="004357C3" w:rsidRDefault="00FB3A64" w:rsidP="002963F9">
            <w:pPr>
              <w:tabs>
                <w:tab w:val="left" w:pos="240"/>
              </w:tabs>
              <w:jc w:val="center"/>
              <w:rPr>
                <w:ins w:id="3910" w:author="John" w:date="2016-02-08T12:40:00Z"/>
                <w:b/>
              </w:rPr>
            </w:pPr>
            <w:ins w:id="3911" w:author="John" w:date="2016-02-08T12:40:00Z">
              <w:r w:rsidRPr="0004009A">
                <w:rPr>
                  <w:b/>
                  <w:highlight w:val="magenta"/>
                  <w:rPrChange w:id="3912" w:author="Michael Biggs" w:date="2016-02-16T16:14:00Z">
                    <w:rPr>
                      <w:b/>
                    </w:rPr>
                  </w:rPrChange>
                </w:rPr>
                <w:t>ICAO POLICY</w:t>
              </w:r>
            </w:ins>
          </w:p>
          <w:p w:rsidR="00FB3A64" w:rsidRPr="004357C3" w:rsidRDefault="00FB3A64" w:rsidP="002963F9">
            <w:pPr>
              <w:tabs>
                <w:tab w:val="left" w:pos="300"/>
              </w:tabs>
              <w:rPr>
                <w:ins w:id="3913" w:author="John" w:date="2016-02-08T12:40:00Z"/>
              </w:rPr>
            </w:pPr>
          </w:p>
          <w:p w:rsidR="00FB3A64" w:rsidRDefault="00FB3A64" w:rsidP="002963F9">
            <w:pPr>
              <w:tabs>
                <w:tab w:val="left" w:pos="300"/>
              </w:tabs>
              <w:ind w:left="300" w:hanging="300"/>
              <w:rPr>
                <w:ins w:id="3914" w:author="John" w:date="2016-02-08T12:58:00Z"/>
                <w:bCs/>
                <w:spacing w:val="-2"/>
              </w:rPr>
            </w:pPr>
            <w:ins w:id="3915" w:author="John" w:date="2016-02-08T12:40:00Z">
              <w:r w:rsidRPr="004357C3">
                <w:rPr>
                  <w:bCs/>
                </w:rPr>
                <w:t>•</w:t>
              </w:r>
              <w:r w:rsidRPr="004357C3">
                <w:rPr>
                  <w:bCs/>
                </w:rPr>
                <w:tab/>
              </w:r>
              <w:r>
                <w:rPr>
                  <w:bCs/>
                  <w:spacing w:val="-2"/>
                </w:rPr>
                <w:t xml:space="preserve">To support within the ITU the relevant studies of technical, operational and regulatory aspects in relation to the feasibility of implementation of Resolution </w:t>
              </w:r>
              <w:r w:rsidRPr="00350E1A">
                <w:rPr>
                  <w:b/>
                  <w:bCs/>
                  <w:spacing w:val="-2"/>
                </w:rPr>
                <w:t>155</w:t>
              </w:r>
            </w:ins>
            <w:ins w:id="3916" w:author="Michael Biggs" w:date="2016-02-16T16:15:00Z">
              <w:r>
                <w:rPr>
                  <w:b/>
                  <w:bCs/>
                  <w:spacing w:val="-2"/>
                </w:rPr>
                <w:t xml:space="preserve"> (WRC-15)</w:t>
              </w:r>
            </w:ins>
            <w:ins w:id="3917" w:author="John" w:date="2016-02-08T12:40:00Z">
              <w:r w:rsidRPr="00EE577D">
                <w:rPr>
                  <w:bCs/>
                  <w:spacing w:val="-2"/>
                </w:rPr>
                <w:t>.</w:t>
              </w:r>
            </w:ins>
          </w:p>
          <w:p w:rsidR="00FB3A64" w:rsidRPr="00DD639A" w:rsidRDefault="00FB3A64" w:rsidP="002963F9">
            <w:pPr>
              <w:tabs>
                <w:tab w:val="left" w:pos="300"/>
              </w:tabs>
              <w:ind w:left="300" w:hanging="300"/>
              <w:rPr>
                <w:ins w:id="3918" w:author="John" w:date="2016-02-08T12:40:00Z"/>
                <w:i/>
                <w:rPrChange w:id="3919" w:author="Michael Biggs" w:date="2016-02-16T16:27:00Z">
                  <w:rPr>
                    <w:ins w:id="3920" w:author="John" w:date="2016-02-08T12:40:00Z"/>
                  </w:rPr>
                </w:rPrChange>
              </w:rPr>
            </w:pPr>
            <w:ins w:id="3921" w:author="John" w:date="2016-02-08T12:58:00Z">
              <w:r w:rsidRPr="004357C3">
                <w:rPr>
                  <w:bCs/>
                </w:rPr>
                <w:t>•</w:t>
              </w:r>
              <w:r w:rsidRPr="004357C3">
                <w:rPr>
                  <w:bCs/>
                </w:rPr>
                <w:tab/>
              </w:r>
            </w:ins>
            <w:ins w:id="3922" w:author="Michael Biggs" w:date="2016-02-16T16:25:00Z">
              <w:r>
                <w:rPr>
                  <w:bCs/>
                </w:rPr>
                <w:t>[</w:t>
              </w:r>
            </w:ins>
            <w:ins w:id="3923" w:author="John" w:date="2016-02-08T12:58:00Z">
              <w:del w:id="3924" w:author="Michael Biggs" w:date="2016-02-16T16:18:00Z">
                <w:r w:rsidDel="0004009A">
                  <w:rPr>
                    <w:bCs/>
                    <w:spacing w:val="-2"/>
                  </w:rPr>
                  <w:delText xml:space="preserve">Support measures </w:delText>
                </w:r>
              </w:del>
            </w:ins>
            <w:ins w:id="3925" w:author="John" w:date="2016-02-08T13:03:00Z">
              <w:del w:id="3926" w:author="Michael Biggs" w:date="2016-02-16T16:18:00Z">
                <w:r w:rsidDel="0004009A">
                  <w:rPr>
                    <w:bCs/>
                    <w:spacing w:val="-2"/>
                  </w:rPr>
                  <w:delText>to</w:delText>
                </w:r>
              </w:del>
            </w:ins>
            <w:ins w:id="3927" w:author="John" w:date="2016-02-08T13:04:00Z">
              <w:del w:id="3928" w:author="Michael Biggs" w:date="2016-02-16T16:18:00Z">
                <w:r w:rsidDel="0004009A">
                  <w:rPr>
                    <w:bCs/>
                    <w:spacing w:val="-2"/>
                  </w:rPr>
                  <w:delText xml:space="preserve"> </w:delText>
                </w:r>
              </w:del>
              <w:del w:id="3929" w:author="Michael Biggs" w:date="2016-02-16T16:16:00Z">
                <w:r w:rsidDel="0004009A">
                  <w:rPr>
                    <w:bCs/>
                    <w:spacing w:val="-2"/>
                  </w:rPr>
                  <w:delText>modify or</w:delText>
                </w:r>
              </w:del>
            </w:ins>
            <w:ins w:id="3930" w:author="John" w:date="2016-02-08T13:03:00Z">
              <w:del w:id="3931" w:author="Michael Biggs" w:date="2016-02-16T16:16:00Z">
                <w:r w:rsidDel="0004009A">
                  <w:rPr>
                    <w:bCs/>
                    <w:spacing w:val="-2"/>
                  </w:rPr>
                  <w:delText xml:space="preserve"> remove</w:delText>
                </w:r>
              </w:del>
            </w:ins>
            <w:ins w:id="3932" w:author="Michael Biggs" w:date="2016-02-16T16:18:00Z">
              <w:r>
                <w:rPr>
                  <w:bCs/>
                  <w:spacing w:val="-2"/>
                </w:rPr>
                <w:t>E</w:t>
              </w:r>
            </w:ins>
            <w:ins w:id="3933" w:author="Michael Biggs" w:date="2016-02-16T16:16:00Z">
              <w:r>
                <w:rPr>
                  <w:bCs/>
                  <w:spacing w:val="-2"/>
                </w:rPr>
                <w:t>nsure</w:t>
              </w:r>
            </w:ins>
            <w:ins w:id="3934" w:author="John" w:date="2016-02-08T13:03:00Z">
              <w:r>
                <w:rPr>
                  <w:bCs/>
                  <w:spacing w:val="-2"/>
                </w:rPr>
                <w:t xml:space="preserve"> </w:t>
              </w:r>
            </w:ins>
            <w:ins w:id="3935" w:author="Michael Biggs" w:date="2016-02-16T16:18:00Z">
              <w:r>
                <w:rPr>
                  <w:bCs/>
                  <w:spacing w:val="-2"/>
                </w:rPr>
                <w:t xml:space="preserve">the </w:t>
              </w:r>
            </w:ins>
            <w:ins w:id="3936" w:author="John" w:date="2016-02-08T13:04:00Z">
              <w:r>
                <w:rPr>
                  <w:bCs/>
                  <w:spacing w:val="-2"/>
                </w:rPr>
                <w:t xml:space="preserve">Resolution </w:t>
              </w:r>
              <w:r w:rsidRPr="0004009A">
                <w:rPr>
                  <w:b/>
                  <w:bCs/>
                  <w:spacing w:val="-2"/>
                  <w:rPrChange w:id="3937" w:author="Michael Biggs" w:date="2016-02-16T16:17:00Z">
                    <w:rPr>
                      <w:bCs/>
                      <w:spacing w:val="-2"/>
                    </w:rPr>
                  </w:rPrChange>
                </w:rPr>
                <w:t>156</w:t>
              </w:r>
            </w:ins>
            <w:ins w:id="3938" w:author="Michael Biggs" w:date="2016-02-16T16:17:00Z">
              <w:r w:rsidRPr="0004009A">
                <w:rPr>
                  <w:b/>
                  <w:bCs/>
                  <w:spacing w:val="-2"/>
                  <w:rPrChange w:id="3939" w:author="Michael Biggs" w:date="2016-02-16T16:17:00Z">
                    <w:rPr>
                      <w:bCs/>
                      <w:spacing w:val="-2"/>
                    </w:rPr>
                  </w:rPrChange>
                </w:rPr>
                <w:t xml:space="preserve"> (WRC-15)</w:t>
              </w:r>
            </w:ins>
            <w:ins w:id="3940" w:author="John" w:date="2016-02-08T13:04:00Z">
              <w:r>
                <w:rPr>
                  <w:bCs/>
                  <w:spacing w:val="-2"/>
                </w:rPr>
                <w:t xml:space="preserve"> </w:t>
              </w:r>
            </w:ins>
            <w:ins w:id="3941" w:author="John" w:date="2016-02-08T13:03:00Z">
              <w:r w:rsidRPr="0004009A">
                <w:rPr>
                  <w:bCs/>
                  <w:i/>
                  <w:spacing w:val="-2"/>
                  <w:rPrChange w:id="3942" w:author="Michael Biggs" w:date="2016-02-16T16:19:00Z">
                    <w:rPr>
                      <w:bCs/>
                      <w:spacing w:val="-2"/>
                    </w:rPr>
                  </w:rPrChange>
                </w:rPr>
                <w:t>resolves</w:t>
              </w:r>
              <w:r>
                <w:rPr>
                  <w:bCs/>
                  <w:spacing w:val="-2"/>
                </w:rPr>
                <w:t xml:space="preserve"> 1.4 </w:t>
              </w:r>
            </w:ins>
            <w:ins w:id="3943" w:author="John" w:date="2016-02-08T13:04:00Z">
              <w:del w:id="3944" w:author="Michael Biggs" w:date="2016-02-16T16:16:00Z">
                <w:r w:rsidDel="0004009A">
                  <w:rPr>
                    <w:bCs/>
                    <w:spacing w:val="-2"/>
                  </w:rPr>
                  <w:delText xml:space="preserve">so that there is not a </w:delText>
                </w:r>
              </w:del>
              <w:r>
                <w:rPr>
                  <w:bCs/>
                  <w:spacing w:val="-2"/>
                </w:rPr>
                <w:t>requirement to immediately cease</w:t>
              </w:r>
            </w:ins>
            <w:ins w:id="3945" w:author="Michael Biggs" w:date="2016-02-16T16:22:00Z">
              <w:r>
                <w:rPr>
                  <w:bCs/>
                  <w:spacing w:val="-2"/>
                </w:rPr>
                <w:t xml:space="preserve"> or reduce to an acceptable level</w:t>
              </w:r>
            </w:ins>
            <w:ins w:id="3946" w:author="John" w:date="2016-02-08T13:04:00Z">
              <w:r>
                <w:rPr>
                  <w:bCs/>
                  <w:spacing w:val="-2"/>
                </w:rPr>
                <w:t xml:space="preserve"> </w:t>
              </w:r>
            </w:ins>
            <w:ins w:id="3947" w:author="Michael Biggs" w:date="2016-02-16T16:21:00Z">
              <w:r>
                <w:rPr>
                  <w:bCs/>
                  <w:spacing w:val="-2"/>
                </w:rPr>
                <w:t xml:space="preserve">non-safety ESIMS </w:t>
              </w:r>
            </w:ins>
            <w:ins w:id="3948" w:author="John" w:date="2016-02-08T13:04:00Z">
              <w:r>
                <w:rPr>
                  <w:bCs/>
                  <w:spacing w:val="-2"/>
                </w:rPr>
                <w:t>transmission</w:t>
              </w:r>
            </w:ins>
            <w:ins w:id="3949" w:author="Michael Biggs" w:date="2016-02-16T16:21:00Z">
              <w:r>
                <w:rPr>
                  <w:bCs/>
                  <w:spacing w:val="-2"/>
                </w:rPr>
                <w:t>s</w:t>
              </w:r>
            </w:ins>
            <w:ins w:id="3950" w:author="John" w:date="2016-02-08T13:04:00Z">
              <w:r>
                <w:rPr>
                  <w:bCs/>
                  <w:spacing w:val="-2"/>
                </w:rPr>
                <w:t xml:space="preserve"> on the receipt of a report of harmful interference</w:t>
              </w:r>
            </w:ins>
            <w:ins w:id="3951" w:author="Michael Biggs" w:date="2016-02-16T16:16:00Z">
              <w:r>
                <w:rPr>
                  <w:bCs/>
                  <w:spacing w:val="-2"/>
                </w:rPr>
                <w:t xml:space="preserve"> </w:t>
              </w:r>
            </w:ins>
            <w:ins w:id="3952" w:author="Michael Biggs" w:date="2016-02-16T16:26:00Z">
              <w:r>
                <w:rPr>
                  <w:bCs/>
                  <w:spacing w:val="-2"/>
                </w:rPr>
                <w:t xml:space="preserve">terrestrial services </w:t>
              </w:r>
            </w:ins>
            <w:ins w:id="3953" w:author="Michael Biggs" w:date="2016-02-16T16:16:00Z">
              <w:r>
                <w:rPr>
                  <w:bCs/>
                  <w:spacing w:val="-2"/>
                </w:rPr>
                <w:t xml:space="preserve">will not impact UAS applications </w:t>
              </w:r>
            </w:ins>
            <w:ins w:id="3954" w:author="Michael Biggs" w:date="2016-02-16T16:25:00Z">
              <w:r>
                <w:rPr>
                  <w:bCs/>
                  <w:spacing w:val="-2"/>
                </w:rPr>
                <w:t xml:space="preserve">in the same frequency band </w:t>
              </w:r>
            </w:ins>
            <w:ins w:id="3955" w:author="Michael Biggs" w:date="2016-02-16T16:16:00Z">
              <w:r>
                <w:rPr>
                  <w:bCs/>
                  <w:spacing w:val="-2"/>
                </w:rPr>
                <w:t>und</w:t>
              </w:r>
            </w:ins>
            <w:ins w:id="3956" w:author="Michael Biggs" w:date="2016-02-16T16:17:00Z">
              <w:r>
                <w:rPr>
                  <w:bCs/>
                  <w:spacing w:val="-2"/>
                </w:rPr>
                <w:t xml:space="preserve">er Resolution </w:t>
              </w:r>
              <w:r w:rsidRPr="0004009A">
                <w:rPr>
                  <w:b/>
                  <w:bCs/>
                  <w:spacing w:val="-2"/>
                  <w:rPrChange w:id="3957" w:author="Michael Biggs" w:date="2016-02-16T16:17:00Z">
                    <w:rPr>
                      <w:bCs/>
                      <w:spacing w:val="-2"/>
                    </w:rPr>
                  </w:rPrChange>
                </w:rPr>
                <w:t>155 (WRC-15)</w:t>
              </w:r>
            </w:ins>
            <w:ins w:id="3958" w:author="Michael Biggs" w:date="2016-02-16T16:25:00Z">
              <w:r>
                <w:rPr>
                  <w:b/>
                  <w:bCs/>
                  <w:spacing w:val="-2"/>
                </w:rPr>
                <w:t>]</w:t>
              </w:r>
            </w:ins>
            <w:ins w:id="3959" w:author="Michael Biggs" w:date="2016-02-16T16:27:00Z">
              <w:r>
                <w:rPr>
                  <w:b/>
                  <w:bCs/>
                  <w:spacing w:val="-2"/>
                </w:rPr>
                <w:t xml:space="preserve"> </w:t>
              </w:r>
              <w:r w:rsidRPr="00DD639A">
                <w:rPr>
                  <w:bCs/>
                  <w:i/>
                  <w:spacing w:val="-2"/>
                  <w:rPrChange w:id="3960" w:author="Michael Biggs" w:date="2016-02-16T16:27:00Z">
                    <w:rPr>
                      <w:b/>
                      <w:bCs/>
                      <w:spacing w:val="-2"/>
                    </w:rPr>
                  </w:rPrChange>
                </w:rPr>
                <w:t>(Editor’s Note:  Improve the text)</w:t>
              </w:r>
            </w:ins>
          </w:p>
          <w:p w:rsidR="00FB3A64" w:rsidRDefault="00FB3A64" w:rsidP="002963F9">
            <w:pPr>
              <w:tabs>
                <w:tab w:val="left" w:pos="300"/>
              </w:tabs>
              <w:ind w:left="300" w:hanging="300"/>
              <w:rPr>
                <w:ins w:id="3961" w:author="John" w:date="2016-02-08T12:40:00Z"/>
              </w:rPr>
            </w:pPr>
            <w:ins w:id="3962" w:author="John" w:date="2016-02-08T12:40:00Z">
              <w:r w:rsidRPr="004357C3">
                <w:t>•</w:t>
              </w:r>
              <w:r w:rsidRPr="004357C3">
                <w:tab/>
              </w:r>
              <w:r>
                <w:t xml:space="preserve">Support measures that will </w:t>
              </w:r>
              <w:del w:id="3963" w:author="USA" w:date="2016-08-11T07:51:00Z">
                <w:r w:rsidRPr="00123BD6" w:rsidDel="00123BD6">
                  <w:rPr>
                    <w:highlight w:val="magenta"/>
                    <w:rPrChange w:id="3964" w:author="USA" w:date="2016-08-11T07:51:00Z">
                      <w:rPr/>
                    </w:rPrChange>
                  </w:rPr>
                  <w:delText>increase the</w:delText>
                </w:r>
                <w:r w:rsidDel="00123BD6">
                  <w:delText xml:space="preserve"> </w:delText>
                </w:r>
              </w:del>
            </w:ins>
            <w:ins w:id="3965" w:author="USA" w:date="2016-08-11T07:49:00Z">
              <w:r w:rsidR="00123BD6" w:rsidRPr="00123BD6">
                <w:rPr>
                  <w:rFonts w:eastAsia="Times New Roman"/>
                  <w:szCs w:val="18"/>
                  <w:highlight w:val="magenta"/>
                  <w:lang w:eastAsia="en-US"/>
                  <w:rPrChange w:id="3966" w:author="USA" w:date="2016-08-11T07:49:00Z">
                    <w:rPr>
                      <w:rFonts w:eastAsia="Times New Roman"/>
                      <w:sz w:val="22"/>
                      <w:szCs w:val="20"/>
                      <w:highlight w:val="magenta"/>
                      <w:lang w:eastAsia="en-US"/>
                    </w:rPr>
                  </w:rPrChange>
                </w:rPr>
                <w:t>improve safe integration of RPAS/UAS into this</w:t>
              </w:r>
            </w:ins>
            <w:ins w:id="3967" w:author="John" w:date="2016-02-08T12:40:00Z">
              <w:del w:id="3968" w:author="USA" w:date="2016-08-11T06:59:00Z">
                <w:r w:rsidRPr="00123BD6" w:rsidDel="00EF71C7">
                  <w:rPr>
                    <w:szCs w:val="18"/>
                    <w:highlight w:val="magenta"/>
                    <w:rPrChange w:id="3969" w:author="USA" w:date="2016-08-11T07:49:00Z">
                      <w:rPr/>
                    </w:rPrChange>
                  </w:rPr>
                  <w:delText>regulatory status</w:delText>
                </w:r>
              </w:del>
              <w:del w:id="3970" w:author="USA" w:date="2016-08-11T07:49:00Z">
                <w:r w:rsidRPr="00123BD6" w:rsidDel="00123BD6">
                  <w:rPr>
                    <w:szCs w:val="18"/>
                    <w:highlight w:val="magenta"/>
                    <w:rPrChange w:id="3971" w:author="USA" w:date="2016-08-11T07:49:00Z">
                      <w:rPr/>
                    </w:rPrChange>
                  </w:rPr>
                  <w:delText xml:space="preserve"> of the aeronautical use of the</w:delText>
                </w:r>
              </w:del>
              <w:r w:rsidRPr="00123BD6">
                <w:rPr>
                  <w:szCs w:val="18"/>
                  <w:highlight w:val="magenta"/>
                  <w:rPrChange w:id="3972" w:author="USA" w:date="2016-08-11T07:49:00Z">
                    <w:rPr/>
                  </w:rPrChange>
                </w:rPr>
                <w:t xml:space="preserve"> frequency band</w:t>
              </w:r>
              <w:del w:id="3973" w:author="USA" w:date="2016-08-11T07:49:00Z">
                <w:r w:rsidRPr="00123BD6" w:rsidDel="00123BD6">
                  <w:rPr>
                    <w:szCs w:val="18"/>
                    <w:highlight w:val="magenta"/>
                    <w:rPrChange w:id="3974" w:author="USA" w:date="2016-08-11T07:49:00Z">
                      <w:rPr/>
                    </w:rPrChange>
                  </w:rPr>
                  <w:delText>s</w:delText>
                </w:r>
              </w:del>
            </w:ins>
          </w:p>
          <w:p w:rsidR="00FB3A64" w:rsidRDefault="00FB3A64" w:rsidP="002963F9">
            <w:pPr>
              <w:tabs>
                <w:tab w:val="left" w:pos="300"/>
              </w:tabs>
              <w:ind w:left="300" w:hanging="300"/>
              <w:rPr>
                <w:ins w:id="3975" w:author="John" w:date="2016-02-08T12:40:00Z"/>
              </w:rPr>
            </w:pPr>
            <w:ins w:id="3976" w:author="John" w:date="2016-02-08T12:40:00Z">
              <w:r w:rsidRPr="004357C3">
                <w:t>•</w:t>
              </w:r>
              <w:r w:rsidRPr="004357C3">
                <w:tab/>
              </w:r>
              <w:r>
                <w:t>Support measures that will better define the interference environment against which a remotely piloted aircraft</w:t>
              </w:r>
              <w:del w:id="3977" w:author="USA" w:date="2016-08-11T06:59:00Z">
                <w:r w:rsidDel="00EF71C7">
                  <w:delText>s</w:delText>
                </w:r>
              </w:del>
              <w:r>
                <w:t xml:space="preserve"> command and non-payload communication system will have to be certified</w:t>
              </w:r>
            </w:ins>
          </w:p>
          <w:p w:rsidR="00FB3A64" w:rsidRPr="004357C3" w:rsidRDefault="00FB3A64" w:rsidP="002963F9">
            <w:pPr>
              <w:tabs>
                <w:tab w:val="left" w:pos="300"/>
              </w:tabs>
              <w:ind w:left="300" w:hanging="300"/>
              <w:rPr>
                <w:ins w:id="3978" w:author="John" w:date="2016-02-08T12:40:00Z"/>
              </w:rPr>
            </w:pPr>
            <w:ins w:id="3979" w:author="John" w:date="2016-02-08T12:40:00Z">
              <w:r w:rsidRPr="004357C3">
                <w:t>.</w:t>
              </w:r>
            </w:ins>
          </w:p>
        </w:tc>
      </w:tr>
    </w:tbl>
    <w:p w:rsidR="00FB3A64" w:rsidRDefault="00FB3A64" w:rsidP="00FB3A64">
      <w:pPr>
        <w:spacing w:after="160" w:line="259" w:lineRule="auto"/>
        <w:jc w:val="left"/>
        <w:rPr>
          <w:ins w:id="3980" w:author="John" w:date="2016-02-08T12:40:00Z"/>
          <w:b/>
        </w:rPr>
      </w:pPr>
    </w:p>
    <w:p w:rsidR="00FB3A64" w:rsidRPr="00350E1A" w:rsidRDefault="00FB3A64" w:rsidP="00FB3A64">
      <w:pPr>
        <w:rPr>
          <w:ins w:id="3981" w:author="John" w:date="2016-02-08T12:40:00Z"/>
          <w:b/>
          <w:highlight w:val="yellow"/>
        </w:rPr>
      </w:pPr>
      <w:ins w:id="3982" w:author="John" w:date="2016-02-08T12:40:00Z">
        <w:r w:rsidRPr="00350E1A">
          <w:rPr>
            <w:b/>
            <w:highlight w:val="yellow"/>
          </w:rPr>
          <w:t>AVIATION USE:</w:t>
        </w:r>
        <w:r w:rsidRPr="00350E1A">
          <w:rPr>
            <w:highlight w:val="yellow"/>
          </w:rPr>
          <w:t>.</w:t>
        </w:r>
      </w:ins>
    </w:p>
    <w:p w:rsidR="00EF71C7" w:rsidRPr="009E5896" w:rsidRDefault="00EF71C7" w:rsidP="00EF71C7">
      <w:pPr>
        <w:rPr>
          <w:ins w:id="3983" w:author="USA" w:date="2016-08-11T06:59:00Z"/>
          <w:b/>
          <w:bCs/>
          <w:highlight w:val="yellow"/>
        </w:rPr>
      </w:pPr>
      <w:ins w:id="3984" w:author="USA" w:date="2016-08-11T06:59:00Z">
        <w:r w:rsidRPr="009E5896">
          <w:rPr>
            <w:rFonts w:eastAsia="Times New Roman"/>
            <w:bCs/>
            <w:szCs w:val="20"/>
            <w:highlight w:val="magenta"/>
          </w:rPr>
          <w:t>This is one of several frequency bands that was identified by WRC-15 for the provision of satellite-based control and non-payload communications (</w:t>
        </w:r>
      </w:ins>
      <w:ins w:id="3985" w:author="USA" w:date="2016-08-15T13:26:00Z">
        <w:r w:rsidR="00DB617A">
          <w:rPr>
            <w:rFonts w:eastAsia="Times New Roman"/>
            <w:bCs/>
            <w:szCs w:val="20"/>
            <w:highlight w:val="magenta"/>
          </w:rPr>
          <w:t xml:space="preserve">CNPC; </w:t>
        </w:r>
      </w:ins>
      <w:ins w:id="3986" w:author="USA" w:date="2016-08-15T13:28:00Z">
        <w:r w:rsidR="00DB617A">
          <w:rPr>
            <w:rFonts w:eastAsia="Times New Roman"/>
            <w:bCs/>
            <w:szCs w:val="20"/>
            <w:highlight w:val="magenta"/>
          </w:rPr>
          <w:t>termed</w:t>
        </w:r>
      </w:ins>
      <w:ins w:id="3987" w:author="USA" w:date="2016-08-15T13:26:00Z">
        <w:r w:rsidR="00DB617A">
          <w:rPr>
            <w:rFonts w:eastAsia="Times New Roman"/>
            <w:bCs/>
            <w:szCs w:val="20"/>
            <w:highlight w:val="magenta"/>
          </w:rPr>
          <w:t xml:space="preserve"> “C2 L</w:t>
        </w:r>
      </w:ins>
      <w:ins w:id="3988" w:author="USA" w:date="2016-08-15T13:28:00Z">
        <w:r w:rsidR="00DB617A">
          <w:rPr>
            <w:rFonts w:eastAsia="Times New Roman"/>
            <w:bCs/>
            <w:szCs w:val="20"/>
            <w:highlight w:val="magenta"/>
          </w:rPr>
          <w:t>inks</w:t>
        </w:r>
      </w:ins>
      <w:ins w:id="3989" w:author="USA" w:date="2016-08-15T13:26:00Z">
        <w:r w:rsidR="00DB617A">
          <w:rPr>
            <w:rFonts w:eastAsia="Times New Roman"/>
            <w:bCs/>
            <w:szCs w:val="20"/>
            <w:highlight w:val="magenta"/>
          </w:rPr>
          <w:t xml:space="preserve">” </w:t>
        </w:r>
      </w:ins>
      <w:ins w:id="3990" w:author="USA" w:date="2016-08-15T13:28:00Z">
        <w:r w:rsidR="00DB617A">
          <w:rPr>
            <w:rFonts w:eastAsia="Times New Roman"/>
            <w:bCs/>
            <w:szCs w:val="20"/>
            <w:highlight w:val="magenta"/>
          </w:rPr>
          <w:t>in</w:t>
        </w:r>
      </w:ins>
      <w:ins w:id="3991" w:author="USA" w:date="2016-08-15T13:26:00Z">
        <w:r w:rsidR="00DB617A">
          <w:rPr>
            <w:rFonts w:eastAsia="Times New Roman"/>
            <w:bCs/>
            <w:szCs w:val="20"/>
            <w:highlight w:val="magenta"/>
          </w:rPr>
          <w:t xml:space="preserve"> </w:t>
        </w:r>
      </w:ins>
      <w:ins w:id="3992" w:author="USA" w:date="2016-08-15T13:30:00Z">
        <w:r w:rsidR="00DB617A">
          <w:rPr>
            <w:rFonts w:eastAsia="Times New Roman"/>
            <w:bCs/>
            <w:szCs w:val="20"/>
            <w:highlight w:val="magenta"/>
          </w:rPr>
          <w:t>ICAO</w:t>
        </w:r>
      </w:ins>
      <w:ins w:id="3993" w:author="USA" w:date="2016-08-11T06:59:00Z">
        <w:r w:rsidRPr="009E5896">
          <w:rPr>
            <w:rFonts w:eastAsia="Times New Roman"/>
            <w:bCs/>
            <w:szCs w:val="20"/>
            <w:highlight w:val="magenta"/>
          </w:rPr>
          <w:t>) for remotely piloted aircraft systems (RPAS; termed unmanned aircraft systems (UAS) in ITU).</w:t>
        </w:r>
      </w:ins>
    </w:p>
    <w:p w:rsidR="00FB3A64" w:rsidRPr="00350E1A" w:rsidRDefault="00FB3A64" w:rsidP="00FB3A64">
      <w:pPr>
        <w:rPr>
          <w:ins w:id="3994" w:author="John" w:date="2016-02-08T12:40:00Z"/>
          <w:b/>
          <w:bCs/>
          <w:highlight w:val="yellow"/>
        </w:rPr>
      </w:pPr>
    </w:p>
    <w:p w:rsidR="00FB3A64" w:rsidRPr="00350E1A" w:rsidRDefault="00FB3A64" w:rsidP="00FB3A64">
      <w:pPr>
        <w:rPr>
          <w:ins w:id="3995" w:author="John" w:date="2016-02-08T12:40:00Z"/>
          <w:highlight w:val="yellow"/>
        </w:rPr>
      </w:pPr>
      <w:ins w:id="3996" w:author="John" w:date="2016-02-08T12:40:00Z">
        <w:r w:rsidRPr="00350E1A">
          <w:rPr>
            <w:b/>
            <w:highlight w:val="yellow"/>
          </w:rPr>
          <w:t>COMMENTARY:</w:t>
        </w:r>
        <w:r w:rsidRPr="00350E1A">
          <w:rPr>
            <w:highlight w:val="yellow"/>
          </w:rPr>
          <w:t>.</w:t>
        </w:r>
      </w:ins>
    </w:p>
    <w:p w:rsidR="00FB3A64" w:rsidRPr="00350E1A" w:rsidRDefault="00EF71C7" w:rsidP="00FB3A64">
      <w:pPr>
        <w:rPr>
          <w:ins w:id="3997" w:author="John" w:date="2016-02-08T12:40:00Z"/>
          <w:highlight w:val="yellow"/>
        </w:rPr>
      </w:pPr>
      <w:ins w:id="3998" w:author="USA" w:date="2016-08-11T07:00:00Z">
        <w:r w:rsidRPr="009E5896">
          <w:rPr>
            <w:sz w:val="22"/>
            <w:szCs w:val="22"/>
            <w:highlight w:val="magenta"/>
          </w:rPr>
          <w:t>See commentary on Resolution 155 (WRC-15) for the band 10.95-12.75 GHz above</w:t>
        </w:r>
      </w:ins>
    </w:p>
    <w:p w:rsidR="00EF71C7" w:rsidRDefault="00EF71C7" w:rsidP="00FB3A64">
      <w:pPr>
        <w:rPr>
          <w:ins w:id="3999" w:author="USA" w:date="2016-08-11T07:00:00Z"/>
          <w:b/>
          <w:highlight w:val="magenta"/>
        </w:rPr>
      </w:pPr>
    </w:p>
    <w:p w:rsidR="00FB3A64" w:rsidRPr="004357C3" w:rsidDel="00EF71C7" w:rsidRDefault="00FB3A64" w:rsidP="00FB3A64">
      <w:pPr>
        <w:rPr>
          <w:ins w:id="4000" w:author="John" w:date="2016-02-08T12:40:00Z"/>
          <w:del w:id="4001" w:author="USA" w:date="2016-08-11T07:00:00Z"/>
          <w:b/>
        </w:rPr>
      </w:pPr>
      <w:ins w:id="4002" w:author="John" w:date="2016-02-08T12:40:00Z">
        <w:del w:id="4003" w:author="USA" w:date="2016-08-11T07:00:00Z">
          <w:r w:rsidRPr="00EF71C7" w:rsidDel="00EF71C7">
            <w:rPr>
              <w:b/>
              <w:highlight w:val="magenta"/>
              <w:rPrChange w:id="4004" w:author="USA" w:date="2016-08-11T07:00:00Z">
                <w:rPr>
                  <w:b/>
                  <w:highlight w:val="yellow"/>
                </w:rPr>
              </w:rPrChange>
            </w:rPr>
            <w:delText>WRC-15</w:delText>
          </w:r>
        </w:del>
      </w:ins>
    </w:p>
    <w:p w:rsidR="00FB3A64" w:rsidRDefault="00FB3A64" w:rsidP="00FB3A64">
      <w:pPr>
        <w:spacing w:after="160" w:line="259" w:lineRule="auto"/>
        <w:jc w:val="left"/>
        <w:rPr>
          <w:ins w:id="4005" w:author="John" w:date="2016-02-08T12:40:00Z"/>
          <w:b/>
        </w:rPr>
      </w:pPr>
    </w:p>
    <w:p w:rsidR="00FB3A64" w:rsidRDefault="00FB3A64" w:rsidP="00FB3A64">
      <w:pPr>
        <w:spacing w:after="160" w:line="259" w:lineRule="auto"/>
        <w:jc w:val="left"/>
        <w:rPr>
          <w:ins w:id="4006" w:author="John" w:date="2016-02-08T12:39:00Z"/>
          <w:b/>
        </w:rPr>
      </w:pPr>
      <w:ins w:id="4007" w:author="John" w:date="2016-02-08T12:39:00Z">
        <w:r>
          <w:rPr>
            <w:b/>
          </w:rPr>
          <w:br w:type="page"/>
        </w:r>
      </w:ins>
    </w:p>
    <w:p w:rsidR="00FB3A64" w:rsidRDefault="00FB3A64" w:rsidP="00FB3A64">
      <w:pPr>
        <w:jc w:val="left"/>
        <w:rPr>
          <w:b/>
        </w:rPr>
      </w:pPr>
    </w:p>
    <w:p w:rsidR="00FB3A64" w:rsidRPr="004357C3" w:rsidRDefault="00FB3A64" w:rsidP="00FB3A64">
      <w:r w:rsidRPr="004357C3">
        <w:rPr>
          <w:b/>
        </w:rPr>
        <w:t>Band:</w:t>
      </w:r>
      <w:r w:rsidRPr="004357C3">
        <w:rPr>
          <w:bCs/>
        </w:rPr>
        <w:t xml:space="preserve"> </w:t>
      </w:r>
      <w:r w:rsidRPr="004357C3">
        <w:t>24.25–24.65 GHz</w:t>
      </w:r>
    </w:p>
    <w:p w:rsidR="00FB3A64" w:rsidRPr="004357C3" w:rsidRDefault="00FB3A64" w:rsidP="00FB3A64">
      <w:r w:rsidRPr="004357C3">
        <w:rPr>
          <w:b/>
        </w:rPr>
        <w:t>Service:</w:t>
      </w:r>
      <w:r w:rsidRPr="004357C3">
        <w:t xml:space="preserve"> Radionavigation (ASDE)</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GHz</w:t>
            </w:r>
          </w:p>
          <w:p w:rsidR="00FB3A64" w:rsidRPr="004357C3" w:rsidRDefault="00FB3A64" w:rsidP="002963F9">
            <w:pPr>
              <w:jc w:val="center"/>
              <w:rPr>
                <w:rFonts w:ascii="Arial" w:hAnsi="Arial" w:cs="Arial"/>
                <w:b/>
                <w:sz w:val="17"/>
                <w:szCs w:val="17"/>
              </w:rPr>
            </w:pPr>
            <w:r w:rsidRPr="004357C3">
              <w:rPr>
                <w:rFonts w:ascii="Arial" w:hAnsi="Arial" w:cs="Arial"/>
                <w:b/>
                <w:sz w:val="17"/>
                <w:szCs w:val="17"/>
              </w:rPr>
              <w:t>24.25–24.65</w:t>
            </w:r>
          </w:p>
        </w:tc>
      </w:tr>
      <w:tr w:rsidR="00FB3A64" w:rsidRPr="004357C3" w:rsidTr="002963F9">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24.25–24.45</w:t>
            </w:r>
          </w:p>
          <w:p w:rsidR="00FB3A64" w:rsidRPr="004357C3" w:rsidRDefault="00FB3A64" w:rsidP="002963F9">
            <w:pPr>
              <w:jc w:val="left"/>
              <w:rPr>
                <w:rFonts w:ascii="Arial" w:hAnsi="Arial" w:cs="Arial"/>
                <w:sz w:val="17"/>
                <w:szCs w:val="17"/>
              </w:rPr>
            </w:pPr>
            <w:r w:rsidRPr="004357C3">
              <w:rPr>
                <w:rFonts w:ascii="Arial" w:hAnsi="Arial" w:cs="Arial"/>
                <w:sz w:val="17"/>
                <w:szCs w:val="17"/>
              </w:rPr>
              <w:t>FIXED</w:t>
            </w:r>
          </w:p>
        </w:tc>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24.25–24.45</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w:t>
            </w:r>
          </w:p>
        </w:tc>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24.25–24.45</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FIXED</w:t>
            </w:r>
          </w:p>
          <w:p w:rsidR="00FB3A64" w:rsidRPr="004357C3" w:rsidRDefault="00FB3A64" w:rsidP="002963F9">
            <w:pPr>
              <w:jc w:val="left"/>
              <w:rPr>
                <w:rFonts w:ascii="Arial" w:hAnsi="Arial" w:cs="Arial"/>
                <w:sz w:val="17"/>
                <w:szCs w:val="17"/>
              </w:rPr>
            </w:pPr>
            <w:r w:rsidRPr="004357C3">
              <w:rPr>
                <w:rFonts w:ascii="Arial" w:hAnsi="Arial" w:cs="Arial"/>
                <w:sz w:val="17"/>
                <w:szCs w:val="17"/>
              </w:rPr>
              <w:t>MOBILE</w:t>
            </w:r>
          </w:p>
        </w:tc>
      </w:tr>
      <w:tr w:rsidR="00FB3A64" w:rsidRPr="002963F9" w:rsidTr="002963F9">
        <w:trPr>
          <w:jc w:val="center"/>
        </w:trPr>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24.45–24.65</w:t>
            </w:r>
          </w:p>
          <w:p w:rsidR="00FB3A64" w:rsidRPr="004357C3" w:rsidRDefault="00FB3A64" w:rsidP="002963F9">
            <w:pPr>
              <w:jc w:val="left"/>
              <w:rPr>
                <w:rFonts w:ascii="Arial" w:hAnsi="Arial" w:cs="Arial"/>
                <w:sz w:val="17"/>
                <w:szCs w:val="17"/>
              </w:rPr>
            </w:pPr>
            <w:r w:rsidRPr="004357C3">
              <w:rPr>
                <w:rFonts w:ascii="Arial" w:hAnsi="Arial" w:cs="Arial"/>
                <w:sz w:val="17"/>
                <w:szCs w:val="17"/>
              </w:rPr>
              <w:t>FIXED</w:t>
            </w:r>
          </w:p>
          <w:p w:rsidR="00FB3A64" w:rsidRPr="004357C3" w:rsidRDefault="00FB3A64" w:rsidP="002963F9">
            <w:pPr>
              <w:jc w:val="left"/>
              <w:rPr>
                <w:rFonts w:ascii="Arial" w:hAnsi="Arial" w:cs="Arial"/>
                <w:sz w:val="17"/>
                <w:szCs w:val="17"/>
              </w:rPr>
            </w:pPr>
            <w:r w:rsidRPr="004357C3">
              <w:rPr>
                <w:rFonts w:ascii="Arial" w:hAnsi="Arial" w:cs="Arial"/>
                <w:sz w:val="17"/>
                <w:szCs w:val="17"/>
              </w:rPr>
              <w:t>INTER-SATELLITE</w:t>
            </w:r>
          </w:p>
        </w:tc>
        <w:tc>
          <w:tcPr>
            <w:tcW w:w="2000" w:type="dxa"/>
            <w:shd w:val="clear" w:color="auto" w:fill="D9D9D9"/>
            <w:tcMar>
              <w:top w:w="100" w:type="dxa"/>
              <w:left w:w="100" w:type="dxa"/>
              <w:bottom w:w="100" w:type="dxa"/>
              <w:right w:w="100" w:type="dxa"/>
            </w:tcMar>
          </w:tcPr>
          <w:p w:rsidR="00FB3A64" w:rsidRPr="004357C3" w:rsidRDefault="00FB3A64" w:rsidP="002963F9">
            <w:pPr>
              <w:jc w:val="left"/>
              <w:rPr>
                <w:rFonts w:ascii="Arial" w:hAnsi="Arial" w:cs="Arial"/>
                <w:b/>
                <w:bCs/>
                <w:sz w:val="17"/>
                <w:szCs w:val="17"/>
              </w:rPr>
            </w:pPr>
            <w:r w:rsidRPr="004357C3">
              <w:rPr>
                <w:rFonts w:ascii="Arial" w:hAnsi="Arial" w:cs="Arial"/>
                <w:b/>
                <w:bCs/>
                <w:sz w:val="17"/>
                <w:szCs w:val="17"/>
              </w:rPr>
              <w:t>24.45–24.65</w:t>
            </w:r>
          </w:p>
          <w:p w:rsidR="00FB3A64" w:rsidRPr="004357C3" w:rsidRDefault="00FB3A64" w:rsidP="002963F9">
            <w:pPr>
              <w:jc w:val="left"/>
              <w:rPr>
                <w:rFonts w:ascii="Arial" w:hAnsi="Arial" w:cs="Arial"/>
                <w:sz w:val="17"/>
                <w:szCs w:val="17"/>
              </w:rPr>
            </w:pPr>
            <w:r w:rsidRPr="004357C3">
              <w:rPr>
                <w:rFonts w:ascii="Arial" w:hAnsi="Arial" w:cs="Arial"/>
                <w:sz w:val="17"/>
                <w:szCs w:val="17"/>
              </w:rPr>
              <w:t>INTER-SATELLITE</w:t>
            </w:r>
          </w:p>
          <w:p w:rsidR="00FB3A64" w:rsidRPr="004357C3" w:rsidRDefault="00FB3A64" w:rsidP="002963F9">
            <w:pPr>
              <w:jc w:val="left"/>
              <w:rPr>
                <w:rFonts w:ascii="Arial" w:hAnsi="Arial" w:cs="Arial"/>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p>
          <w:p w:rsidR="00FB3A64" w:rsidRPr="004357C3" w:rsidRDefault="00FB3A64" w:rsidP="002963F9">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rsidR="00FB3A64" w:rsidRPr="009946FD" w:rsidRDefault="00FB3A64" w:rsidP="002963F9">
            <w:pPr>
              <w:jc w:val="left"/>
              <w:rPr>
                <w:rFonts w:ascii="Arial" w:hAnsi="Arial" w:cs="Arial"/>
                <w:b/>
                <w:sz w:val="17"/>
                <w:szCs w:val="17"/>
                <w:lang w:val="fr-CA"/>
              </w:rPr>
            </w:pPr>
            <w:r w:rsidRPr="009946FD">
              <w:rPr>
                <w:rFonts w:ascii="Arial" w:hAnsi="Arial" w:cs="Arial"/>
                <w:b/>
                <w:sz w:val="17"/>
                <w:szCs w:val="17"/>
                <w:lang w:val="fr-CA"/>
              </w:rPr>
              <w:t>24.45–24.65</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FIXED</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INTER-SATELLITE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MOBILE</w:t>
            </w: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RADIONAVIGATION</w:t>
            </w:r>
          </w:p>
          <w:p w:rsidR="00FB3A64" w:rsidRPr="009946FD" w:rsidRDefault="00FB3A64" w:rsidP="002963F9">
            <w:pPr>
              <w:jc w:val="left"/>
              <w:rPr>
                <w:rFonts w:ascii="Arial" w:hAnsi="Arial" w:cs="Arial"/>
                <w:sz w:val="17"/>
                <w:szCs w:val="17"/>
                <w:lang w:val="fr-CA"/>
              </w:rPr>
            </w:pPr>
          </w:p>
          <w:p w:rsidR="00FB3A64" w:rsidRPr="009946FD" w:rsidRDefault="00FB3A64" w:rsidP="002963F9">
            <w:pPr>
              <w:jc w:val="left"/>
              <w:rPr>
                <w:rFonts w:ascii="Arial" w:hAnsi="Arial" w:cs="Arial"/>
                <w:sz w:val="17"/>
                <w:szCs w:val="17"/>
                <w:lang w:val="fr-CA"/>
              </w:rPr>
            </w:pPr>
            <w:r w:rsidRPr="009946FD">
              <w:rPr>
                <w:rFonts w:ascii="Arial" w:hAnsi="Arial" w:cs="Arial"/>
                <w:sz w:val="17"/>
                <w:szCs w:val="17"/>
                <w:lang w:val="fr-CA"/>
              </w:rPr>
              <w:t>5.533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w:t>
            </w:r>
          </w:p>
          <w:p w:rsidR="00FB3A64" w:rsidRPr="004357C3" w:rsidRDefault="00FB3A64" w:rsidP="002963F9">
            <w:pPr>
              <w:rPr>
                <w:rFonts w:ascii="Arial" w:hAnsi="Arial" w:cs="Arial"/>
                <w:sz w:val="17"/>
                <w:szCs w:val="17"/>
              </w:rPr>
            </w:pPr>
          </w:p>
          <w:p w:rsidR="00FB3A64" w:rsidRPr="004357C3" w:rsidRDefault="00FB3A64" w:rsidP="002963F9">
            <w:pPr>
              <w:rPr>
                <w:rFonts w:ascii="Arial" w:hAnsi="Arial" w:cs="Arial"/>
                <w:sz w:val="17"/>
                <w:szCs w:val="17"/>
              </w:rPr>
            </w:pPr>
            <w:r w:rsidRPr="0056095C">
              <w:rPr>
                <w:rFonts w:ascii="Arial" w:hAnsi="Arial" w:cs="Arial"/>
                <w:b/>
                <w:sz w:val="17"/>
                <w:szCs w:val="17"/>
                <w:rPrChange w:id="4008" w:author="John" w:date="2016-02-08T09:50:00Z">
                  <w:rPr>
                    <w:rFonts w:ascii="Arial" w:hAnsi="Arial" w:cs="Arial"/>
                    <w:sz w:val="17"/>
                    <w:szCs w:val="17"/>
                  </w:rPr>
                </w:rPrChange>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r w:rsidRPr="004357C3">
              <w:t>No change to the radionavigation allocations in Region 2 and Region 3.</w:t>
            </w:r>
          </w:p>
        </w:tc>
      </w:tr>
    </w:tbl>
    <w:p w:rsidR="00FB3A64" w:rsidRDefault="00FB3A64" w:rsidP="00FB3A64">
      <w:pPr>
        <w:jc w:val="left"/>
        <w:rPr>
          <w:b/>
        </w:rPr>
      </w:pPr>
    </w:p>
    <w:p w:rsidR="009E1CFE" w:rsidRDefault="009E1CFE" w:rsidP="00FB3A64">
      <w:pPr>
        <w:rPr>
          <w:ins w:id="4009" w:author="Loftur Jonasson2" w:date="2016-03-02T11:59:00Z"/>
          <w:b/>
        </w:rPr>
      </w:pPr>
    </w:p>
    <w:p w:rsidR="009E1CFE" w:rsidRDefault="009E1CFE" w:rsidP="00FB3A64">
      <w:pPr>
        <w:rPr>
          <w:ins w:id="4010" w:author="Loftur Jonasson2" w:date="2016-03-02T11:59:00Z"/>
          <w:b/>
        </w:rPr>
      </w:pPr>
    </w:p>
    <w:p w:rsidR="009E1CFE" w:rsidRDefault="009E1CFE" w:rsidP="00FB3A64">
      <w:pPr>
        <w:rPr>
          <w:ins w:id="4011" w:author="Loftur Jonasson2" w:date="2016-03-02T11:59:00Z"/>
          <w:b/>
        </w:rPr>
      </w:pPr>
    </w:p>
    <w:p w:rsidR="00FB3A64" w:rsidRPr="004357C3" w:rsidRDefault="00FB3A64" w:rsidP="00FB3A64">
      <w:r w:rsidRPr="004357C3">
        <w:rPr>
          <w:b/>
        </w:rPr>
        <w:lastRenderedPageBreak/>
        <w:t>AVIATION USE:</w:t>
      </w:r>
      <w:r w:rsidRPr="004357C3">
        <w:t xml:space="preserve"> These bands supplement the 15.4–15.7 GHz band for airport surface detection equipment (ASDE). The higher frequency provides greater target resolution although performance in precipitation, such as rain and fog, is inferior. Footnote 5.533 should be noted.</w:t>
      </w:r>
    </w:p>
    <w:p w:rsidR="00FB3A64" w:rsidRPr="004357C3" w:rsidRDefault="00FB3A64" w:rsidP="00FB3A64"/>
    <w:p w:rsidR="00FB3A64" w:rsidRPr="004357C3" w:rsidRDefault="00FB3A64" w:rsidP="00FB3A64">
      <w:r w:rsidRPr="004357C3">
        <w:rPr>
          <w:b/>
        </w:rPr>
        <w:t>COMMENTARY:</w:t>
      </w:r>
      <w:r w:rsidRPr="004357C3">
        <w:t xml:space="preserve"> In 1997 the need to retain this allocation was reconfirmed. The ASDE requirement assumes greater priority with increasing airport congestion.</w:t>
      </w:r>
    </w:p>
    <w:p w:rsidR="00FB3A64" w:rsidRDefault="00FB3A64" w:rsidP="00FB3A64">
      <w:pPr>
        <w:jc w:val="center"/>
        <w:rPr>
          <w:ins w:id="4012" w:author="John" w:date="2016-02-08T13:07:00Z"/>
          <w:b/>
        </w:rPr>
      </w:pPr>
      <w:r w:rsidRPr="004357C3">
        <w:br w:type="page"/>
      </w:r>
      <w:ins w:id="4013" w:author="Michael Biggs" w:date="2016-02-16T16:27:00Z">
        <w:del w:id="4014" w:author="USA" w:date="2016-08-11T07:00:00Z">
          <w:r w:rsidRPr="00DD639A" w:rsidDel="00785581">
            <w:rPr>
              <w:highlight w:val="magenta"/>
              <w:rPrChange w:id="4015" w:author="Michael Biggs" w:date="2016-02-16T16:27:00Z">
                <w:rPr/>
              </w:rPrChange>
            </w:rPr>
            <w:lastRenderedPageBreak/>
            <w:delText>[</w:delText>
          </w:r>
        </w:del>
      </w:ins>
      <w:ins w:id="4016" w:author="John" w:date="2016-02-08T13:07:00Z">
        <w:del w:id="4017" w:author="USA" w:date="2016-08-11T07:00:00Z">
          <w:r w:rsidRPr="00DD639A" w:rsidDel="00785581">
            <w:rPr>
              <w:b/>
              <w:highlight w:val="magenta"/>
              <w:rPrChange w:id="4018" w:author="Michael Biggs" w:date="2016-02-16T16:27:00Z">
                <w:rPr>
                  <w:b/>
                </w:rPr>
              </w:rPrChange>
            </w:rPr>
            <w:delText>PROVISIONAL</w:delText>
          </w:r>
        </w:del>
      </w:ins>
      <w:ins w:id="4019" w:author="Michael Biggs" w:date="2016-02-16T16:27:00Z">
        <w:del w:id="4020" w:author="USA" w:date="2016-08-11T07:00:00Z">
          <w:r w:rsidRPr="00DD639A" w:rsidDel="00785581">
            <w:rPr>
              <w:b/>
              <w:highlight w:val="magenta"/>
              <w:rPrChange w:id="4021" w:author="Michael Biggs" w:date="2016-02-16T16:27:00Z">
                <w:rPr>
                  <w:b/>
                </w:rPr>
              </w:rPrChange>
            </w:rPr>
            <w:delText>]</w:delText>
          </w:r>
        </w:del>
      </w:ins>
    </w:p>
    <w:p w:rsidR="00FB3A64" w:rsidRPr="004357C3" w:rsidRDefault="00FB3A64" w:rsidP="00FB3A64">
      <w:pPr>
        <w:rPr>
          <w:ins w:id="4022" w:author="John" w:date="2016-02-08T13:07:00Z"/>
        </w:rPr>
      </w:pPr>
      <w:ins w:id="4023" w:author="John" w:date="2016-02-08T13:07:00Z">
        <w:r w:rsidRPr="004357C3">
          <w:rPr>
            <w:b/>
          </w:rPr>
          <w:t>Band:</w:t>
        </w:r>
        <w:r w:rsidRPr="004357C3">
          <w:rPr>
            <w:bCs/>
          </w:rPr>
          <w:t xml:space="preserve"> </w:t>
        </w:r>
        <w:r>
          <w:t>29.5-</w:t>
        </w:r>
      </w:ins>
      <w:ins w:id="4024" w:author="John" w:date="2016-02-08T13:08:00Z">
        <w:r>
          <w:t>30</w:t>
        </w:r>
      </w:ins>
      <w:ins w:id="4025" w:author="John" w:date="2016-02-08T13:07:00Z">
        <w:r>
          <w:t xml:space="preserve"> GHz </w:t>
        </w:r>
      </w:ins>
    </w:p>
    <w:p w:rsidR="00FB3A64" w:rsidRPr="004357C3" w:rsidRDefault="00FB3A64" w:rsidP="00FB3A64">
      <w:pPr>
        <w:rPr>
          <w:ins w:id="4026" w:author="John" w:date="2016-02-08T13:07:00Z"/>
        </w:rPr>
      </w:pPr>
      <w:ins w:id="4027" w:author="John" w:date="2016-02-08T13:07:00Z">
        <w:r w:rsidRPr="004357C3">
          <w:rPr>
            <w:b/>
          </w:rPr>
          <w:t>Service:</w:t>
        </w:r>
        <w:r w:rsidRPr="004357C3">
          <w:t xml:space="preserve"> </w:t>
        </w:r>
        <w:r>
          <w:t>Fixed Satellite Service</w:t>
        </w:r>
      </w:ins>
    </w:p>
    <w:p w:rsidR="00FB3A64" w:rsidRPr="004357C3" w:rsidRDefault="00FB3A64" w:rsidP="00FB3A64">
      <w:pPr>
        <w:rPr>
          <w:ins w:id="4028" w:author="John" w:date="2016-02-08T13:07:00Z"/>
          <w:b/>
        </w:rPr>
      </w:pPr>
      <w:ins w:id="4029" w:author="John" w:date="2016-02-08T13:07:00Z">
        <w:r w:rsidRPr="004357C3">
          <w:rPr>
            <w:b/>
          </w:rPr>
          <w:t>Allocation:</w:t>
        </w:r>
      </w:ins>
    </w:p>
    <w:p w:rsidR="00FB3A64" w:rsidRDefault="00FB3A64" w:rsidP="00FB3A64">
      <w:pPr>
        <w:spacing w:after="160" w:line="259" w:lineRule="auto"/>
        <w:jc w:val="left"/>
        <w:rPr>
          <w:ins w:id="4030" w:author="John" w:date="2016-02-08T13:07:00Z"/>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Change w:id="4031">
          <w:tblGrid>
            <w:gridCol w:w="1455"/>
            <w:gridCol w:w="545"/>
            <w:gridCol w:w="2000"/>
            <w:gridCol w:w="2000"/>
            <w:gridCol w:w="1455"/>
          </w:tblGrid>
        </w:tblGridChange>
      </w:tblGrid>
      <w:tr w:rsidR="00FB3A64" w:rsidRPr="004357C3" w:rsidTr="002963F9">
        <w:trPr>
          <w:jc w:val="center"/>
          <w:ins w:id="4032" w:author="John" w:date="2016-02-08T13:07: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4033" w:author="John" w:date="2016-02-08T13:07:00Z"/>
                <w:rFonts w:ascii="Arial" w:hAnsi="Arial" w:cs="Arial"/>
                <w:sz w:val="17"/>
                <w:szCs w:val="17"/>
              </w:rPr>
            </w:pPr>
            <w:ins w:id="4034" w:author="John" w:date="2016-02-08T13:07:00Z">
              <w:r>
                <w:rPr>
                  <w:rFonts w:ascii="Arial" w:hAnsi="Arial" w:cs="Arial"/>
                  <w:b/>
                  <w:sz w:val="17"/>
                  <w:szCs w:val="17"/>
                </w:rPr>
                <w:t>G</w:t>
              </w:r>
              <w:r w:rsidRPr="004357C3">
                <w:rPr>
                  <w:rFonts w:ascii="Arial" w:hAnsi="Arial" w:cs="Arial"/>
                  <w:b/>
                  <w:sz w:val="17"/>
                  <w:szCs w:val="17"/>
                </w:rPr>
                <w:t>Hz</w:t>
              </w:r>
            </w:ins>
          </w:p>
          <w:p w:rsidR="00FB3A64" w:rsidRPr="004357C3" w:rsidRDefault="00FB3A64" w:rsidP="002963F9">
            <w:pPr>
              <w:jc w:val="center"/>
              <w:rPr>
                <w:ins w:id="4035" w:author="John" w:date="2016-02-08T13:07:00Z"/>
                <w:rFonts w:ascii="Arial" w:hAnsi="Arial" w:cs="Arial"/>
                <w:sz w:val="17"/>
                <w:szCs w:val="17"/>
              </w:rPr>
            </w:pPr>
            <w:ins w:id="4036" w:author="John" w:date="2016-02-08T13:09:00Z">
              <w:r>
                <w:rPr>
                  <w:rFonts w:ascii="Arial" w:hAnsi="Arial" w:cs="Arial"/>
                  <w:b/>
                  <w:sz w:val="17"/>
                  <w:szCs w:val="17"/>
                </w:rPr>
                <w:t>29.5-30</w:t>
              </w:r>
            </w:ins>
          </w:p>
        </w:tc>
      </w:tr>
      <w:tr w:rsidR="00FB3A64" w:rsidRPr="004357C3" w:rsidTr="002963F9">
        <w:trPr>
          <w:jc w:val="center"/>
          <w:ins w:id="4037" w:author="John" w:date="2016-02-08T13:07:00Z"/>
        </w:trPr>
        <w:tc>
          <w:tcPr>
            <w:tcW w:w="6000" w:type="dxa"/>
            <w:gridSpan w:val="3"/>
            <w:shd w:val="clear" w:color="auto" w:fill="D9D9D9"/>
            <w:tcMar>
              <w:top w:w="100" w:type="dxa"/>
              <w:left w:w="100" w:type="dxa"/>
              <w:bottom w:w="100" w:type="dxa"/>
              <w:right w:w="100" w:type="dxa"/>
            </w:tcMar>
          </w:tcPr>
          <w:p w:rsidR="00FB3A64" w:rsidRPr="004357C3" w:rsidRDefault="00FB3A64" w:rsidP="002963F9">
            <w:pPr>
              <w:jc w:val="center"/>
              <w:rPr>
                <w:ins w:id="4038" w:author="John" w:date="2016-02-08T13:07:00Z"/>
                <w:rFonts w:ascii="Arial" w:hAnsi="Arial" w:cs="Arial"/>
                <w:b/>
                <w:sz w:val="17"/>
                <w:szCs w:val="17"/>
              </w:rPr>
            </w:pPr>
            <w:ins w:id="4039" w:author="John" w:date="2016-02-08T13:07:00Z">
              <w:r w:rsidRPr="004357C3">
                <w:rPr>
                  <w:rFonts w:ascii="Arial" w:hAnsi="Arial" w:cs="Arial"/>
                  <w:sz w:val="17"/>
                  <w:szCs w:val="17"/>
                </w:rPr>
                <w:t>Allocation to Services</w:t>
              </w:r>
            </w:ins>
          </w:p>
        </w:tc>
      </w:tr>
      <w:tr w:rsidR="00FB3A64" w:rsidRPr="004357C3" w:rsidTr="002963F9">
        <w:trPr>
          <w:jc w:val="center"/>
          <w:ins w:id="4040" w:author="John" w:date="2016-02-08T13:07:00Z"/>
        </w:trPr>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4041" w:author="John" w:date="2016-02-08T13:07:00Z"/>
                <w:rFonts w:ascii="Arial" w:hAnsi="Arial" w:cs="Arial"/>
                <w:sz w:val="17"/>
                <w:szCs w:val="17"/>
              </w:rPr>
            </w:pPr>
            <w:ins w:id="4042" w:author="John" w:date="2016-02-08T13:07:00Z">
              <w:r w:rsidRPr="004357C3">
                <w:rPr>
                  <w:rFonts w:ascii="Arial" w:hAnsi="Arial" w:cs="Arial"/>
                  <w:sz w:val="17"/>
                  <w:szCs w:val="17"/>
                </w:rPr>
                <w:t>Region 1</w:t>
              </w:r>
            </w:ins>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4043" w:author="John" w:date="2016-02-08T13:07:00Z"/>
                <w:rFonts w:ascii="Arial" w:hAnsi="Arial" w:cs="Arial"/>
                <w:sz w:val="17"/>
                <w:szCs w:val="17"/>
              </w:rPr>
            </w:pPr>
            <w:ins w:id="4044" w:author="John" w:date="2016-02-08T13:07:00Z">
              <w:r w:rsidRPr="004357C3">
                <w:rPr>
                  <w:rFonts w:ascii="Arial" w:hAnsi="Arial" w:cs="Arial"/>
                  <w:sz w:val="17"/>
                  <w:szCs w:val="17"/>
                </w:rPr>
                <w:t>Region 2</w:t>
              </w:r>
            </w:ins>
          </w:p>
        </w:tc>
        <w:tc>
          <w:tcPr>
            <w:tcW w:w="2000" w:type="dxa"/>
            <w:tcBorders>
              <w:bottom w:val="single" w:sz="2" w:space="0" w:color="auto"/>
            </w:tcBorders>
            <w:shd w:val="clear" w:color="auto" w:fill="D9D9D9"/>
            <w:tcMar>
              <w:top w:w="100" w:type="dxa"/>
              <w:left w:w="100" w:type="dxa"/>
              <w:bottom w:w="100" w:type="dxa"/>
              <w:right w:w="100" w:type="dxa"/>
            </w:tcMar>
          </w:tcPr>
          <w:p w:rsidR="00FB3A64" w:rsidRPr="004357C3" w:rsidRDefault="00FB3A64" w:rsidP="002963F9">
            <w:pPr>
              <w:jc w:val="center"/>
              <w:rPr>
                <w:ins w:id="4045" w:author="John" w:date="2016-02-08T13:07:00Z"/>
                <w:rFonts w:ascii="Arial" w:hAnsi="Arial" w:cs="Arial"/>
                <w:sz w:val="17"/>
                <w:szCs w:val="17"/>
              </w:rPr>
            </w:pPr>
            <w:ins w:id="4046" w:author="John" w:date="2016-02-08T13:07:00Z">
              <w:r w:rsidRPr="004357C3">
                <w:rPr>
                  <w:rFonts w:ascii="Arial" w:hAnsi="Arial" w:cs="Arial"/>
                  <w:sz w:val="17"/>
                  <w:szCs w:val="17"/>
                </w:rPr>
                <w:t>Region 3</w:t>
              </w:r>
            </w:ins>
          </w:p>
        </w:tc>
      </w:tr>
      <w:tr w:rsidR="00FB3A64" w:rsidRPr="004357C3" w:rsidTr="002963F9">
        <w:trPr>
          <w:jc w:val="center"/>
          <w:ins w:id="4047" w:author="John" w:date="2016-02-08T13:07:00Z"/>
        </w:trPr>
        <w:tc>
          <w:tcPr>
            <w:tcW w:w="2000" w:type="dxa"/>
            <w:tcBorders>
              <w:bottom w:val="single" w:sz="2" w:space="0" w:color="auto"/>
              <w:right w:val="single" w:sz="2" w:space="0" w:color="auto"/>
            </w:tcBorders>
            <w:shd w:val="clear" w:color="auto" w:fill="D9D9D9"/>
            <w:tcMar>
              <w:top w:w="100" w:type="dxa"/>
              <w:left w:w="100" w:type="dxa"/>
              <w:bottom w:w="100" w:type="dxa"/>
              <w:right w:w="100" w:type="dxa"/>
            </w:tcMar>
          </w:tcPr>
          <w:p w:rsidR="00FB3A64" w:rsidRPr="00365F75" w:rsidRDefault="00FB3A64" w:rsidP="002963F9">
            <w:pPr>
              <w:pStyle w:val="TableTextS5"/>
              <w:rPr>
                <w:ins w:id="4048" w:author="John" w:date="2016-02-08T13:08:00Z"/>
                <w:rStyle w:val="Tablefreq"/>
                <w:rFonts w:ascii="Arial" w:hAnsi="Arial" w:cs="Arial"/>
                <w:sz w:val="17"/>
                <w:szCs w:val="17"/>
                <w:rPrChange w:id="4049" w:author="John" w:date="2016-02-08T13:11:00Z">
                  <w:rPr>
                    <w:ins w:id="4050" w:author="John" w:date="2016-02-08T13:08:00Z"/>
                    <w:rStyle w:val="Tablefreq"/>
                    <w:rFonts w:eastAsia="SimSun"/>
                    <w:szCs w:val="24"/>
                    <w:lang w:eastAsia="zh-CN"/>
                  </w:rPr>
                </w:rPrChange>
              </w:rPr>
            </w:pPr>
            <w:ins w:id="4051" w:author="John" w:date="2016-02-08T13:08:00Z">
              <w:r w:rsidRPr="00365F75">
                <w:rPr>
                  <w:rStyle w:val="Tablefreq"/>
                  <w:rFonts w:ascii="Arial" w:hAnsi="Arial" w:cs="Arial"/>
                  <w:sz w:val="17"/>
                  <w:szCs w:val="17"/>
                  <w:rPrChange w:id="4052" w:author="John" w:date="2016-02-08T13:11:00Z">
                    <w:rPr>
                      <w:rStyle w:val="Tablefreq"/>
                    </w:rPr>
                  </w:rPrChange>
                </w:rPr>
                <w:t>29.5-29.9</w:t>
              </w:r>
            </w:ins>
          </w:p>
          <w:p w:rsidR="00FB3A64" w:rsidRPr="00365F75" w:rsidDel="00785581" w:rsidRDefault="00FB3A64" w:rsidP="002963F9">
            <w:pPr>
              <w:pStyle w:val="TableTextS5"/>
              <w:ind w:left="170" w:hanging="170"/>
              <w:rPr>
                <w:ins w:id="4053" w:author="John" w:date="2016-02-08T13:08:00Z"/>
                <w:del w:id="4054" w:author="USA" w:date="2016-08-11T07:04:00Z"/>
                <w:rFonts w:ascii="Arial" w:hAnsi="Arial" w:cs="Arial"/>
                <w:color w:val="000000"/>
                <w:sz w:val="17"/>
                <w:szCs w:val="17"/>
                <w:lang w:val="en-AU"/>
                <w:rPrChange w:id="4055" w:author="John" w:date="2016-02-08T13:11:00Z">
                  <w:rPr>
                    <w:ins w:id="4056" w:author="John" w:date="2016-02-08T13:08:00Z"/>
                    <w:del w:id="4057" w:author="USA" w:date="2016-08-11T07:04:00Z"/>
                    <w:color w:val="000000"/>
                    <w:lang w:val="en-AU"/>
                  </w:rPr>
                </w:rPrChange>
              </w:rPr>
            </w:pPr>
            <w:ins w:id="4058" w:author="John" w:date="2016-02-08T13:08:00Z">
              <w:r w:rsidRPr="00365F75">
                <w:rPr>
                  <w:rFonts w:ascii="Arial" w:hAnsi="Arial" w:cs="Arial"/>
                  <w:color w:val="000000"/>
                  <w:sz w:val="17"/>
                  <w:szCs w:val="17"/>
                  <w:lang w:val="en-AU"/>
                  <w:rPrChange w:id="4059" w:author="John" w:date="2016-02-08T13:11:00Z">
                    <w:rPr>
                      <w:color w:val="000000"/>
                      <w:lang w:val="en-AU"/>
                    </w:rPr>
                  </w:rPrChange>
                </w:rPr>
                <w:t>FIXED-SATELLITE</w:t>
              </w:r>
              <w:r w:rsidRPr="00365F75">
                <w:rPr>
                  <w:rFonts w:ascii="Arial" w:hAnsi="Arial" w:cs="Arial"/>
                  <w:color w:val="000000"/>
                  <w:sz w:val="17"/>
                  <w:szCs w:val="17"/>
                  <w:lang w:val="en-AU"/>
                  <w:rPrChange w:id="4060" w:author="John" w:date="2016-02-08T13:11:00Z">
                    <w:rPr>
                      <w:color w:val="000000"/>
                      <w:lang w:val="en-AU"/>
                    </w:rPr>
                  </w:rPrChange>
                </w:rPr>
                <w:br/>
                <w:t xml:space="preserve">(Earth-to-space)  </w:t>
              </w:r>
              <w:r w:rsidRPr="00365F75">
                <w:rPr>
                  <w:rStyle w:val="Artref"/>
                  <w:rFonts w:ascii="Arial" w:hAnsi="Arial" w:cs="Arial"/>
                  <w:color w:val="000000"/>
                  <w:sz w:val="17"/>
                  <w:szCs w:val="17"/>
                  <w:lang w:val="en-AU"/>
                  <w:rPrChange w:id="4061" w:author="John" w:date="2016-02-08T13:11:00Z">
                    <w:rPr>
                      <w:rStyle w:val="Artref"/>
                      <w:color w:val="000000"/>
                      <w:lang w:val="en-AU"/>
                    </w:rPr>
                  </w:rPrChange>
                </w:rPr>
                <w:t>5.484A</w:t>
              </w:r>
              <w:r w:rsidRPr="00365F75">
                <w:rPr>
                  <w:rFonts w:ascii="Arial" w:hAnsi="Arial" w:cs="Arial"/>
                  <w:color w:val="000000"/>
                  <w:sz w:val="17"/>
                  <w:szCs w:val="17"/>
                  <w:lang w:val="en-AU"/>
                  <w:rPrChange w:id="4062" w:author="John" w:date="2016-02-08T13:11:00Z">
                    <w:rPr>
                      <w:color w:val="000000"/>
                      <w:lang w:val="en-AU"/>
                    </w:rPr>
                  </w:rPrChange>
                </w:rPr>
                <w:t xml:space="preserve">  </w:t>
              </w:r>
              <w:r w:rsidRPr="00365F75">
                <w:rPr>
                  <w:rStyle w:val="Artref"/>
                  <w:rFonts w:ascii="Arial" w:hAnsi="Arial" w:cs="Arial"/>
                  <w:color w:val="000000"/>
                  <w:sz w:val="17"/>
                  <w:szCs w:val="17"/>
                  <w:lang w:val="en-AU"/>
                  <w:rPrChange w:id="4063" w:author="John" w:date="2016-02-08T13:11:00Z">
                    <w:rPr>
                      <w:rStyle w:val="Artref"/>
                      <w:color w:val="000000"/>
                      <w:lang w:val="en-AU"/>
                    </w:rPr>
                  </w:rPrChange>
                </w:rPr>
                <w:t>5.516B</w:t>
              </w:r>
              <w:r w:rsidRPr="00365F75">
                <w:rPr>
                  <w:rFonts w:ascii="Arial" w:hAnsi="Arial" w:cs="Arial"/>
                  <w:color w:val="000000"/>
                  <w:sz w:val="17"/>
                  <w:szCs w:val="17"/>
                  <w:rPrChange w:id="4064" w:author="John" w:date="2016-02-08T13:11:00Z">
                    <w:rPr>
                      <w:color w:val="000000"/>
                    </w:rPr>
                  </w:rPrChange>
                </w:rPr>
                <w:t xml:space="preserve">  </w:t>
              </w:r>
              <w:r w:rsidRPr="00365F75">
                <w:rPr>
                  <w:rStyle w:val="Artref"/>
                  <w:rFonts w:ascii="Arial" w:hAnsi="Arial" w:cs="Arial"/>
                  <w:color w:val="000000"/>
                  <w:sz w:val="17"/>
                  <w:szCs w:val="17"/>
                  <w:lang w:val="en-AU"/>
                  <w:rPrChange w:id="4065" w:author="John" w:date="2016-02-08T13:11:00Z">
                    <w:rPr>
                      <w:rStyle w:val="Artref"/>
                      <w:color w:val="000000"/>
                      <w:lang w:val="en-AU"/>
                    </w:rPr>
                  </w:rPrChange>
                </w:rPr>
                <w:t xml:space="preserve">5.539   </w:t>
              </w:r>
              <w:del w:id="4066" w:author="USA" w:date="2016-08-11T07:03:00Z">
                <w:r w:rsidRPr="0086340A" w:rsidDel="00785581">
                  <w:rPr>
                    <w:rStyle w:val="Artref"/>
                    <w:rFonts w:ascii="Arial" w:hAnsi="Arial" w:cs="Arial"/>
                    <w:color w:val="000000"/>
                    <w:sz w:val="17"/>
                    <w:szCs w:val="17"/>
                    <w:highlight w:val="magenta"/>
                    <w:lang w:val="en-AU"/>
                    <w:rPrChange w:id="4067" w:author="USA" w:date="2016-08-11T07:05:00Z">
                      <w:rPr>
                        <w:rStyle w:val="Artref"/>
                        <w:color w:val="000000"/>
                        <w:lang w:val="en-AU"/>
                      </w:rPr>
                    </w:rPrChange>
                  </w:rPr>
                  <w:delText xml:space="preserve">ADD </w:delText>
                </w:r>
              </w:del>
              <w:r w:rsidRPr="0086340A">
                <w:rPr>
                  <w:rStyle w:val="Artref"/>
                  <w:rFonts w:ascii="Arial" w:hAnsi="Arial" w:cs="Arial"/>
                  <w:color w:val="000000"/>
                  <w:sz w:val="17"/>
                  <w:szCs w:val="17"/>
                  <w:highlight w:val="magenta"/>
                  <w:lang w:val="en-AU"/>
                  <w:rPrChange w:id="4068" w:author="USA" w:date="2016-08-11T07:05:00Z">
                    <w:rPr>
                      <w:rStyle w:val="Artref"/>
                      <w:color w:val="000000"/>
                      <w:lang w:val="en-AU"/>
                    </w:rPr>
                  </w:rPrChange>
                </w:rPr>
                <w:t>5.</w:t>
              </w:r>
            </w:ins>
            <w:ins w:id="4069" w:author="USA" w:date="2016-08-11T07:03:00Z">
              <w:r w:rsidR="00785581" w:rsidRPr="0086340A">
                <w:rPr>
                  <w:rStyle w:val="Artref"/>
                  <w:rFonts w:ascii="Arial" w:hAnsi="Arial" w:cs="Arial"/>
                  <w:color w:val="000000"/>
                  <w:sz w:val="17"/>
                  <w:szCs w:val="17"/>
                  <w:highlight w:val="magenta"/>
                  <w:lang w:val="en-AU"/>
                  <w:rPrChange w:id="4070" w:author="USA" w:date="2016-08-11T07:05:00Z">
                    <w:rPr>
                      <w:rStyle w:val="Artref"/>
                      <w:rFonts w:ascii="Arial" w:hAnsi="Arial" w:cs="Arial"/>
                      <w:color w:val="000000"/>
                      <w:sz w:val="17"/>
                      <w:szCs w:val="17"/>
                      <w:highlight w:val="yellow"/>
                      <w:lang w:val="en-AU"/>
                    </w:rPr>
                  </w:rPrChange>
                </w:rPr>
                <w:t>527A</w:t>
              </w:r>
            </w:ins>
            <w:ins w:id="4071" w:author="John" w:date="2016-02-08T13:08:00Z">
              <w:del w:id="4072" w:author="USA" w:date="2016-08-11T07:03:00Z">
                <w:r w:rsidRPr="0086340A" w:rsidDel="00785581">
                  <w:rPr>
                    <w:rStyle w:val="Artref"/>
                    <w:rFonts w:ascii="Arial" w:hAnsi="Arial" w:cs="Arial"/>
                    <w:color w:val="000000"/>
                    <w:sz w:val="17"/>
                    <w:szCs w:val="17"/>
                    <w:highlight w:val="magenta"/>
                    <w:lang w:val="en-AU"/>
                    <w:rPrChange w:id="4073" w:author="USA" w:date="2016-08-11T07:05:00Z">
                      <w:rPr>
                        <w:rStyle w:val="Artref"/>
                        <w:color w:val="000000"/>
                        <w:lang w:val="en-AU"/>
                      </w:rPr>
                    </w:rPrChange>
                  </w:rPr>
                  <w:delText>5X</w:delText>
                </w:r>
              </w:del>
              <w:r w:rsidRPr="0086340A">
                <w:rPr>
                  <w:rStyle w:val="Artref"/>
                  <w:rFonts w:ascii="Arial" w:hAnsi="Arial" w:cs="Arial"/>
                  <w:color w:val="000000"/>
                  <w:sz w:val="17"/>
                  <w:szCs w:val="17"/>
                  <w:highlight w:val="magenta"/>
                  <w:lang w:val="en-AU"/>
                  <w:rPrChange w:id="4074" w:author="USA" w:date="2016-08-11T07:05:00Z">
                    <w:rPr>
                      <w:rStyle w:val="Artref"/>
                      <w:color w:val="000000"/>
                      <w:lang w:val="en-AU"/>
                    </w:rPr>
                  </w:rPrChange>
                </w:rPr>
                <w:t xml:space="preserve">  </w:t>
              </w:r>
              <w:del w:id="4075" w:author="USA" w:date="2016-08-11T07:04:00Z">
                <w:r w:rsidRPr="0086340A" w:rsidDel="00785581">
                  <w:rPr>
                    <w:rStyle w:val="Artref"/>
                    <w:rFonts w:ascii="Arial" w:hAnsi="Arial" w:cs="Arial"/>
                    <w:color w:val="000000"/>
                    <w:sz w:val="17"/>
                    <w:szCs w:val="17"/>
                    <w:highlight w:val="magenta"/>
                    <w:lang w:val="en-AU"/>
                    <w:rPrChange w:id="4076" w:author="USA" w:date="2016-08-11T07:05:00Z">
                      <w:rPr>
                        <w:rStyle w:val="Artref"/>
                        <w:color w:val="000000"/>
                        <w:lang w:val="en-AU"/>
                      </w:rPr>
                    </w:rPrChange>
                  </w:rPr>
                  <w:delText>ADD</w:delText>
                </w:r>
              </w:del>
              <w:r w:rsidRPr="0086340A">
                <w:rPr>
                  <w:rStyle w:val="Artref"/>
                  <w:rFonts w:ascii="Arial" w:hAnsi="Arial" w:cs="Arial"/>
                  <w:color w:val="000000"/>
                  <w:sz w:val="17"/>
                  <w:szCs w:val="17"/>
                  <w:highlight w:val="magenta"/>
                  <w:lang w:val="en-AU"/>
                  <w:rPrChange w:id="4077" w:author="USA" w:date="2016-08-11T07:05:00Z">
                    <w:rPr>
                      <w:rStyle w:val="Artref"/>
                      <w:color w:val="000000"/>
                      <w:lang w:val="en-AU"/>
                    </w:rPr>
                  </w:rPrChange>
                </w:rPr>
                <w:t xml:space="preserve"> 5.</w:t>
              </w:r>
            </w:ins>
            <w:ins w:id="4078" w:author="USA" w:date="2016-08-11T07:04:00Z">
              <w:r w:rsidR="00785581" w:rsidRPr="0086340A">
                <w:rPr>
                  <w:rStyle w:val="Artref"/>
                  <w:rFonts w:ascii="Arial" w:hAnsi="Arial" w:cs="Arial"/>
                  <w:color w:val="000000"/>
                  <w:sz w:val="17"/>
                  <w:szCs w:val="17"/>
                  <w:highlight w:val="magenta"/>
                  <w:lang w:val="en-AU"/>
                  <w:rPrChange w:id="4079" w:author="USA" w:date="2016-08-11T07:05:00Z">
                    <w:rPr>
                      <w:rStyle w:val="Artref"/>
                      <w:rFonts w:ascii="Arial" w:hAnsi="Arial" w:cs="Arial"/>
                      <w:color w:val="000000"/>
                      <w:sz w:val="17"/>
                      <w:szCs w:val="17"/>
                      <w:highlight w:val="yellow"/>
                      <w:lang w:val="en-AU"/>
                    </w:rPr>
                  </w:rPrChange>
                </w:rPr>
                <w:t>484B</w:t>
              </w:r>
            </w:ins>
            <w:ins w:id="4080" w:author="John" w:date="2016-02-08T13:08:00Z">
              <w:del w:id="4081" w:author="USA" w:date="2016-08-11T07:04:00Z">
                <w:r w:rsidRPr="0086340A" w:rsidDel="00785581">
                  <w:rPr>
                    <w:rStyle w:val="Artref"/>
                    <w:rFonts w:ascii="Arial" w:hAnsi="Arial" w:cs="Arial"/>
                    <w:color w:val="000000"/>
                    <w:sz w:val="17"/>
                    <w:szCs w:val="17"/>
                    <w:highlight w:val="magenta"/>
                    <w:lang w:val="en-AU"/>
                    <w:rPrChange w:id="4082" w:author="USA" w:date="2016-08-11T07:05:00Z">
                      <w:rPr>
                        <w:rStyle w:val="Artref"/>
                        <w:color w:val="000000"/>
                        <w:lang w:val="en-AU"/>
                      </w:rPr>
                    </w:rPrChange>
                  </w:rPr>
                  <w:delText>A15</w:delText>
                </w:r>
              </w:del>
            </w:ins>
          </w:p>
          <w:p w:rsidR="00FB3A64" w:rsidRPr="00365F75" w:rsidRDefault="00FB3A64">
            <w:pPr>
              <w:pStyle w:val="TableTextS5"/>
              <w:ind w:left="170" w:hanging="170"/>
              <w:rPr>
                <w:ins w:id="4083" w:author="John" w:date="2016-02-08T13:08:00Z"/>
                <w:rFonts w:ascii="Arial" w:hAnsi="Arial" w:cs="Arial"/>
                <w:color w:val="000000"/>
                <w:sz w:val="17"/>
                <w:szCs w:val="17"/>
                <w:lang w:val="en-AU"/>
                <w:rPrChange w:id="4084" w:author="John" w:date="2016-02-08T13:11:00Z">
                  <w:rPr>
                    <w:ins w:id="4085" w:author="John" w:date="2016-02-08T13:08:00Z"/>
                    <w:color w:val="000000"/>
                    <w:lang w:val="en-AU"/>
                  </w:rPr>
                </w:rPrChange>
              </w:rPr>
              <w:pPrChange w:id="4086" w:author="USA" w:date="2016-08-11T07:04:00Z">
                <w:pPr>
                  <w:pStyle w:val="TableTextS5"/>
                  <w:spacing w:before="0"/>
                  <w:ind w:left="170" w:hanging="170"/>
                </w:pPr>
              </w:pPrChange>
            </w:pPr>
            <w:ins w:id="4087" w:author="John" w:date="2016-02-08T13:08:00Z">
              <w:r w:rsidRPr="00365F75">
                <w:rPr>
                  <w:rFonts w:ascii="Arial" w:hAnsi="Arial" w:cs="Arial"/>
                  <w:color w:val="000000"/>
                  <w:sz w:val="17"/>
                  <w:szCs w:val="17"/>
                  <w:lang w:val="en-AU"/>
                  <w:rPrChange w:id="4088" w:author="John" w:date="2016-02-08T13:11:00Z">
                    <w:rPr>
                      <w:color w:val="000000"/>
                      <w:lang w:val="en-AU"/>
                    </w:rPr>
                  </w:rPrChange>
                </w:rPr>
                <w:t>Earth exploration-satellite</w:t>
              </w:r>
              <w:r w:rsidRPr="00365F75">
                <w:rPr>
                  <w:rFonts w:ascii="Arial" w:hAnsi="Arial" w:cs="Arial"/>
                  <w:color w:val="000000"/>
                  <w:sz w:val="17"/>
                  <w:szCs w:val="17"/>
                  <w:lang w:val="en-AU"/>
                  <w:rPrChange w:id="4089"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4090" w:author="John" w:date="2016-02-08T13:11:00Z">
                    <w:rPr>
                      <w:rStyle w:val="Artref"/>
                      <w:rFonts w:eastAsia="SimSun"/>
                      <w:color w:val="000000"/>
                      <w:lang w:val="en-AU"/>
                    </w:rPr>
                  </w:rPrChange>
                </w:rPr>
                <w:t>5.541</w:t>
              </w:r>
            </w:ins>
          </w:p>
          <w:p w:rsidR="00FB3A64" w:rsidRPr="00365F75" w:rsidRDefault="00FB3A64" w:rsidP="002963F9">
            <w:pPr>
              <w:ind w:left="184" w:hanging="184"/>
              <w:jc w:val="left"/>
              <w:rPr>
                <w:ins w:id="4091" w:author="John" w:date="2016-02-08T13:09:00Z"/>
                <w:rFonts w:ascii="Arial" w:hAnsi="Arial" w:cs="Arial"/>
                <w:color w:val="000000"/>
                <w:sz w:val="17"/>
                <w:szCs w:val="17"/>
                <w:lang w:val="en-AU"/>
                <w:rPrChange w:id="4092" w:author="John" w:date="2016-02-08T13:11:00Z">
                  <w:rPr>
                    <w:ins w:id="4093" w:author="John" w:date="2016-02-08T13:09:00Z"/>
                    <w:color w:val="000000"/>
                    <w:lang w:val="en-AU"/>
                  </w:rPr>
                </w:rPrChange>
              </w:rPr>
            </w:pPr>
            <w:ins w:id="4094" w:author="John" w:date="2016-02-08T13:08:00Z">
              <w:r w:rsidRPr="00365F75">
                <w:rPr>
                  <w:rFonts w:ascii="Arial" w:hAnsi="Arial" w:cs="Arial"/>
                  <w:color w:val="000000"/>
                  <w:sz w:val="17"/>
                  <w:szCs w:val="17"/>
                  <w:lang w:val="en-AU"/>
                  <w:rPrChange w:id="4095" w:author="John" w:date="2016-02-08T13:11:00Z">
                    <w:rPr>
                      <w:color w:val="000000"/>
                      <w:lang w:val="en-AU"/>
                    </w:rPr>
                  </w:rPrChange>
                </w:rPr>
                <w:t>Mobile-satellite (Earth-to-space)</w:t>
              </w:r>
            </w:ins>
          </w:p>
          <w:p w:rsidR="00FB3A64" w:rsidRPr="00365F75" w:rsidRDefault="00FB3A64" w:rsidP="002963F9">
            <w:pPr>
              <w:ind w:left="184" w:hanging="184"/>
              <w:jc w:val="left"/>
              <w:rPr>
                <w:ins w:id="4096" w:author="John" w:date="2016-02-08T13:07:00Z"/>
                <w:rFonts w:ascii="Arial" w:hAnsi="Arial" w:cs="Arial"/>
                <w:sz w:val="17"/>
                <w:szCs w:val="17"/>
              </w:rPr>
            </w:pPr>
            <w:ins w:id="4097" w:author="John" w:date="2016-02-08T13:10:00Z">
              <w:r w:rsidRPr="00365F75">
                <w:rPr>
                  <w:rStyle w:val="Artref"/>
                  <w:rFonts w:ascii="Arial" w:hAnsi="Arial" w:cs="Arial"/>
                  <w:color w:val="000000"/>
                  <w:sz w:val="17"/>
                  <w:szCs w:val="17"/>
                  <w:lang w:val="en-AU"/>
                  <w:rPrChange w:id="4098" w:author="John" w:date="2016-02-08T13:11:00Z">
                    <w:rPr>
                      <w:rStyle w:val="Artref"/>
                      <w:color w:val="000000"/>
                      <w:lang w:val="en-AU"/>
                    </w:rPr>
                  </w:rPrChange>
                </w:rPr>
                <w:t>5.540</w:t>
              </w:r>
              <w:r w:rsidRPr="00365F75">
                <w:rPr>
                  <w:rFonts w:ascii="Arial" w:hAnsi="Arial" w:cs="Arial"/>
                  <w:color w:val="000000"/>
                  <w:sz w:val="17"/>
                  <w:szCs w:val="17"/>
                  <w:lang w:val="en-AU"/>
                  <w:rPrChange w:id="4099" w:author="John" w:date="2016-02-08T13:11:00Z">
                    <w:rPr>
                      <w:color w:val="000000"/>
                      <w:lang w:val="en-AU"/>
                    </w:rPr>
                  </w:rPrChange>
                </w:rPr>
                <w:t xml:space="preserve">  </w:t>
              </w:r>
              <w:r w:rsidRPr="00365F75">
                <w:rPr>
                  <w:rStyle w:val="Artref"/>
                  <w:rFonts w:ascii="Arial" w:hAnsi="Arial" w:cs="Arial"/>
                  <w:color w:val="000000"/>
                  <w:sz w:val="17"/>
                  <w:szCs w:val="17"/>
                  <w:lang w:val="en-AU"/>
                  <w:rPrChange w:id="4100" w:author="John" w:date="2016-02-08T13:11:00Z">
                    <w:rPr>
                      <w:rStyle w:val="Artref"/>
                      <w:color w:val="000000"/>
                      <w:lang w:val="en-AU"/>
                    </w:rPr>
                  </w:rPrChange>
                </w:rPr>
                <w:t>5.542</w:t>
              </w:r>
            </w:ins>
          </w:p>
        </w:tc>
        <w:tc>
          <w:tcPr>
            <w:tcW w:w="2000" w:type="dxa"/>
            <w:tcBorders>
              <w:left w:val="single" w:sz="2" w:space="0" w:color="auto"/>
            </w:tcBorders>
            <w:shd w:val="clear" w:color="auto" w:fill="D9D9D9"/>
            <w:tcMar>
              <w:top w:w="100" w:type="dxa"/>
              <w:left w:w="100" w:type="dxa"/>
              <w:bottom w:w="100" w:type="dxa"/>
              <w:right w:w="100" w:type="dxa"/>
            </w:tcMar>
          </w:tcPr>
          <w:p w:rsidR="00FB3A64" w:rsidRPr="00365F75" w:rsidRDefault="00FB3A64" w:rsidP="002963F9">
            <w:pPr>
              <w:pStyle w:val="TableTextS5"/>
              <w:rPr>
                <w:ins w:id="4101" w:author="John" w:date="2016-02-08T13:08:00Z"/>
                <w:rStyle w:val="Tablefreq"/>
                <w:rFonts w:ascii="Arial" w:hAnsi="Arial" w:cs="Arial"/>
                <w:sz w:val="17"/>
                <w:szCs w:val="17"/>
                <w:rPrChange w:id="4102" w:author="John" w:date="2016-02-08T13:11:00Z">
                  <w:rPr>
                    <w:ins w:id="4103" w:author="John" w:date="2016-02-08T13:08:00Z"/>
                    <w:rStyle w:val="Tablefreq"/>
                    <w:rFonts w:eastAsia="SimSun"/>
                    <w:szCs w:val="24"/>
                    <w:lang w:eastAsia="zh-CN"/>
                  </w:rPr>
                </w:rPrChange>
              </w:rPr>
            </w:pPr>
            <w:ins w:id="4104" w:author="John" w:date="2016-02-08T13:08:00Z">
              <w:r w:rsidRPr="00365F75">
                <w:rPr>
                  <w:rStyle w:val="Tablefreq"/>
                  <w:rFonts w:ascii="Arial" w:hAnsi="Arial" w:cs="Arial"/>
                  <w:sz w:val="17"/>
                  <w:szCs w:val="17"/>
                  <w:rPrChange w:id="4105" w:author="John" w:date="2016-02-08T13:11:00Z">
                    <w:rPr>
                      <w:rStyle w:val="Tablefreq"/>
                    </w:rPr>
                  </w:rPrChange>
                </w:rPr>
                <w:t>29.5-29.9</w:t>
              </w:r>
            </w:ins>
          </w:p>
          <w:p w:rsidR="00FB3A64" w:rsidRPr="00365F75" w:rsidRDefault="00FB3A64" w:rsidP="002963F9">
            <w:pPr>
              <w:pStyle w:val="TableTextS5"/>
              <w:ind w:left="170" w:hanging="170"/>
              <w:rPr>
                <w:ins w:id="4106" w:author="John" w:date="2016-02-08T13:08:00Z"/>
                <w:rFonts w:ascii="Arial" w:hAnsi="Arial" w:cs="Arial"/>
                <w:color w:val="000000"/>
                <w:sz w:val="17"/>
                <w:szCs w:val="17"/>
                <w:lang w:val="en-AU"/>
                <w:rPrChange w:id="4107" w:author="John" w:date="2016-02-08T13:11:00Z">
                  <w:rPr>
                    <w:ins w:id="4108" w:author="John" w:date="2016-02-08T13:08:00Z"/>
                    <w:color w:val="000000"/>
                    <w:lang w:val="en-AU"/>
                  </w:rPr>
                </w:rPrChange>
              </w:rPr>
            </w:pPr>
            <w:ins w:id="4109" w:author="John" w:date="2016-02-08T13:08:00Z">
              <w:r w:rsidRPr="00365F75">
                <w:rPr>
                  <w:rFonts w:ascii="Arial" w:hAnsi="Arial" w:cs="Arial"/>
                  <w:color w:val="000000"/>
                  <w:sz w:val="17"/>
                  <w:szCs w:val="17"/>
                  <w:lang w:val="en-AU"/>
                  <w:rPrChange w:id="4110" w:author="John" w:date="2016-02-08T13:11:00Z">
                    <w:rPr>
                      <w:color w:val="000000"/>
                      <w:lang w:val="en-AU"/>
                    </w:rPr>
                  </w:rPrChange>
                </w:rPr>
                <w:t>FIXED-SATELLITE</w:t>
              </w:r>
              <w:r w:rsidRPr="00365F75">
                <w:rPr>
                  <w:rFonts w:ascii="Arial" w:hAnsi="Arial" w:cs="Arial"/>
                  <w:color w:val="000000"/>
                  <w:sz w:val="17"/>
                  <w:szCs w:val="17"/>
                  <w:lang w:val="en-AU"/>
                  <w:rPrChange w:id="4111"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4112" w:author="John" w:date="2016-02-08T13:11:00Z">
                    <w:rPr>
                      <w:rStyle w:val="Artref"/>
                      <w:rFonts w:eastAsia="SimSun"/>
                      <w:color w:val="000000"/>
                      <w:lang w:val="en-AU"/>
                    </w:rPr>
                  </w:rPrChange>
                </w:rPr>
                <w:t>5.484A</w:t>
              </w:r>
              <w:r w:rsidRPr="00365F75">
                <w:rPr>
                  <w:rFonts w:ascii="Arial" w:hAnsi="Arial" w:cs="Arial"/>
                  <w:color w:val="000000"/>
                  <w:sz w:val="17"/>
                  <w:szCs w:val="17"/>
                  <w:lang w:val="en-AU"/>
                  <w:rPrChange w:id="4113"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4114" w:author="John" w:date="2016-02-08T13:11:00Z">
                    <w:rPr>
                      <w:rStyle w:val="Artref"/>
                      <w:rFonts w:eastAsia="SimSun"/>
                      <w:color w:val="000000"/>
                      <w:lang w:val="en-AU"/>
                    </w:rPr>
                  </w:rPrChange>
                </w:rPr>
                <w:t>5.516B</w:t>
              </w:r>
              <w:r w:rsidRPr="00365F75">
                <w:rPr>
                  <w:rFonts w:ascii="Arial" w:hAnsi="Arial" w:cs="Arial"/>
                  <w:color w:val="000000"/>
                  <w:sz w:val="17"/>
                  <w:szCs w:val="17"/>
                  <w:rPrChange w:id="4115" w:author="John" w:date="2016-02-08T13:11:00Z">
                    <w:rPr>
                      <w:color w:val="000000"/>
                    </w:rPr>
                  </w:rPrChange>
                </w:rPr>
                <w:t xml:space="preserve">  </w:t>
              </w:r>
              <w:r w:rsidRPr="00365F75">
                <w:rPr>
                  <w:rStyle w:val="Artref"/>
                  <w:rFonts w:ascii="Arial" w:eastAsia="SimSun" w:hAnsi="Arial" w:cs="Arial"/>
                  <w:color w:val="000000"/>
                  <w:sz w:val="17"/>
                  <w:szCs w:val="17"/>
                  <w:lang w:val="en-AU"/>
                  <w:rPrChange w:id="4116" w:author="John" w:date="2016-02-08T13:11:00Z">
                    <w:rPr>
                      <w:rStyle w:val="Artref"/>
                      <w:rFonts w:eastAsia="SimSun"/>
                      <w:color w:val="000000"/>
                      <w:lang w:val="en-AU"/>
                    </w:rPr>
                  </w:rPrChange>
                </w:rPr>
                <w:t xml:space="preserve">5.539   </w:t>
              </w:r>
              <w:del w:id="4117" w:author="USA" w:date="2016-08-11T07:05:00Z">
                <w:r w:rsidRPr="0086340A" w:rsidDel="0086340A">
                  <w:rPr>
                    <w:rStyle w:val="Artref"/>
                    <w:rFonts w:ascii="Arial" w:eastAsia="SimSun" w:hAnsi="Arial" w:cs="Arial"/>
                    <w:color w:val="000000"/>
                    <w:sz w:val="17"/>
                    <w:szCs w:val="17"/>
                    <w:highlight w:val="magenta"/>
                    <w:lang w:val="en-AU"/>
                    <w:rPrChange w:id="4118" w:author="USA" w:date="2016-08-11T07:05:00Z">
                      <w:rPr>
                        <w:rStyle w:val="Artref"/>
                        <w:rFonts w:eastAsia="SimSun"/>
                        <w:color w:val="000000"/>
                        <w:lang w:val="en-AU"/>
                      </w:rPr>
                    </w:rPrChange>
                  </w:rPr>
                  <w:delText>ADD 5.5X</w:delText>
                </w:r>
              </w:del>
            </w:ins>
            <w:ins w:id="4119" w:author="USA" w:date="2016-08-11T07:05:00Z">
              <w:r w:rsidR="0086340A" w:rsidRPr="0086340A">
                <w:rPr>
                  <w:rStyle w:val="Artref"/>
                  <w:rFonts w:ascii="Arial" w:eastAsia="SimSun" w:hAnsi="Arial" w:cs="Arial"/>
                  <w:color w:val="000000"/>
                  <w:sz w:val="17"/>
                  <w:szCs w:val="17"/>
                  <w:highlight w:val="magenta"/>
                  <w:lang w:val="en-AU"/>
                  <w:rPrChange w:id="4120" w:author="USA" w:date="2016-08-11T07:05:00Z">
                    <w:rPr>
                      <w:rStyle w:val="Artref"/>
                      <w:rFonts w:ascii="Arial" w:eastAsia="SimSun" w:hAnsi="Arial" w:cs="Arial"/>
                      <w:color w:val="000000"/>
                      <w:sz w:val="17"/>
                      <w:szCs w:val="17"/>
                      <w:highlight w:val="yellow"/>
                      <w:lang w:val="en-AU"/>
                    </w:rPr>
                  </w:rPrChange>
                </w:rPr>
                <w:t>5.527A</w:t>
              </w:r>
            </w:ins>
            <w:ins w:id="4121" w:author="John" w:date="2016-02-08T13:08:00Z">
              <w:r w:rsidRPr="0086340A">
                <w:rPr>
                  <w:rStyle w:val="Artref"/>
                  <w:rFonts w:ascii="Arial" w:eastAsia="SimSun" w:hAnsi="Arial" w:cs="Arial"/>
                  <w:color w:val="000000"/>
                  <w:sz w:val="17"/>
                  <w:szCs w:val="17"/>
                  <w:highlight w:val="magenta"/>
                  <w:lang w:val="en-AU"/>
                  <w:rPrChange w:id="4122" w:author="USA" w:date="2016-08-11T07:05:00Z">
                    <w:rPr>
                      <w:rStyle w:val="Artref"/>
                      <w:rFonts w:eastAsia="SimSun"/>
                      <w:color w:val="000000"/>
                      <w:lang w:val="en-AU"/>
                    </w:rPr>
                  </w:rPrChange>
                </w:rPr>
                <w:t xml:space="preserve">  </w:t>
              </w:r>
              <w:del w:id="4123" w:author="USA" w:date="2016-08-11T07:05:00Z">
                <w:r w:rsidRPr="0086340A" w:rsidDel="0086340A">
                  <w:rPr>
                    <w:rStyle w:val="Artref"/>
                    <w:rFonts w:ascii="Arial" w:eastAsia="SimSun" w:hAnsi="Arial" w:cs="Arial"/>
                    <w:color w:val="000000"/>
                    <w:sz w:val="17"/>
                    <w:szCs w:val="17"/>
                    <w:highlight w:val="magenta"/>
                    <w:lang w:val="en-AU"/>
                    <w:rPrChange w:id="4124" w:author="USA" w:date="2016-08-11T07:05:00Z">
                      <w:rPr>
                        <w:rStyle w:val="Artref"/>
                        <w:rFonts w:eastAsia="SimSun"/>
                        <w:color w:val="000000"/>
                        <w:lang w:val="en-AU"/>
                      </w:rPr>
                    </w:rPrChange>
                  </w:rPr>
                  <w:delText>ADD 5.A15</w:delText>
                </w:r>
              </w:del>
            </w:ins>
            <w:ins w:id="4125" w:author="USA" w:date="2016-08-11T07:05:00Z">
              <w:r w:rsidR="0086340A" w:rsidRPr="0086340A">
                <w:rPr>
                  <w:rStyle w:val="Artref"/>
                  <w:rFonts w:ascii="Arial" w:eastAsia="SimSun" w:hAnsi="Arial" w:cs="Arial"/>
                  <w:color w:val="000000"/>
                  <w:sz w:val="17"/>
                  <w:szCs w:val="17"/>
                  <w:highlight w:val="magenta"/>
                  <w:lang w:val="en-AU"/>
                  <w:rPrChange w:id="4126" w:author="USA" w:date="2016-08-11T07:05:00Z">
                    <w:rPr>
                      <w:rStyle w:val="Artref"/>
                      <w:rFonts w:ascii="Arial" w:eastAsia="SimSun" w:hAnsi="Arial" w:cs="Arial"/>
                      <w:color w:val="000000"/>
                      <w:sz w:val="17"/>
                      <w:szCs w:val="17"/>
                      <w:lang w:val="en-AU"/>
                    </w:rPr>
                  </w:rPrChange>
                </w:rPr>
                <w:t>5.484B</w:t>
              </w:r>
            </w:ins>
          </w:p>
          <w:p w:rsidR="00FB3A64" w:rsidRPr="00365F75" w:rsidRDefault="00FB3A64" w:rsidP="002963F9">
            <w:pPr>
              <w:pStyle w:val="TableTextS5"/>
              <w:spacing w:before="0"/>
              <w:ind w:left="170" w:hanging="170"/>
              <w:rPr>
                <w:ins w:id="4127" w:author="John" w:date="2016-02-08T13:08:00Z"/>
                <w:rFonts w:ascii="Arial" w:hAnsi="Arial" w:cs="Arial"/>
                <w:color w:val="000000"/>
                <w:sz w:val="17"/>
                <w:szCs w:val="17"/>
                <w:lang w:val="en-AU"/>
                <w:rPrChange w:id="4128" w:author="John" w:date="2016-02-08T13:11:00Z">
                  <w:rPr>
                    <w:ins w:id="4129" w:author="John" w:date="2016-02-08T13:08:00Z"/>
                    <w:color w:val="000000"/>
                    <w:lang w:val="en-AU"/>
                  </w:rPr>
                </w:rPrChange>
              </w:rPr>
            </w:pPr>
            <w:ins w:id="4130" w:author="John" w:date="2016-02-08T13:08:00Z">
              <w:r w:rsidRPr="00365F75">
                <w:rPr>
                  <w:rFonts w:ascii="Arial" w:hAnsi="Arial" w:cs="Arial"/>
                  <w:color w:val="000000"/>
                  <w:sz w:val="17"/>
                  <w:szCs w:val="17"/>
                  <w:lang w:val="en-AU"/>
                  <w:rPrChange w:id="4131" w:author="John" w:date="2016-02-08T13:11:00Z">
                    <w:rPr>
                      <w:color w:val="000000"/>
                      <w:lang w:val="en-AU"/>
                    </w:rPr>
                  </w:rPrChange>
                </w:rPr>
                <w:t>MOBILE-SATELLITE</w:t>
              </w:r>
              <w:r w:rsidRPr="00365F75">
                <w:rPr>
                  <w:rFonts w:ascii="Arial" w:hAnsi="Arial" w:cs="Arial"/>
                  <w:color w:val="000000"/>
                  <w:sz w:val="17"/>
                  <w:szCs w:val="17"/>
                  <w:lang w:val="en-AU"/>
                  <w:rPrChange w:id="4132" w:author="John" w:date="2016-02-08T13:11:00Z">
                    <w:rPr>
                      <w:color w:val="000000"/>
                      <w:lang w:val="en-AU"/>
                    </w:rPr>
                  </w:rPrChange>
                </w:rPr>
                <w:br/>
                <w:t>(Earth-to-space)</w:t>
              </w:r>
            </w:ins>
          </w:p>
          <w:p w:rsidR="00FB3A64" w:rsidRPr="00365F75" w:rsidRDefault="00FB3A64" w:rsidP="002963F9">
            <w:pPr>
              <w:tabs>
                <w:tab w:val="left" w:pos="449"/>
              </w:tabs>
              <w:ind w:left="165" w:hanging="165"/>
              <w:jc w:val="left"/>
              <w:rPr>
                <w:ins w:id="4133" w:author="John" w:date="2016-02-08T13:10:00Z"/>
                <w:rStyle w:val="Artref"/>
                <w:rFonts w:ascii="Arial" w:hAnsi="Arial" w:cs="Arial"/>
                <w:color w:val="000000"/>
                <w:sz w:val="17"/>
                <w:szCs w:val="17"/>
                <w:lang w:val="en-AU"/>
                <w:rPrChange w:id="4134" w:author="John" w:date="2016-02-08T13:11:00Z">
                  <w:rPr>
                    <w:ins w:id="4135" w:author="John" w:date="2016-02-08T13:10:00Z"/>
                    <w:rStyle w:val="Artref"/>
                    <w:color w:val="000000"/>
                    <w:sz w:val="20"/>
                    <w:szCs w:val="20"/>
                    <w:lang w:val="en-AU" w:eastAsia="en-US"/>
                  </w:rPr>
                </w:rPrChange>
              </w:rPr>
            </w:pPr>
            <w:ins w:id="4136" w:author="John" w:date="2016-02-08T13:08:00Z">
              <w:r w:rsidRPr="00365F75">
                <w:rPr>
                  <w:rFonts w:ascii="Arial" w:hAnsi="Arial" w:cs="Arial"/>
                  <w:color w:val="000000"/>
                  <w:sz w:val="17"/>
                  <w:szCs w:val="17"/>
                  <w:lang w:val="en-AU"/>
                  <w:rPrChange w:id="4137" w:author="John" w:date="2016-02-08T13:11:00Z">
                    <w:rPr>
                      <w:color w:val="000000"/>
                      <w:lang w:val="en-AU"/>
                    </w:rPr>
                  </w:rPrChange>
                </w:rPr>
                <w:t>Earth exploration-satellite</w:t>
              </w:r>
            </w:ins>
            <w:ins w:id="4138" w:author="John" w:date="2016-02-08T13:11:00Z">
              <w:r>
                <w:rPr>
                  <w:rFonts w:ascii="Arial" w:hAnsi="Arial" w:cs="Arial"/>
                  <w:color w:val="000000"/>
                  <w:sz w:val="17"/>
                  <w:szCs w:val="17"/>
                  <w:lang w:val="en-AU"/>
                </w:rPr>
                <w:t xml:space="preserve"> </w:t>
              </w:r>
            </w:ins>
            <w:ins w:id="4139" w:author="John" w:date="2016-02-08T13:08:00Z">
              <w:r w:rsidRPr="00365F75">
                <w:rPr>
                  <w:rFonts w:ascii="Arial" w:hAnsi="Arial" w:cs="Arial"/>
                  <w:color w:val="000000"/>
                  <w:sz w:val="17"/>
                  <w:szCs w:val="17"/>
                  <w:lang w:val="en-AU"/>
                  <w:rPrChange w:id="4140" w:author="John" w:date="2016-02-08T13:11:00Z">
                    <w:rPr>
                      <w:color w:val="000000"/>
                      <w:lang w:val="en-AU"/>
                    </w:rPr>
                  </w:rPrChange>
                </w:rPr>
                <w:t xml:space="preserve">(Earth-to-space)  </w:t>
              </w:r>
              <w:r w:rsidRPr="00365F75">
                <w:rPr>
                  <w:rStyle w:val="Artref"/>
                  <w:rFonts w:ascii="Arial" w:hAnsi="Arial" w:cs="Arial"/>
                  <w:color w:val="000000"/>
                  <w:sz w:val="17"/>
                  <w:szCs w:val="17"/>
                  <w:lang w:val="en-AU"/>
                  <w:rPrChange w:id="4141" w:author="John" w:date="2016-02-08T13:11:00Z">
                    <w:rPr>
                      <w:rStyle w:val="Artref"/>
                      <w:color w:val="000000"/>
                      <w:lang w:val="en-AU"/>
                    </w:rPr>
                  </w:rPrChange>
                </w:rPr>
                <w:t>5.541</w:t>
              </w:r>
            </w:ins>
          </w:p>
          <w:p w:rsidR="00FB3A64" w:rsidRPr="00365F75" w:rsidRDefault="00FB3A64" w:rsidP="002963F9">
            <w:pPr>
              <w:tabs>
                <w:tab w:val="left" w:pos="449"/>
              </w:tabs>
              <w:jc w:val="left"/>
              <w:rPr>
                <w:ins w:id="4142" w:author="John" w:date="2016-02-08T13:07:00Z"/>
                <w:rFonts w:ascii="Arial" w:hAnsi="Arial" w:cs="Arial"/>
                <w:sz w:val="17"/>
                <w:szCs w:val="17"/>
              </w:rPr>
            </w:pPr>
            <w:ins w:id="4143" w:author="John" w:date="2016-02-08T13:10:00Z">
              <w:r w:rsidRPr="00365F75">
                <w:rPr>
                  <w:rStyle w:val="Artref"/>
                  <w:rFonts w:ascii="Arial" w:hAnsi="Arial" w:cs="Arial"/>
                  <w:color w:val="000000"/>
                  <w:sz w:val="17"/>
                  <w:szCs w:val="17"/>
                  <w:lang w:val="en-AU"/>
                  <w:rPrChange w:id="4144" w:author="John" w:date="2016-02-08T13:11:00Z">
                    <w:rPr>
                      <w:rStyle w:val="Artref"/>
                      <w:color w:val="000000"/>
                      <w:lang w:val="en-AU"/>
                    </w:rPr>
                  </w:rPrChange>
                </w:rPr>
                <w:t>5.525</w:t>
              </w:r>
              <w:r w:rsidRPr="00365F75">
                <w:rPr>
                  <w:rFonts w:ascii="Arial" w:hAnsi="Arial" w:cs="Arial"/>
                  <w:color w:val="000000"/>
                  <w:sz w:val="17"/>
                  <w:szCs w:val="17"/>
                  <w:lang w:val="en-AU"/>
                  <w:rPrChange w:id="4145" w:author="John" w:date="2016-02-08T13:11:00Z">
                    <w:rPr>
                      <w:color w:val="000000"/>
                      <w:lang w:val="en-AU"/>
                    </w:rPr>
                  </w:rPrChange>
                </w:rPr>
                <w:t xml:space="preserve">  </w:t>
              </w:r>
              <w:r w:rsidRPr="00365F75">
                <w:rPr>
                  <w:rStyle w:val="Artref"/>
                  <w:rFonts w:ascii="Arial" w:hAnsi="Arial" w:cs="Arial"/>
                  <w:color w:val="000000"/>
                  <w:sz w:val="17"/>
                  <w:szCs w:val="17"/>
                  <w:lang w:val="en-AU"/>
                  <w:rPrChange w:id="4146" w:author="John" w:date="2016-02-08T13:11:00Z">
                    <w:rPr>
                      <w:rStyle w:val="Artref"/>
                      <w:color w:val="000000"/>
                      <w:lang w:val="en-AU"/>
                    </w:rPr>
                  </w:rPrChange>
                </w:rPr>
                <w:t>5.526</w:t>
              </w:r>
              <w:r w:rsidRPr="00365F75">
                <w:rPr>
                  <w:rFonts w:ascii="Arial" w:hAnsi="Arial" w:cs="Arial"/>
                  <w:color w:val="000000"/>
                  <w:sz w:val="17"/>
                  <w:szCs w:val="17"/>
                  <w:lang w:val="en-AU"/>
                  <w:rPrChange w:id="4147" w:author="John" w:date="2016-02-08T13:11:00Z">
                    <w:rPr>
                      <w:color w:val="000000"/>
                      <w:lang w:val="en-AU"/>
                    </w:rPr>
                  </w:rPrChange>
                </w:rPr>
                <w:t xml:space="preserve">  </w:t>
              </w:r>
              <w:r w:rsidRPr="00365F75">
                <w:rPr>
                  <w:rStyle w:val="Artref"/>
                  <w:rFonts w:ascii="Arial" w:hAnsi="Arial" w:cs="Arial"/>
                  <w:color w:val="000000"/>
                  <w:sz w:val="17"/>
                  <w:szCs w:val="17"/>
                  <w:lang w:val="en-AU"/>
                  <w:rPrChange w:id="4148" w:author="John" w:date="2016-02-08T13:11:00Z">
                    <w:rPr>
                      <w:rStyle w:val="Artref"/>
                      <w:color w:val="000000"/>
                      <w:lang w:val="en-AU"/>
                    </w:rPr>
                  </w:rPrChange>
                </w:rPr>
                <w:t>5.527</w:t>
              </w:r>
              <w:r w:rsidRPr="00365F75">
                <w:rPr>
                  <w:rFonts w:ascii="Arial" w:hAnsi="Arial" w:cs="Arial"/>
                  <w:color w:val="000000"/>
                  <w:sz w:val="17"/>
                  <w:szCs w:val="17"/>
                  <w:lang w:val="en-AU"/>
                  <w:rPrChange w:id="4149" w:author="John" w:date="2016-02-08T13:11:00Z">
                    <w:rPr>
                      <w:color w:val="000000"/>
                      <w:lang w:val="en-AU"/>
                    </w:rPr>
                  </w:rPrChange>
                </w:rPr>
                <w:t xml:space="preserve">  </w:t>
              </w:r>
              <w:r w:rsidRPr="00365F75">
                <w:rPr>
                  <w:rStyle w:val="Artref"/>
                  <w:rFonts w:ascii="Arial" w:hAnsi="Arial" w:cs="Arial"/>
                  <w:color w:val="000000"/>
                  <w:sz w:val="17"/>
                  <w:szCs w:val="17"/>
                  <w:lang w:val="en-AU"/>
                  <w:rPrChange w:id="4150" w:author="John" w:date="2016-02-08T13:11:00Z">
                    <w:rPr>
                      <w:rStyle w:val="Artref"/>
                      <w:color w:val="000000"/>
                      <w:lang w:val="en-AU"/>
                    </w:rPr>
                  </w:rPrChange>
                </w:rPr>
                <w:t>5.529</w:t>
              </w:r>
              <w:r w:rsidRPr="00365F75">
                <w:rPr>
                  <w:rFonts w:ascii="Arial" w:hAnsi="Arial" w:cs="Arial"/>
                  <w:color w:val="000000"/>
                  <w:sz w:val="17"/>
                  <w:szCs w:val="17"/>
                  <w:lang w:val="en-AU"/>
                  <w:rPrChange w:id="4151" w:author="John" w:date="2016-02-08T13:11:00Z">
                    <w:rPr>
                      <w:color w:val="000000"/>
                      <w:lang w:val="en-AU"/>
                    </w:rPr>
                  </w:rPrChange>
                </w:rPr>
                <w:t xml:space="preserve">  </w:t>
              </w:r>
              <w:r w:rsidRPr="00365F75">
                <w:rPr>
                  <w:rStyle w:val="Artref"/>
                  <w:rFonts w:ascii="Arial" w:hAnsi="Arial" w:cs="Arial"/>
                  <w:color w:val="000000"/>
                  <w:sz w:val="17"/>
                  <w:szCs w:val="17"/>
                  <w:lang w:val="en-AU"/>
                  <w:rPrChange w:id="4152" w:author="John" w:date="2016-02-08T13:11:00Z">
                    <w:rPr>
                      <w:rStyle w:val="Artref"/>
                      <w:color w:val="000000"/>
                      <w:lang w:val="en-AU"/>
                    </w:rPr>
                  </w:rPrChange>
                </w:rPr>
                <w:t>5.540</w:t>
              </w:r>
            </w:ins>
          </w:p>
        </w:tc>
        <w:tc>
          <w:tcPr>
            <w:tcW w:w="2000" w:type="dxa"/>
            <w:tcBorders>
              <w:left w:val="single" w:sz="2" w:space="0" w:color="auto"/>
            </w:tcBorders>
            <w:shd w:val="clear" w:color="auto" w:fill="D9D9D9"/>
          </w:tcPr>
          <w:p w:rsidR="00FB3A64" w:rsidRPr="00365F75" w:rsidRDefault="00FB3A64" w:rsidP="002963F9">
            <w:pPr>
              <w:pStyle w:val="TableTextS5"/>
              <w:rPr>
                <w:ins w:id="4153" w:author="John" w:date="2016-02-08T13:09:00Z"/>
                <w:rStyle w:val="Tablefreq"/>
                <w:rFonts w:ascii="Arial" w:hAnsi="Arial" w:cs="Arial"/>
                <w:sz w:val="17"/>
                <w:szCs w:val="17"/>
                <w:rPrChange w:id="4154" w:author="John" w:date="2016-02-08T13:11:00Z">
                  <w:rPr>
                    <w:ins w:id="4155" w:author="John" w:date="2016-02-08T13:09:00Z"/>
                    <w:rStyle w:val="Tablefreq"/>
                    <w:rFonts w:eastAsia="SimSun"/>
                    <w:szCs w:val="24"/>
                    <w:lang w:eastAsia="zh-CN"/>
                  </w:rPr>
                </w:rPrChange>
              </w:rPr>
            </w:pPr>
            <w:ins w:id="4156" w:author="John" w:date="2016-02-08T13:09:00Z">
              <w:r w:rsidRPr="00365F75">
                <w:rPr>
                  <w:rStyle w:val="Tablefreq"/>
                  <w:rFonts w:ascii="Arial" w:hAnsi="Arial" w:cs="Arial"/>
                  <w:sz w:val="17"/>
                  <w:szCs w:val="17"/>
                  <w:rPrChange w:id="4157" w:author="John" w:date="2016-02-08T13:11:00Z">
                    <w:rPr>
                      <w:rStyle w:val="Tablefreq"/>
                    </w:rPr>
                  </w:rPrChange>
                </w:rPr>
                <w:t>29.5-29.9</w:t>
              </w:r>
            </w:ins>
          </w:p>
          <w:p w:rsidR="00FB3A64" w:rsidRPr="00365F75" w:rsidRDefault="00FB3A64" w:rsidP="002963F9">
            <w:pPr>
              <w:pStyle w:val="TableTextS5"/>
              <w:ind w:left="170" w:hanging="170"/>
              <w:rPr>
                <w:ins w:id="4158" w:author="John" w:date="2016-02-08T13:09:00Z"/>
                <w:rFonts w:ascii="Arial" w:hAnsi="Arial" w:cs="Arial"/>
                <w:color w:val="000000"/>
                <w:sz w:val="17"/>
                <w:szCs w:val="17"/>
                <w:lang w:val="en-AU"/>
                <w:rPrChange w:id="4159" w:author="John" w:date="2016-02-08T13:11:00Z">
                  <w:rPr>
                    <w:ins w:id="4160" w:author="John" w:date="2016-02-08T13:09:00Z"/>
                    <w:color w:val="000000"/>
                    <w:lang w:val="en-AU"/>
                  </w:rPr>
                </w:rPrChange>
              </w:rPr>
            </w:pPr>
            <w:ins w:id="4161" w:author="John" w:date="2016-02-08T13:09:00Z">
              <w:r w:rsidRPr="00365F75">
                <w:rPr>
                  <w:rFonts w:ascii="Arial" w:hAnsi="Arial" w:cs="Arial"/>
                  <w:color w:val="000000"/>
                  <w:sz w:val="17"/>
                  <w:szCs w:val="17"/>
                  <w:lang w:val="en-AU"/>
                  <w:rPrChange w:id="4162" w:author="John" w:date="2016-02-08T13:11:00Z">
                    <w:rPr>
                      <w:color w:val="000000"/>
                      <w:lang w:val="en-AU"/>
                    </w:rPr>
                  </w:rPrChange>
                </w:rPr>
                <w:t>FIXED-SATELLITE</w:t>
              </w:r>
              <w:r w:rsidRPr="00365F75">
                <w:rPr>
                  <w:rFonts w:ascii="Arial" w:hAnsi="Arial" w:cs="Arial"/>
                  <w:color w:val="000000"/>
                  <w:sz w:val="17"/>
                  <w:szCs w:val="17"/>
                  <w:lang w:val="en-AU"/>
                  <w:rPrChange w:id="4163"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4164" w:author="John" w:date="2016-02-08T13:11:00Z">
                    <w:rPr>
                      <w:rStyle w:val="Artref"/>
                      <w:rFonts w:eastAsia="SimSun"/>
                      <w:color w:val="000000"/>
                      <w:lang w:val="en-AU"/>
                    </w:rPr>
                  </w:rPrChange>
                </w:rPr>
                <w:t>5.484A</w:t>
              </w:r>
              <w:r w:rsidRPr="00365F75">
                <w:rPr>
                  <w:rFonts w:ascii="Arial" w:hAnsi="Arial" w:cs="Arial"/>
                  <w:color w:val="000000"/>
                  <w:sz w:val="17"/>
                  <w:szCs w:val="17"/>
                  <w:lang w:val="en-AU"/>
                  <w:rPrChange w:id="4165"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4166" w:author="John" w:date="2016-02-08T13:11:00Z">
                    <w:rPr>
                      <w:rStyle w:val="Artref"/>
                      <w:rFonts w:eastAsia="SimSun"/>
                      <w:color w:val="000000"/>
                      <w:lang w:val="en-AU"/>
                    </w:rPr>
                  </w:rPrChange>
                </w:rPr>
                <w:t>5.516B</w:t>
              </w:r>
              <w:r w:rsidRPr="00365F75">
                <w:rPr>
                  <w:rFonts w:ascii="Arial" w:hAnsi="Arial" w:cs="Arial"/>
                  <w:color w:val="000000"/>
                  <w:sz w:val="17"/>
                  <w:szCs w:val="17"/>
                  <w:rPrChange w:id="4167" w:author="John" w:date="2016-02-08T13:11:00Z">
                    <w:rPr>
                      <w:color w:val="000000"/>
                    </w:rPr>
                  </w:rPrChange>
                </w:rPr>
                <w:t xml:space="preserve">  </w:t>
              </w:r>
              <w:r w:rsidRPr="00365F75">
                <w:rPr>
                  <w:rStyle w:val="Artref"/>
                  <w:rFonts w:ascii="Arial" w:eastAsia="SimSun" w:hAnsi="Arial" w:cs="Arial"/>
                  <w:color w:val="000000"/>
                  <w:sz w:val="17"/>
                  <w:szCs w:val="17"/>
                  <w:lang w:val="en-AU"/>
                  <w:rPrChange w:id="4168" w:author="John" w:date="2016-02-08T13:11:00Z">
                    <w:rPr>
                      <w:rStyle w:val="Artref"/>
                      <w:rFonts w:eastAsia="SimSun"/>
                      <w:color w:val="000000"/>
                      <w:lang w:val="en-AU"/>
                    </w:rPr>
                  </w:rPrChange>
                </w:rPr>
                <w:t xml:space="preserve">5.539   </w:t>
              </w:r>
              <w:del w:id="4169" w:author="USA" w:date="2016-08-11T07:05:00Z">
                <w:r w:rsidRPr="0086340A" w:rsidDel="0086340A">
                  <w:rPr>
                    <w:rStyle w:val="Artref"/>
                    <w:rFonts w:ascii="Arial" w:eastAsia="SimSun" w:hAnsi="Arial" w:cs="Arial"/>
                    <w:color w:val="000000"/>
                    <w:sz w:val="17"/>
                    <w:szCs w:val="17"/>
                    <w:highlight w:val="magenta"/>
                    <w:lang w:val="en-AU"/>
                    <w:rPrChange w:id="4170" w:author="USA" w:date="2016-08-11T07:05:00Z">
                      <w:rPr>
                        <w:rStyle w:val="Artref"/>
                        <w:rFonts w:eastAsia="SimSun"/>
                        <w:color w:val="000000"/>
                        <w:lang w:val="en-AU"/>
                      </w:rPr>
                    </w:rPrChange>
                  </w:rPr>
                  <w:delText>ADD 5.5X</w:delText>
                </w:r>
              </w:del>
            </w:ins>
            <w:ins w:id="4171" w:author="USA" w:date="2016-08-11T07:05:00Z">
              <w:r w:rsidR="0086340A" w:rsidRPr="0086340A">
                <w:rPr>
                  <w:rStyle w:val="Artref"/>
                  <w:rFonts w:ascii="Arial" w:eastAsia="SimSun" w:hAnsi="Arial" w:cs="Arial"/>
                  <w:color w:val="000000"/>
                  <w:sz w:val="17"/>
                  <w:szCs w:val="17"/>
                  <w:highlight w:val="magenta"/>
                  <w:lang w:val="en-AU"/>
                  <w:rPrChange w:id="4172" w:author="USA" w:date="2016-08-11T07:05:00Z">
                    <w:rPr>
                      <w:rStyle w:val="Artref"/>
                      <w:rFonts w:ascii="Arial" w:eastAsia="SimSun" w:hAnsi="Arial" w:cs="Arial"/>
                      <w:color w:val="000000"/>
                      <w:sz w:val="17"/>
                      <w:szCs w:val="17"/>
                      <w:highlight w:val="yellow"/>
                      <w:lang w:val="en-AU"/>
                    </w:rPr>
                  </w:rPrChange>
                </w:rPr>
                <w:t>5.527A</w:t>
              </w:r>
            </w:ins>
            <w:ins w:id="4173" w:author="John" w:date="2016-02-08T13:09:00Z">
              <w:r w:rsidRPr="0086340A">
                <w:rPr>
                  <w:rStyle w:val="Artref"/>
                  <w:rFonts w:ascii="Arial" w:eastAsia="SimSun" w:hAnsi="Arial" w:cs="Arial"/>
                  <w:color w:val="000000"/>
                  <w:sz w:val="17"/>
                  <w:szCs w:val="17"/>
                  <w:highlight w:val="magenta"/>
                  <w:lang w:val="en-AU"/>
                  <w:rPrChange w:id="4174" w:author="USA" w:date="2016-08-11T07:05:00Z">
                    <w:rPr>
                      <w:rStyle w:val="Artref"/>
                      <w:rFonts w:eastAsia="SimSun"/>
                      <w:color w:val="000000"/>
                      <w:lang w:val="en-AU"/>
                    </w:rPr>
                  </w:rPrChange>
                </w:rPr>
                <w:t xml:space="preserve">  </w:t>
              </w:r>
              <w:del w:id="4175" w:author="USA" w:date="2016-08-11T07:05:00Z">
                <w:r w:rsidRPr="0086340A" w:rsidDel="0086340A">
                  <w:rPr>
                    <w:rStyle w:val="Artref"/>
                    <w:rFonts w:ascii="Arial" w:eastAsia="SimSun" w:hAnsi="Arial" w:cs="Arial"/>
                    <w:color w:val="000000"/>
                    <w:sz w:val="17"/>
                    <w:szCs w:val="17"/>
                    <w:highlight w:val="magenta"/>
                    <w:lang w:val="en-AU"/>
                    <w:rPrChange w:id="4176" w:author="USA" w:date="2016-08-11T07:05:00Z">
                      <w:rPr>
                        <w:rStyle w:val="Artref"/>
                        <w:rFonts w:eastAsia="SimSun"/>
                        <w:color w:val="000000"/>
                        <w:lang w:val="en-AU"/>
                      </w:rPr>
                    </w:rPrChange>
                  </w:rPr>
                  <w:delText>ADD 5.A15</w:delText>
                </w:r>
              </w:del>
            </w:ins>
            <w:ins w:id="4177" w:author="USA" w:date="2016-08-11T07:05:00Z">
              <w:r w:rsidR="0086340A" w:rsidRPr="0086340A">
                <w:rPr>
                  <w:rStyle w:val="Artref"/>
                  <w:rFonts w:ascii="Arial" w:eastAsia="SimSun" w:hAnsi="Arial" w:cs="Arial"/>
                  <w:color w:val="000000"/>
                  <w:sz w:val="17"/>
                  <w:szCs w:val="17"/>
                  <w:highlight w:val="magenta"/>
                  <w:lang w:val="en-AU"/>
                  <w:rPrChange w:id="4178" w:author="USA" w:date="2016-08-11T07:05:00Z">
                    <w:rPr>
                      <w:rStyle w:val="Artref"/>
                      <w:rFonts w:ascii="Arial" w:eastAsia="SimSun" w:hAnsi="Arial" w:cs="Arial"/>
                      <w:color w:val="000000"/>
                      <w:sz w:val="17"/>
                      <w:szCs w:val="17"/>
                      <w:lang w:val="en-AU"/>
                    </w:rPr>
                  </w:rPrChange>
                </w:rPr>
                <w:t>5.484B</w:t>
              </w:r>
            </w:ins>
          </w:p>
          <w:p w:rsidR="00FB3A64" w:rsidRPr="00365F75" w:rsidRDefault="00FB3A64" w:rsidP="002963F9">
            <w:pPr>
              <w:pStyle w:val="TableTextS5"/>
              <w:spacing w:before="0"/>
              <w:ind w:left="170" w:hanging="170"/>
              <w:rPr>
                <w:ins w:id="4179" w:author="John" w:date="2016-02-08T13:09:00Z"/>
                <w:rFonts w:ascii="Arial" w:hAnsi="Arial" w:cs="Arial"/>
                <w:color w:val="000000"/>
                <w:sz w:val="17"/>
                <w:szCs w:val="17"/>
                <w:lang w:val="en-AU"/>
                <w:rPrChange w:id="4180" w:author="John" w:date="2016-02-08T13:11:00Z">
                  <w:rPr>
                    <w:ins w:id="4181" w:author="John" w:date="2016-02-08T13:09:00Z"/>
                    <w:color w:val="000000"/>
                    <w:lang w:val="en-AU"/>
                  </w:rPr>
                </w:rPrChange>
              </w:rPr>
            </w:pPr>
            <w:ins w:id="4182" w:author="John" w:date="2016-02-08T13:09:00Z">
              <w:r w:rsidRPr="00365F75">
                <w:rPr>
                  <w:rFonts w:ascii="Arial" w:hAnsi="Arial" w:cs="Arial"/>
                  <w:color w:val="000000"/>
                  <w:sz w:val="17"/>
                  <w:szCs w:val="17"/>
                  <w:lang w:val="en-AU"/>
                  <w:rPrChange w:id="4183" w:author="John" w:date="2016-02-08T13:11:00Z">
                    <w:rPr>
                      <w:color w:val="000000"/>
                      <w:lang w:val="en-AU"/>
                    </w:rPr>
                  </w:rPrChange>
                </w:rPr>
                <w:t>Earth exploration-satellite</w:t>
              </w:r>
              <w:r w:rsidRPr="00365F75">
                <w:rPr>
                  <w:rFonts w:ascii="Arial" w:hAnsi="Arial" w:cs="Arial"/>
                  <w:color w:val="000000"/>
                  <w:sz w:val="17"/>
                  <w:szCs w:val="17"/>
                  <w:lang w:val="en-AU"/>
                  <w:rPrChange w:id="4184" w:author="John" w:date="2016-02-08T13:11:00Z">
                    <w:rPr>
                      <w:color w:val="000000"/>
                      <w:lang w:val="en-AU"/>
                    </w:rPr>
                  </w:rPrChange>
                </w:rPr>
                <w:br/>
                <w:t xml:space="preserve">(Earth-to-space)  </w:t>
              </w:r>
              <w:r w:rsidRPr="00365F75">
                <w:rPr>
                  <w:rStyle w:val="Artref"/>
                  <w:rFonts w:ascii="Arial" w:eastAsia="SimSun" w:hAnsi="Arial" w:cs="Arial"/>
                  <w:color w:val="000000"/>
                  <w:sz w:val="17"/>
                  <w:szCs w:val="17"/>
                  <w:lang w:val="en-AU"/>
                  <w:rPrChange w:id="4185" w:author="John" w:date="2016-02-08T13:11:00Z">
                    <w:rPr>
                      <w:rStyle w:val="Artref"/>
                      <w:rFonts w:eastAsia="SimSun"/>
                      <w:color w:val="000000"/>
                      <w:lang w:val="en-AU"/>
                    </w:rPr>
                  </w:rPrChange>
                </w:rPr>
                <w:t>5.541</w:t>
              </w:r>
            </w:ins>
          </w:p>
          <w:p w:rsidR="00FB3A64" w:rsidRDefault="00FB3A64" w:rsidP="002963F9">
            <w:pPr>
              <w:tabs>
                <w:tab w:val="left" w:pos="449"/>
              </w:tabs>
              <w:ind w:left="247" w:hanging="247"/>
              <w:jc w:val="left"/>
              <w:rPr>
                <w:ins w:id="4186" w:author="John" w:date="2016-02-08T13:11:00Z"/>
                <w:rFonts w:ascii="Arial" w:hAnsi="Arial" w:cs="Arial"/>
                <w:color w:val="000000"/>
                <w:sz w:val="17"/>
                <w:szCs w:val="17"/>
                <w:lang w:val="en-AU"/>
              </w:rPr>
            </w:pPr>
            <w:ins w:id="4187" w:author="John" w:date="2016-02-08T13:09:00Z">
              <w:r w:rsidRPr="00365F75">
                <w:rPr>
                  <w:rFonts w:ascii="Arial" w:hAnsi="Arial" w:cs="Arial"/>
                  <w:color w:val="000000"/>
                  <w:sz w:val="17"/>
                  <w:szCs w:val="17"/>
                  <w:lang w:val="en-AU"/>
                  <w:rPrChange w:id="4188" w:author="John" w:date="2016-02-08T13:11:00Z">
                    <w:rPr>
                      <w:color w:val="000000"/>
                      <w:lang w:val="en-AU"/>
                    </w:rPr>
                  </w:rPrChange>
                </w:rPr>
                <w:t>Mobile-satellite (Earth-to-space)</w:t>
              </w:r>
            </w:ins>
          </w:p>
          <w:p w:rsidR="00FB3A64" w:rsidRDefault="00FB3A64" w:rsidP="002963F9">
            <w:pPr>
              <w:tabs>
                <w:tab w:val="left" w:pos="449"/>
              </w:tabs>
              <w:ind w:left="247" w:hanging="247"/>
              <w:jc w:val="left"/>
              <w:rPr>
                <w:ins w:id="4189" w:author="John" w:date="2016-02-08T13:11:00Z"/>
                <w:rFonts w:ascii="Arial" w:hAnsi="Arial" w:cs="Arial"/>
                <w:color w:val="000000"/>
                <w:sz w:val="17"/>
                <w:szCs w:val="17"/>
                <w:lang w:val="en-AU"/>
              </w:rPr>
            </w:pPr>
          </w:p>
          <w:p w:rsidR="00FB3A64" w:rsidRDefault="00FB3A64" w:rsidP="002963F9">
            <w:pPr>
              <w:tabs>
                <w:tab w:val="left" w:pos="449"/>
              </w:tabs>
              <w:ind w:left="247" w:hanging="247"/>
              <w:jc w:val="left"/>
              <w:rPr>
                <w:ins w:id="4190" w:author="John" w:date="2016-02-08T13:11:00Z"/>
                <w:rFonts w:ascii="Arial" w:hAnsi="Arial" w:cs="Arial"/>
                <w:color w:val="000000"/>
                <w:sz w:val="17"/>
                <w:szCs w:val="17"/>
                <w:lang w:val="en-AU"/>
              </w:rPr>
            </w:pPr>
          </w:p>
          <w:p w:rsidR="00FB3A64" w:rsidRPr="00365F75" w:rsidRDefault="00FB3A64" w:rsidP="002963F9">
            <w:pPr>
              <w:tabs>
                <w:tab w:val="left" w:pos="449"/>
              </w:tabs>
              <w:ind w:left="247" w:hanging="247"/>
              <w:jc w:val="left"/>
              <w:rPr>
                <w:ins w:id="4191" w:author="John" w:date="2016-02-08T13:09:00Z"/>
                <w:rFonts w:ascii="Arial" w:hAnsi="Arial" w:cs="Arial"/>
                <w:color w:val="000000"/>
                <w:sz w:val="17"/>
                <w:szCs w:val="17"/>
                <w:lang w:val="en-AU"/>
                <w:rPrChange w:id="4192" w:author="John" w:date="2016-02-08T13:11:00Z">
                  <w:rPr>
                    <w:ins w:id="4193" w:author="John" w:date="2016-02-08T13:09:00Z"/>
                    <w:rFonts w:ascii="Arial" w:hAnsi="Arial" w:cs="Arial"/>
                    <w:sz w:val="17"/>
                    <w:szCs w:val="17"/>
                  </w:rPr>
                </w:rPrChange>
              </w:rPr>
            </w:pPr>
          </w:p>
          <w:p w:rsidR="00FB3A64" w:rsidRPr="00365F75" w:rsidRDefault="00FB3A64">
            <w:pPr>
              <w:rPr>
                <w:ins w:id="4194" w:author="John" w:date="2016-02-08T13:07:00Z"/>
                <w:rFonts w:ascii="Arial" w:hAnsi="Arial" w:cs="Arial"/>
                <w:sz w:val="17"/>
                <w:szCs w:val="17"/>
              </w:rPr>
              <w:pPrChange w:id="4195" w:author="John" w:date="2016-02-08T13:10:00Z">
                <w:pPr>
                  <w:tabs>
                    <w:tab w:val="left" w:pos="449"/>
                  </w:tabs>
                  <w:jc w:val="left"/>
                </w:pPr>
              </w:pPrChange>
            </w:pPr>
            <w:ins w:id="4196" w:author="John" w:date="2016-02-08T13:10:00Z">
              <w:r w:rsidRPr="00365F75">
                <w:rPr>
                  <w:rStyle w:val="Artref"/>
                  <w:rFonts w:ascii="Arial" w:hAnsi="Arial" w:cs="Arial"/>
                  <w:color w:val="000000"/>
                  <w:sz w:val="17"/>
                  <w:szCs w:val="17"/>
                  <w:lang w:val="en-AU"/>
                  <w:rPrChange w:id="4197" w:author="John" w:date="2016-02-08T13:11:00Z">
                    <w:rPr>
                      <w:rStyle w:val="Artref"/>
                      <w:color w:val="000000"/>
                      <w:lang w:val="en-AU"/>
                    </w:rPr>
                  </w:rPrChange>
                </w:rPr>
                <w:t>5.540</w:t>
              </w:r>
              <w:r w:rsidRPr="00365F75">
                <w:rPr>
                  <w:rFonts w:ascii="Arial" w:hAnsi="Arial" w:cs="Arial"/>
                  <w:color w:val="000000"/>
                  <w:sz w:val="17"/>
                  <w:szCs w:val="17"/>
                  <w:lang w:val="en-AU"/>
                  <w:rPrChange w:id="4198" w:author="John" w:date="2016-02-08T13:11:00Z">
                    <w:rPr>
                      <w:color w:val="000000"/>
                      <w:lang w:val="en-AU"/>
                    </w:rPr>
                  </w:rPrChange>
                </w:rPr>
                <w:t xml:space="preserve">  </w:t>
              </w:r>
              <w:r w:rsidRPr="00365F75">
                <w:rPr>
                  <w:rStyle w:val="Artref"/>
                  <w:rFonts w:ascii="Arial" w:hAnsi="Arial" w:cs="Arial"/>
                  <w:color w:val="000000"/>
                  <w:sz w:val="17"/>
                  <w:szCs w:val="17"/>
                  <w:lang w:val="en-AU"/>
                  <w:rPrChange w:id="4199" w:author="John" w:date="2016-02-08T13:11:00Z">
                    <w:rPr>
                      <w:rStyle w:val="Artref"/>
                      <w:color w:val="000000"/>
                      <w:lang w:val="en-AU"/>
                    </w:rPr>
                  </w:rPrChange>
                </w:rPr>
                <w:t>5.542</w:t>
              </w:r>
            </w:ins>
          </w:p>
        </w:tc>
      </w:tr>
      <w:tr w:rsidR="00FB3A64" w:rsidRPr="004357C3" w:rsidTr="002963F9">
        <w:trPr>
          <w:jc w:val="center"/>
          <w:ins w:id="4200" w:author="John" w:date="2016-02-08T13:07:00Z"/>
        </w:trPr>
        <w:tc>
          <w:tcPr>
            <w:tcW w:w="2000" w:type="dxa"/>
            <w:tcBorders>
              <w:bottom w:val="single" w:sz="2" w:space="0" w:color="auto"/>
              <w:right w:val="nil"/>
            </w:tcBorders>
            <w:shd w:val="clear" w:color="auto" w:fill="D9D9D9"/>
            <w:tcMar>
              <w:top w:w="100" w:type="dxa"/>
              <w:left w:w="100" w:type="dxa"/>
              <w:bottom w:w="100" w:type="dxa"/>
              <w:right w:w="100" w:type="dxa"/>
            </w:tcMar>
          </w:tcPr>
          <w:p w:rsidR="00FB3A64" w:rsidRPr="00365F75" w:rsidRDefault="00FB3A64" w:rsidP="002963F9">
            <w:pPr>
              <w:tabs>
                <w:tab w:val="left" w:pos="170"/>
                <w:tab w:val="left" w:pos="567"/>
                <w:tab w:val="left" w:pos="2977"/>
                <w:tab w:val="left" w:pos="3266"/>
              </w:tabs>
              <w:overflowPunct w:val="0"/>
              <w:autoSpaceDE w:val="0"/>
              <w:autoSpaceDN w:val="0"/>
              <w:spacing w:before="50" w:after="50"/>
              <w:ind w:left="184" w:hanging="184"/>
              <w:jc w:val="left"/>
              <w:textAlignment w:val="baseline"/>
              <w:rPr>
                <w:ins w:id="4201" w:author="John" w:date="2016-02-08T13:07:00Z"/>
                <w:rFonts w:ascii="Arial" w:hAnsi="Arial" w:cs="Arial"/>
                <w:b/>
                <w:sz w:val="17"/>
                <w:szCs w:val="17"/>
              </w:rPr>
            </w:pPr>
            <w:ins w:id="4202" w:author="John" w:date="2016-02-08T13:09:00Z">
              <w:r w:rsidRPr="00365F75">
                <w:rPr>
                  <w:rStyle w:val="Tablefreq"/>
                  <w:rFonts w:ascii="Arial" w:hAnsi="Arial" w:cs="Arial"/>
                  <w:sz w:val="17"/>
                  <w:szCs w:val="17"/>
                </w:rPr>
                <w:t>29.9-30</w:t>
              </w:r>
            </w:ins>
          </w:p>
        </w:tc>
        <w:tc>
          <w:tcPr>
            <w:tcW w:w="4000" w:type="dxa"/>
            <w:gridSpan w:val="2"/>
            <w:tcBorders>
              <w:left w:val="nil"/>
            </w:tcBorders>
            <w:shd w:val="clear" w:color="auto" w:fill="D9D9D9"/>
            <w:tcMar>
              <w:top w:w="100" w:type="dxa"/>
              <w:left w:w="100" w:type="dxa"/>
              <w:bottom w:w="100" w:type="dxa"/>
              <w:right w:w="100" w:type="dxa"/>
            </w:tcMar>
          </w:tcPr>
          <w:p w:rsidR="00FB3A64" w:rsidRPr="00365F75" w:rsidRDefault="00FB3A64">
            <w:pPr>
              <w:pStyle w:val="TableTextS5"/>
              <w:ind w:left="165" w:hanging="165"/>
              <w:rPr>
                <w:ins w:id="4203" w:author="John" w:date="2016-02-08T13:07:00Z"/>
                <w:rStyle w:val="Tablefreq"/>
                <w:rFonts w:ascii="Arial" w:hAnsi="Arial" w:cs="Arial"/>
                <w:sz w:val="17"/>
                <w:szCs w:val="17"/>
                <w:rPrChange w:id="4204" w:author="John" w:date="2016-02-08T13:11:00Z">
                  <w:rPr>
                    <w:ins w:id="4205" w:author="John" w:date="2016-02-08T13:07:00Z"/>
                    <w:rStyle w:val="Tablefreq"/>
                    <w:rFonts w:ascii="Arial" w:eastAsia="SimSun" w:hAnsi="Arial" w:cs="Arial"/>
                    <w:sz w:val="17"/>
                    <w:szCs w:val="17"/>
                    <w:lang w:eastAsia="zh-CN"/>
                  </w:rPr>
                </w:rPrChange>
              </w:rPr>
              <w:pPrChange w:id="4206" w:author="USA" w:date="2016-08-11T07:06:00Z">
                <w:pPr>
                  <w:pStyle w:val="TableTextS5"/>
                  <w:spacing w:before="30" w:after="30"/>
                  <w:ind w:left="165" w:hanging="165"/>
                </w:pPr>
              </w:pPrChange>
            </w:pPr>
            <w:ins w:id="4207" w:author="John" w:date="2016-02-08T13:09:00Z">
              <w:r w:rsidRPr="00365F75">
                <w:rPr>
                  <w:rFonts w:ascii="Arial" w:hAnsi="Arial" w:cs="Arial"/>
                  <w:color w:val="000000"/>
                  <w:sz w:val="17"/>
                  <w:szCs w:val="17"/>
                  <w:lang w:val="en-AU"/>
                  <w:rPrChange w:id="4208" w:author="John" w:date="2016-02-08T13:11:00Z">
                    <w:rPr>
                      <w:b/>
                      <w:color w:val="000000"/>
                      <w:lang w:val="en-AU"/>
                    </w:rPr>
                  </w:rPrChange>
                </w:rPr>
                <w:t xml:space="preserve">FIXED-SATELLITE (Earth-to-space)  </w:t>
              </w:r>
              <w:r w:rsidRPr="00365F75">
                <w:rPr>
                  <w:rStyle w:val="Artref"/>
                  <w:rFonts w:ascii="Arial" w:eastAsia="SimSun" w:hAnsi="Arial" w:cs="Arial"/>
                  <w:color w:val="000000"/>
                  <w:sz w:val="17"/>
                  <w:szCs w:val="17"/>
                  <w:lang w:val="en-AU"/>
                  <w:rPrChange w:id="4209" w:author="John" w:date="2016-02-08T13:11:00Z">
                    <w:rPr>
                      <w:rStyle w:val="Artref"/>
                      <w:rFonts w:eastAsia="SimSun"/>
                      <w:color w:val="000000"/>
                      <w:lang w:val="en-AU"/>
                    </w:rPr>
                  </w:rPrChange>
                </w:rPr>
                <w:t>5.484A</w:t>
              </w:r>
              <w:r w:rsidRPr="00365F75">
                <w:rPr>
                  <w:rFonts w:ascii="Arial" w:hAnsi="Arial" w:cs="Arial"/>
                  <w:color w:val="000000"/>
                  <w:sz w:val="17"/>
                  <w:szCs w:val="17"/>
                  <w:rPrChange w:id="4210" w:author="John" w:date="2016-02-08T13:11:00Z">
                    <w:rPr>
                      <w:color w:val="000000"/>
                    </w:rPr>
                  </w:rPrChange>
                </w:rPr>
                <w:t xml:space="preserve">  </w:t>
              </w:r>
              <w:r w:rsidRPr="00365F75">
                <w:rPr>
                  <w:rStyle w:val="Artref"/>
                  <w:rFonts w:ascii="Arial" w:eastAsia="SimSun" w:hAnsi="Arial" w:cs="Arial"/>
                  <w:color w:val="000000"/>
                  <w:sz w:val="17"/>
                  <w:szCs w:val="17"/>
                  <w:lang w:val="en-AU"/>
                  <w:rPrChange w:id="4211" w:author="John" w:date="2016-02-08T13:11:00Z">
                    <w:rPr>
                      <w:rStyle w:val="Artref"/>
                      <w:rFonts w:eastAsia="SimSun"/>
                      <w:color w:val="000000"/>
                      <w:lang w:val="en-AU"/>
                    </w:rPr>
                  </w:rPrChange>
                </w:rPr>
                <w:t>5.516B</w:t>
              </w:r>
              <w:r w:rsidRPr="00365F75">
                <w:rPr>
                  <w:rFonts w:ascii="Arial" w:hAnsi="Arial" w:cs="Arial"/>
                  <w:color w:val="000000"/>
                  <w:sz w:val="17"/>
                  <w:szCs w:val="17"/>
                  <w:lang w:val="en-AU"/>
                  <w:rPrChange w:id="4212" w:author="John" w:date="2016-02-08T13:11:00Z">
                    <w:rPr>
                      <w:color w:val="000000"/>
                      <w:lang w:val="en-AU"/>
                    </w:rPr>
                  </w:rPrChange>
                </w:rPr>
                <w:t xml:space="preserve">  </w:t>
              </w:r>
              <w:r w:rsidRPr="00365F75">
                <w:rPr>
                  <w:rStyle w:val="Artref"/>
                  <w:rFonts w:ascii="Arial" w:eastAsia="SimSun" w:hAnsi="Arial" w:cs="Arial"/>
                  <w:color w:val="000000"/>
                  <w:sz w:val="17"/>
                  <w:szCs w:val="17"/>
                  <w:lang w:val="en-AU"/>
                  <w:rPrChange w:id="4213" w:author="John" w:date="2016-02-08T13:11:00Z">
                    <w:rPr>
                      <w:rStyle w:val="Artref"/>
                      <w:rFonts w:eastAsia="SimSun"/>
                      <w:color w:val="000000"/>
                      <w:lang w:val="en-AU"/>
                    </w:rPr>
                  </w:rPrChange>
                </w:rPr>
                <w:t xml:space="preserve">5.539   </w:t>
              </w:r>
            </w:ins>
            <w:ins w:id="4214" w:author="USA" w:date="2016-08-11T07:05:00Z">
              <w:r w:rsidR="0086340A" w:rsidRPr="0086340A">
                <w:rPr>
                  <w:rStyle w:val="Artref"/>
                  <w:rFonts w:ascii="Arial" w:eastAsia="SimSun" w:hAnsi="Arial" w:cs="Arial"/>
                  <w:color w:val="000000"/>
                  <w:sz w:val="17"/>
                  <w:szCs w:val="17"/>
                  <w:highlight w:val="magenta"/>
                  <w:lang w:val="en-AU"/>
                  <w:rPrChange w:id="4215" w:author="USA" w:date="2016-08-11T07:06:00Z">
                    <w:rPr>
                      <w:rStyle w:val="Artref"/>
                      <w:rFonts w:ascii="Arial" w:eastAsia="SimSun" w:hAnsi="Arial" w:cs="Arial"/>
                      <w:color w:val="000000"/>
                      <w:sz w:val="17"/>
                      <w:szCs w:val="17"/>
                      <w:lang w:val="en-AU"/>
                    </w:rPr>
                  </w:rPrChange>
                </w:rPr>
                <w:t>5.527A 5.484B</w:t>
              </w:r>
            </w:ins>
            <w:ins w:id="4216" w:author="John" w:date="2016-02-08T13:09:00Z">
              <w:del w:id="4217" w:author="USA" w:date="2016-08-11T07:06:00Z">
                <w:r w:rsidRPr="0086340A" w:rsidDel="0086340A">
                  <w:rPr>
                    <w:rStyle w:val="Artref"/>
                    <w:rFonts w:ascii="Arial" w:eastAsia="SimSun" w:hAnsi="Arial" w:cs="Arial"/>
                    <w:color w:val="000000"/>
                    <w:sz w:val="17"/>
                    <w:szCs w:val="17"/>
                    <w:highlight w:val="magenta"/>
                    <w:lang w:val="en-AU"/>
                    <w:rPrChange w:id="4218" w:author="USA" w:date="2016-08-11T07:06:00Z">
                      <w:rPr>
                        <w:rStyle w:val="Artref"/>
                        <w:rFonts w:eastAsia="SimSun"/>
                        <w:color w:val="000000"/>
                        <w:lang w:val="en-AU"/>
                      </w:rPr>
                    </w:rPrChange>
                  </w:rPr>
                  <w:delText>ADD 5.5X  ADD 5.A15</w:delText>
                </w:r>
              </w:del>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19"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rsidP="002963F9">
            <w:pPr>
              <w:rPr>
                <w:ins w:id="4220" w:author="John" w:date="2016-02-08T13:07:00Z"/>
                <w:rFonts w:ascii="Arial" w:hAnsi="Arial" w:cs="Arial"/>
                <w:b/>
                <w:sz w:val="17"/>
                <w:szCs w:val="17"/>
              </w:rPr>
            </w:pPr>
            <w:ins w:id="4221" w:author="John" w:date="2016-02-08T13:07:00Z">
              <w:r w:rsidRPr="004357C3">
                <w:rPr>
                  <w:rFonts w:ascii="Arial" w:hAnsi="Arial" w:cs="Arial"/>
                  <w:b/>
                  <w:sz w:val="17"/>
                  <w:szCs w:val="17"/>
                </w:rPr>
                <w:t>Footnotes:</w:t>
              </w:r>
            </w:ins>
          </w:p>
          <w:p w:rsidR="00FB3A64" w:rsidRPr="00350E1A" w:rsidRDefault="00FB3A64" w:rsidP="002963F9">
            <w:pPr>
              <w:rPr>
                <w:ins w:id="4222" w:author="John" w:date="2016-02-08T13:07:00Z"/>
                <w:rFonts w:ascii="Arial" w:hAnsi="Arial" w:cs="Arial"/>
                <w:sz w:val="17"/>
                <w:szCs w:val="17"/>
              </w:rPr>
            </w:pPr>
          </w:p>
          <w:p w:rsidR="00FB3A64" w:rsidRPr="004357C3" w:rsidRDefault="00FB3A64">
            <w:pPr>
              <w:rPr>
                <w:ins w:id="4223" w:author="John" w:date="2016-02-08T13:07:00Z"/>
                <w:rFonts w:ascii="Arial" w:hAnsi="Arial" w:cs="Arial"/>
                <w:sz w:val="17"/>
                <w:szCs w:val="17"/>
              </w:rPr>
            </w:pPr>
            <w:ins w:id="4224" w:author="John" w:date="2016-02-08T13:07:00Z">
              <w:r w:rsidRPr="0086340A">
                <w:rPr>
                  <w:rStyle w:val="Artdef"/>
                  <w:rFonts w:ascii="Arial" w:hAnsi="Arial" w:cs="Arial"/>
                  <w:sz w:val="17"/>
                  <w:szCs w:val="17"/>
                  <w:highlight w:val="magenta"/>
                  <w:rPrChange w:id="4225" w:author="USA" w:date="2016-08-11T07:07:00Z">
                    <w:rPr>
                      <w:rStyle w:val="Artdef"/>
                      <w:rFonts w:ascii="Arial" w:hAnsi="Arial" w:cs="Arial"/>
                      <w:sz w:val="17"/>
                      <w:szCs w:val="17"/>
                    </w:rPr>
                  </w:rPrChange>
                </w:rPr>
                <w:t>5.</w:t>
              </w:r>
            </w:ins>
            <w:ins w:id="4226" w:author="USA" w:date="2016-08-11T07:06:00Z">
              <w:r w:rsidR="0086340A" w:rsidRPr="0086340A">
                <w:rPr>
                  <w:rStyle w:val="Artdef"/>
                  <w:rFonts w:ascii="Arial" w:hAnsi="Arial" w:cs="Arial"/>
                  <w:sz w:val="17"/>
                  <w:szCs w:val="17"/>
                  <w:highlight w:val="magenta"/>
                  <w:rPrChange w:id="4227" w:author="USA" w:date="2016-08-11T07:07:00Z">
                    <w:rPr>
                      <w:rStyle w:val="Artdef"/>
                      <w:rFonts w:ascii="Arial" w:hAnsi="Arial" w:cs="Arial"/>
                      <w:sz w:val="17"/>
                      <w:szCs w:val="17"/>
                    </w:rPr>
                  </w:rPrChange>
                </w:rPr>
                <w:t>484B</w:t>
              </w:r>
            </w:ins>
            <w:ins w:id="4228" w:author="John" w:date="2016-02-08T13:07:00Z">
              <w:del w:id="4229" w:author="USA" w:date="2016-08-11T07:06:00Z">
                <w:r w:rsidRPr="0086340A" w:rsidDel="0086340A">
                  <w:rPr>
                    <w:rStyle w:val="Artdef"/>
                    <w:rFonts w:ascii="Arial" w:hAnsi="Arial" w:cs="Arial"/>
                    <w:sz w:val="17"/>
                    <w:szCs w:val="17"/>
                    <w:highlight w:val="magenta"/>
                    <w:rPrChange w:id="4230" w:author="USA" w:date="2016-08-11T07:07:00Z">
                      <w:rPr>
                        <w:rStyle w:val="Artdef"/>
                        <w:rFonts w:ascii="Arial" w:hAnsi="Arial" w:cs="Arial"/>
                        <w:sz w:val="17"/>
                        <w:szCs w:val="17"/>
                      </w:rPr>
                    </w:rPrChange>
                  </w:rPr>
                  <w:delText>A15</w:delText>
                </w:r>
              </w:del>
              <w:r w:rsidRPr="00350E1A">
                <w:rPr>
                  <w:rStyle w:val="Artdef"/>
                  <w:rFonts w:ascii="Arial" w:hAnsi="Arial" w:cs="Arial"/>
                  <w:sz w:val="17"/>
                  <w:szCs w:val="17"/>
                </w:rPr>
                <w:tab/>
                <w:t>Resolution 155(WRC-15) shall apply (WRC-15)</w:t>
              </w:r>
            </w:ins>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31"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4357C3" w:rsidRDefault="00FB3A64">
            <w:pPr>
              <w:pStyle w:val="Note2"/>
              <w:rPr>
                <w:ins w:id="4232" w:author="John" w:date="2016-02-08T13:07:00Z"/>
                <w:rFonts w:ascii="Arial" w:hAnsi="Arial" w:cs="Arial"/>
                <w:b/>
                <w:sz w:val="17"/>
                <w:szCs w:val="17"/>
              </w:rPr>
            </w:pPr>
            <w:ins w:id="4233" w:author="John" w:date="2016-02-08T13:07:00Z">
              <w:r w:rsidRPr="0086340A">
                <w:rPr>
                  <w:b/>
                  <w:highlight w:val="magenta"/>
                  <w:rPrChange w:id="4234" w:author="USA" w:date="2016-08-11T07:07:00Z">
                    <w:rPr>
                      <w:b/>
                    </w:rPr>
                  </w:rPrChange>
                </w:rPr>
                <w:t>5.</w:t>
              </w:r>
              <w:del w:id="4235" w:author="USA" w:date="2016-08-11T07:06:00Z">
                <w:r w:rsidRPr="0086340A" w:rsidDel="0086340A">
                  <w:rPr>
                    <w:b/>
                    <w:highlight w:val="magenta"/>
                    <w:rPrChange w:id="4236" w:author="USA" w:date="2016-08-11T07:07:00Z">
                      <w:rPr>
                        <w:b/>
                      </w:rPr>
                    </w:rPrChange>
                  </w:rPr>
                  <w:delText>5X</w:delText>
                </w:r>
              </w:del>
            </w:ins>
            <w:ins w:id="4237" w:author="USA" w:date="2016-08-11T07:06:00Z">
              <w:r w:rsidR="0086340A" w:rsidRPr="0086340A">
                <w:rPr>
                  <w:b/>
                  <w:highlight w:val="magenta"/>
                  <w:rPrChange w:id="4238" w:author="USA" w:date="2016-08-11T07:07:00Z">
                    <w:rPr>
                      <w:b/>
                    </w:rPr>
                  </w:rPrChange>
                </w:rPr>
                <w:t>527A</w:t>
              </w:r>
            </w:ins>
            <w:ins w:id="4239" w:author="John" w:date="2016-02-08T13:07:00Z">
              <w:r>
                <w:t xml:space="preserve"> The operation of earth stations in motion communicating with the FSS is subject to Resolution </w:t>
              </w:r>
              <w:r w:rsidRPr="00A232B4">
                <w:rPr>
                  <w:b/>
                </w:rPr>
                <w:t>156 (WRC-15)</w:t>
              </w:r>
              <w:r>
                <w:t xml:space="preserve">. </w:t>
              </w:r>
              <w:r w:rsidRPr="00A232B4">
                <w:rPr>
                  <w:sz w:val="16"/>
                </w:rPr>
                <w:t>(WRC-15)</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40"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4241" w:author="John" w:date="2016-02-08T13:07:00Z"/>
                <w:rFonts w:ascii="Arial" w:hAnsi="Arial" w:cs="Arial"/>
                <w:b/>
                <w:sz w:val="17"/>
                <w:szCs w:val="17"/>
              </w:rPr>
            </w:pPr>
            <w:ins w:id="4242" w:author="John" w:date="2016-02-08T13:07:00Z">
              <w:r w:rsidRPr="00350E1A">
                <w:rPr>
                  <w:rStyle w:val="Artdef"/>
                  <w:rFonts w:ascii="Arial" w:hAnsi="Arial" w:cs="Arial"/>
                  <w:sz w:val="17"/>
                  <w:szCs w:val="17"/>
                </w:rPr>
                <w:t>5.484A</w:t>
              </w:r>
              <w:r w:rsidRPr="00350E1A">
                <w:rPr>
                  <w:rStyle w:val="Artdef"/>
                  <w:rFonts w:ascii="Arial" w:hAnsi="Arial" w:cs="Arial"/>
                  <w:sz w:val="17"/>
                  <w:szCs w:val="17"/>
                </w:rPr>
                <w:tab/>
              </w:r>
              <w:r w:rsidRPr="00350E1A">
                <w:rPr>
                  <w:rFonts w:ascii="Arial" w:hAnsi="Arial" w:cs="Arial"/>
                  <w:sz w:val="17"/>
                  <w:szCs w:val="17"/>
                  <w:lang w:val="en-US"/>
                </w:rPr>
                <w:t>The use of the bands 10.95-11.2 GHz (space-to-Earth), 11.45-11.7 GHz (space-to-Earth), 11.7-12.2 GHz (space-to-Earth) in Region 2, 12.2-12.75 GHz (space-to-Earth) in Region 3, 12.5-12.75 GHz (space-to-</w:t>
              </w:r>
              <w:r w:rsidRPr="00350E1A">
                <w:rPr>
                  <w:rFonts w:ascii="Arial" w:hAnsi="Arial" w:cs="Arial"/>
                  <w:sz w:val="17"/>
                  <w:szCs w:val="17"/>
                  <w:lang w:val="en-US"/>
                </w:rPr>
                <w:lastRenderedPageBreak/>
                <w:t>Earth) in Region 1, 13.75-14.5 GHz (Earth-to-space), 17.8-18.6 GHz (space-to-Earth), 19.7-20.2 GHz (space-to-Earth), 27.5-28.6 GHz (Earth-to-space), 29.5-30 GHz (Earth-to-</w:t>
              </w:r>
              <w:r w:rsidRPr="00350E1A">
                <w:rPr>
                  <w:rFonts w:ascii="Arial" w:hAnsi="Arial" w:cs="Arial"/>
                  <w:sz w:val="17"/>
                  <w:szCs w:val="17"/>
                </w:rPr>
                <w:t>space</w:t>
              </w:r>
              <w:r w:rsidRPr="00350E1A">
                <w:rPr>
                  <w:rFonts w:ascii="Arial" w:hAnsi="Arial" w:cs="Arial"/>
                  <w:sz w:val="17"/>
                  <w:szCs w:val="17"/>
                  <w:lang w:val="en-US"/>
                </w:rPr>
                <w:t xml:space="preserve">) by a non-geostationary-satellite system in the fixed-satellite service is subject to application of the provisions of No. </w:t>
              </w:r>
              <w:r w:rsidRPr="00350E1A">
                <w:rPr>
                  <w:rStyle w:val="ArtrefBold"/>
                  <w:rFonts w:ascii="Arial" w:hAnsi="Arial" w:cs="Arial"/>
                  <w:sz w:val="17"/>
                  <w:szCs w:val="17"/>
                </w:rPr>
                <w:t>9.12</w:t>
              </w:r>
              <w:r w:rsidRPr="00350E1A">
                <w:rPr>
                  <w:rFonts w:ascii="Arial" w:hAnsi="Arial" w:cs="Arial"/>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50E1A">
                <w:rPr>
                  <w:rStyle w:val="ArtrefBold"/>
                  <w:rFonts w:ascii="Arial" w:hAnsi="Arial" w:cs="Arial"/>
                  <w:sz w:val="17"/>
                  <w:szCs w:val="17"/>
                </w:rPr>
                <w:t>5.43A</w:t>
              </w:r>
              <w:r w:rsidRPr="00350E1A">
                <w:rPr>
                  <w:rFonts w:ascii="Arial" w:hAnsi="Arial" w:cs="Arial"/>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350E1A">
                <w:rPr>
                  <w:rFonts w:ascii="Arial" w:hAnsi="Arial" w:cs="Arial"/>
                  <w:sz w:val="17"/>
                  <w:szCs w:val="17"/>
                </w:rPr>
                <w:t>     (WRC</w:t>
              </w:r>
              <w:r w:rsidRPr="00350E1A">
                <w:rPr>
                  <w:rFonts w:ascii="Arial" w:hAnsi="Arial" w:cs="Arial"/>
                  <w:sz w:val="17"/>
                  <w:szCs w:val="17"/>
                </w:rPr>
                <w:noBreakHyphen/>
                <w:t>2000)</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43"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4244" w:author="John" w:date="2016-02-08T13:07:00Z"/>
                <w:rFonts w:ascii="Arial" w:hAnsi="Arial" w:cs="Arial"/>
                <w:sz w:val="17"/>
                <w:szCs w:val="17"/>
              </w:rPr>
            </w:pPr>
            <w:ins w:id="4245" w:author="John" w:date="2016-02-08T13:07:00Z">
              <w:r w:rsidRPr="00350E1A">
                <w:rPr>
                  <w:rStyle w:val="Artdef"/>
                  <w:rFonts w:ascii="Arial" w:hAnsi="Arial" w:cs="Arial"/>
                  <w:sz w:val="17"/>
                  <w:szCs w:val="17"/>
                </w:rPr>
                <w:lastRenderedPageBreak/>
                <w:t>5.516B</w:t>
              </w:r>
              <w:r w:rsidRPr="00350E1A">
                <w:rPr>
                  <w:rStyle w:val="Artdef"/>
                  <w:rFonts w:ascii="Arial" w:hAnsi="Arial" w:cs="Arial"/>
                  <w:sz w:val="17"/>
                  <w:szCs w:val="17"/>
                </w:rPr>
                <w:tab/>
              </w:r>
              <w:r w:rsidRPr="00350E1A">
                <w:rPr>
                  <w:rFonts w:ascii="Arial" w:hAnsi="Arial" w:cs="Arial"/>
                  <w:sz w:val="17"/>
                  <w:szCs w:val="17"/>
                </w:rPr>
                <w:t>The</w:t>
              </w:r>
              <w:r w:rsidRPr="00350E1A">
                <w:rPr>
                  <w:rFonts w:ascii="Arial" w:hAnsi="Arial" w:cs="Arial"/>
                  <w:sz w:val="17"/>
                  <w:szCs w:val="17"/>
                  <w:lang w:val="en-AU"/>
                </w:rPr>
                <w:t xml:space="preserve"> following bands are identified for use by high-density applications in the fixed-satellite service:</w:t>
              </w:r>
            </w:ins>
          </w:p>
          <w:p w:rsidR="00FB3A64" w:rsidRPr="00350E1A" w:rsidRDefault="00FB3A64" w:rsidP="002963F9">
            <w:pPr>
              <w:pStyle w:val="Note2"/>
              <w:rPr>
                <w:ins w:id="4246" w:author="John" w:date="2016-02-08T13:07:00Z"/>
                <w:rFonts w:ascii="Arial" w:hAnsi="Arial" w:cs="Arial"/>
                <w:sz w:val="17"/>
                <w:szCs w:val="17"/>
              </w:rPr>
            </w:pPr>
            <w:ins w:id="4247" w:author="John" w:date="2016-02-08T13:07:00Z">
              <w:r w:rsidRPr="00350E1A">
                <w:rPr>
                  <w:rFonts w:ascii="Arial" w:hAnsi="Arial" w:cs="Arial"/>
                  <w:sz w:val="17"/>
                  <w:szCs w:val="17"/>
                </w:rPr>
                <w:tab/>
              </w:r>
              <w:r w:rsidRPr="00350E1A">
                <w:rPr>
                  <w:rFonts w:ascii="Arial" w:hAnsi="Arial" w:cs="Arial"/>
                  <w:sz w:val="17"/>
                  <w:szCs w:val="17"/>
                </w:rPr>
                <w:tab/>
                <w:t>17.3-17.7 GHz</w:t>
              </w:r>
              <w:r w:rsidRPr="00350E1A">
                <w:rPr>
                  <w:rFonts w:ascii="Arial" w:hAnsi="Arial" w:cs="Arial"/>
                  <w:sz w:val="17"/>
                  <w:szCs w:val="17"/>
                </w:rPr>
                <w:tab/>
                <w:t>(space-to-Earth) in Region 1,</w:t>
              </w:r>
            </w:ins>
          </w:p>
          <w:p w:rsidR="00FB3A64" w:rsidRPr="00350E1A" w:rsidRDefault="00FB3A64" w:rsidP="002963F9">
            <w:pPr>
              <w:pStyle w:val="Note2"/>
              <w:rPr>
                <w:ins w:id="4248" w:author="John" w:date="2016-02-08T13:07:00Z"/>
                <w:rFonts w:ascii="Arial" w:hAnsi="Arial" w:cs="Arial"/>
                <w:sz w:val="17"/>
                <w:szCs w:val="17"/>
              </w:rPr>
            </w:pPr>
            <w:ins w:id="4249" w:author="John" w:date="2016-02-08T13:07:00Z">
              <w:r w:rsidRPr="00350E1A">
                <w:rPr>
                  <w:rFonts w:ascii="Arial" w:hAnsi="Arial" w:cs="Arial"/>
                  <w:sz w:val="17"/>
                  <w:szCs w:val="17"/>
                </w:rPr>
                <w:tab/>
              </w:r>
              <w:r w:rsidRPr="00350E1A">
                <w:rPr>
                  <w:rFonts w:ascii="Arial" w:hAnsi="Arial" w:cs="Arial"/>
                  <w:sz w:val="17"/>
                  <w:szCs w:val="17"/>
                </w:rPr>
                <w:tab/>
                <w:t>18.3-19.3 GHz</w:t>
              </w:r>
              <w:r w:rsidRPr="00350E1A">
                <w:rPr>
                  <w:rFonts w:ascii="Arial" w:hAnsi="Arial" w:cs="Arial"/>
                  <w:sz w:val="17"/>
                  <w:szCs w:val="17"/>
                </w:rPr>
                <w:tab/>
                <w:t>(space-to-Earth) in Region 2,</w:t>
              </w:r>
            </w:ins>
          </w:p>
          <w:p w:rsidR="00FB3A64" w:rsidRPr="00350E1A" w:rsidRDefault="00FB3A64" w:rsidP="002963F9">
            <w:pPr>
              <w:pStyle w:val="Note2"/>
              <w:rPr>
                <w:ins w:id="4250" w:author="John" w:date="2016-02-08T13:07:00Z"/>
                <w:rFonts w:ascii="Arial" w:hAnsi="Arial" w:cs="Arial"/>
                <w:sz w:val="17"/>
                <w:szCs w:val="17"/>
              </w:rPr>
            </w:pPr>
            <w:ins w:id="4251" w:author="John" w:date="2016-02-08T13:07:00Z">
              <w:r w:rsidRPr="00350E1A">
                <w:rPr>
                  <w:rFonts w:ascii="Arial" w:hAnsi="Arial" w:cs="Arial"/>
                  <w:sz w:val="17"/>
                  <w:szCs w:val="17"/>
                </w:rPr>
                <w:tab/>
              </w:r>
              <w:r w:rsidRPr="00350E1A">
                <w:rPr>
                  <w:rFonts w:ascii="Arial" w:hAnsi="Arial" w:cs="Arial"/>
                  <w:sz w:val="17"/>
                  <w:szCs w:val="17"/>
                </w:rPr>
                <w:tab/>
                <w:t>19.7-20.2 GHz</w:t>
              </w:r>
              <w:r w:rsidRPr="00350E1A">
                <w:rPr>
                  <w:rFonts w:ascii="Arial" w:hAnsi="Arial" w:cs="Arial"/>
                  <w:sz w:val="17"/>
                  <w:szCs w:val="17"/>
                </w:rPr>
                <w:tab/>
                <w:t>(space-to-Earth) in all Regions,</w:t>
              </w:r>
            </w:ins>
          </w:p>
          <w:p w:rsidR="00FB3A64" w:rsidRPr="00350E1A" w:rsidRDefault="00FB3A64" w:rsidP="002963F9">
            <w:pPr>
              <w:pStyle w:val="Note2"/>
              <w:rPr>
                <w:ins w:id="4252" w:author="John" w:date="2016-02-08T13:07:00Z"/>
                <w:rFonts w:ascii="Arial" w:hAnsi="Arial" w:cs="Arial"/>
                <w:sz w:val="17"/>
                <w:szCs w:val="17"/>
              </w:rPr>
            </w:pPr>
            <w:ins w:id="4253" w:author="John" w:date="2016-02-08T13:07:00Z">
              <w:r w:rsidRPr="00350E1A">
                <w:rPr>
                  <w:rFonts w:ascii="Arial" w:hAnsi="Arial" w:cs="Arial"/>
                  <w:sz w:val="17"/>
                  <w:szCs w:val="17"/>
                </w:rPr>
                <w:tab/>
              </w:r>
              <w:r w:rsidRPr="00350E1A">
                <w:rPr>
                  <w:rFonts w:ascii="Arial" w:hAnsi="Arial" w:cs="Arial"/>
                  <w:sz w:val="17"/>
                  <w:szCs w:val="17"/>
                </w:rPr>
                <w:tab/>
                <w:t>39.5-40 GHz</w:t>
              </w:r>
              <w:r w:rsidRPr="00350E1A">
                <w:rPr>
                  <w:rFonts w:ascii="Arial" w:hAnsi="Arial" w:cs="Arial"/>
                  <w:sz w:val="17"/>
                  <w:szCs w:val="17"/>
                </w:rPr>
                <w:tab/>
              </w:r>
              <w:r w:rsidRPr="00350E1A">
                <w:rPr>
                  <w:rFonts w:ascii="Arial" w:hAnsi="Arial" w:cs="Arial"/>
                  <w:sz w:val="17"/>
                  <w:szCs w:val="17"/>
                </w:rPr>
                <w:tab/>
                <w:t>(space-to-Earth) in Region 1,</w:t>
              </w:r>
            </w:ins>
          </w:p>
          <w:p w:rsidR="00FB3A64" w:rsidRPr="00350E1A" w:rsidRDefault="00FB3A64" w:rsidP="002963F9">
            <w:pPr>
              <w:pStyle w:val="Note2"/>
              <w:rPr>
                <w:ins w:id="4254" w:author="John" w:date="2016-02-08T13:07:00Z"/>
                <w:rFonts w:ascii="Arial" w:hAnsi="Arial" w:cs="Arial"/>
                <w:sz w:val="17"/>
                <w:szCs w:val="17"/>
              </w:rPr>
            </w:pPr>
            <w:ins w:id="4255" w:author="John" w:date="2016-02-08T13:07:00Z">
              <w:r w:rsidRPr="00350E1A">
                <w:rPr>
                  <w:rFonts w:ascii="Arial" w:hAnsi="Arial" w:cs="Arial"/>
                  <w:sz w:val="17"/>
                  <w:szCs w:val="17"/>
                </w:rPr>
                <w:tab/>
              </w:r>
              <w:r w:rsidRPr="00350E1A">
                <w:rPr>
                  <w:rFonts w:ascii="Arial" w:hAnsi="Arial" w:cs="Arial"/>
                  <w:sz w:val="17"/>
                  <w:szCs w:val="17"/>
                </w:rPr>
                <w:tab/>
                <w:t>40-40.5 GHz</w:t>
              </w:r>
              <w:r w:rsidRPr="00350E1A">
                <w:rPr>
                  <w:rFonts w:ascii="Arial" w:hAnsi="Arial" w:cs="Arial"/>
                  <w:sz w:val="17"/>
                  <w:szCs w:val="17"/>
                </w:rPr>
                <w:tab/>
              </w:r>
              <w:r w:rsidRPr="00350E1A">
                <w:rPr>
                  <w:rFonts w:ascii="Arial" w:hAnsi="Arial" w:cs="Arial"/>
                  <w:sz w:val="17"/>
                  <w:szCs w:val="17"/>
                </w:rPr>
                <w:tab/>
                <w:t>(space-to-Earth) in all Regions,</w:t>
              </w:r>
            </w:ins>
          </w:p>
          <w:p w:rsidR="00FB3A64" w:rsidRPr="00350E1A" w:rsidRDefault="00FB3A64" w:rsidP="002963F9">
            <w:pPr>
              <w:pStyle w:val="Note2"/>
              <w:rPr>
                <w:ins w:id="4256" w:author="John" w:date="2016-02-08T13:07:00Z"/>
                <w:rFonts w:ascii="Arial" w:hAnsi="Arial" w:cs="Arial"/>
                <w:sz w:val="17"/>
                <w:szCs w:val="17"/>
              </w:rPr>
            </w:pPr>
            <w:ins w:id="4257" w:author="John" w:date="2016-02-08T13:07:00Z">
              <w:r w:rsidRPr="00350E1A">
                <w:rPr>
                  <w:rFonts w:ascii="Arial" w:hAnsi="Arial" w:cs="Arial"/>
                  <w:sz w:val="17"/>
                  <w:szCs w:val="17"/>
                </w:rPr>
                <w:tab/>
              </w:r>
              <w:r w:rsidRPr="00350E1A">
                <w:rPr>
                  <w:rFonts w:ascii="Arial" w:hAnsi="Arial" w:cs="Arial"/>
                  <w:sz w:val="17"/>
                  <w:szCs w:val="17"/>
                </w:rPr>
                <w:tab/>
                <w:t>40.5-42 GHz</w:t>
              </w:r>
              <w:r w:rsidRPr="00350E1A">
                <w:rPr>
                  <w:rFonts w:ascii="Arial" w:hAnsi="Arial" w:cs="Arial"/>
                  <w:sz w:val="17"/>
                  <w:szCs w:val="17"/>
                </w:rPr>
                <w:tab/>
              </w:r>
              <w:r w:rsidRPr="00350E1A">
                <w:rPr>
                  <w:rFonts w:ascii="Arial" w:hAnsi="Arial" w:cs="Arial"/>
                  <w:sz w:val="17"/>
                  <w:szCs w:val="17"/>
                </w:rPr>
                <w:tab/>
                <w:t>(space-to-Earth) in Region 2,</w:t>
              </w:r>
            </w:ins>
          </w:p>
          <w:p w:rsidR="00FB3A64" w:rsidRPr="00350E1A" w:rsidRDefault="00FB3A64" w:rsidP="002963F9">
            <w:pPr>
              <w:pStyle w:val="Note2"/>
              <w:rPr>
                <w:ins w:id="4258" w:author="John" w:date="2016-02-08T13:07:00Z"/>
                <w:rFonts w:ascii="Arial" w:hAnsi="Arial" w:cs="Arial"/>
                <w:sz w:val="17"/>
                <w:szCs w:val="17"/>
              </w:rPr>
            </w:pPr>
            <w:ins w:id="4259" w:author="John" w:date="2016-02-08T13:07:00Z">
              <w:r w:rsidRPr="00350E1A">
                <w:rPr>
                  <w:rFonts w:ascii="Arial" w:hAnsi="Arial" w:cs="Arial"/>
                  <w:sz w:val="17"/>
                  <w:szCs w:val="17"/>
                </w:rPr>
                <w:tab/>
              </w:r>
              <w:r w:rsidRPr="00350E1A">
                <w:rPr>
                  <w:rFonts w:ascii="Arial" w:hAnsi="Arial" w:cs="Arial"/>
                  <w:sz w:val="17"/>
                  <w:szCs w:val="17"/>
                </w:rPr>
                <w:tab/>
                <w:t>47.5-47.9 GHz</w:t>
              </w:r>
              <w:r w:rsidRPr="00350E1A">
                <w:rPr>
                  <w:rFonts w:ascii="Arial" w:hAnsi="Arial" w:cs="Arial"/>
                  <w:sz w:val="17"/>
                  <w:szCs w:val="17"/>
                </w:rPr>
                <w:tab/>
                <w:t>(space-to-Earth) in Region 1,</w:t>
              </w:r>
            </w:ins>
          </w:p>
          <w:p w:rsidR="00FB3A64" w:rsidRPr="00350E1A" w:rsidRDefault="00FB3A64" w:rsidP="002963F9">
            <w:pPr>
              <w:pStyle w:val="Note2"/>
              <w:rPr>
                <w:ins w:id="4260" w:author="John" w:date="2016-02-08T13:07:00Z"/>
                <w:rFonts w:ascii="Arial" w:hAnsi="Arial" w:cs="Arial"/>
                <w:sz w:val="17"/>
                <w:szCs w:val="17"/>
              </w:rPr>
            </w:pPr>
            <w:ins w:id="4261" w:author="John" w:date="2016-02-08T13:07:00Z">
              <w:r w:rsidRPr="00350E1A">
                <w:rPr>
                  <w:rFonts w:ascii="Arial" w:hAnsi="Arial" w:cs="Arial"/>
                  <w:sz w:val="17"/>
                  <w:szCs w:val="17"/>
                </w:rPr>
                <w:tab/>
              </w:r>
              <w:r w:rsidRPr="00350E1A">
                <w:rPr>
                  <w:rFonts w:ascii="Arial" w:hAnsi="Arial" w:cs="Arial"/>
                  <w:sz w:val="17"/>
                  <w:szCs w:val="17"/>
                </w:rPr>
                <w:tab/>
                <w:t>48.2-48.54 GHz</w:t>
              </w:r>
              <w:r w:rsidRPr="00350E1A">
                <w:rPr>
                  <w:rFonts w:ascii="Arial" w:hAnsi="Arial" w:cs="Arial"/>
                  <w:sz w:val="17"/>
                  <w:szCs w:val="17"/>
                </w:rPr>
                <w:tab/>
                <w:t>(space-to-Earth) in Region 1,</w:t>
              </w:r>
            </w:ins>
          </w:p>
          <w:p w:rsidR="00FB3A64" w:rsidRPr="00350E1A" w:rsidRDefault="00FB3A64" w:rsidP="002963F9">
            <w:pPr>
              <w:pStyle w:val="Note2"/>
              <w:rPr>
                <w:ins w:id="4262" w:author="John" w:date="2016-02-08T13:07:00Z"/>
                <w:rFonts w:ascii="Arial" w:hAnsi="Arial" w:cs="Arial"/>
                <w:sz w:val="17"/>
                <w:szCs w:val="17"/>
              </w:rPr>
            </w:pPr>
            <w:ins w:id="4263" w:author="John" w:date="2016-02-08T13:07:00Z">
              <w:r w:rsidRPr="00350E1A">
                <w:rPr>
                  <w:rFonts w:ascii="Arial" w:hAnsi="Arial" w:cs="Arial"/>
                  <w:sz w:val="17"/>
                  <w:szCs w:val="17"/>
                </w:rPr>
                <w:tab/>
              </w:r>
              <w:r w:rsidRPr="00350E1A">
                <w:rPr>
                  <w:rFonts w:ascii="Arial" w:hAnsi="Arial" w:cs="Arial"/>
                  <w:sz w:val="17"/>
                  <w:szCs w:val="17"/>
                </w:rPr>
                <w:tab/>
                <w:t>49.44-50.2 GHz</w:t>
              </w:r>
              <w:r w:rsidRPr="00350E1A">
                <w:rPr>
                  <w:rFonts w:ascii="Arial" w:hAnsi="Arial" w:cs="Arial"/>
                  <w:sz w:val="17"/>
                  <w:szCs w:val="17"/>
                </w:rPr>
                <w:tab/>
                <w:t>(space-to-Earth) in Region 1,</w:t>
              </w:r>
            </w:ins>
          </w:p>
          <w:p w:rsidR="00FB3A64" w:rsidRPr="00350E1A" w:rsidRDefault="00FB3A64" w:rsidP="002963F9">
            <w:pPr>
              <w:pStyle w:val="Note2"/>
              <w:rPr>
                <w:ins w:id="4264" w:author="John" w:date="2016-02-08T13:07:00Z"/>
                <w:rFonts w:ascii="Arial" w:hAnsi="Arial" w:cs="Arial"/>
                <w:sz w:val="17"/>
                <w:szCs w:val="17"/>
              </w:rPr>
            </w:pPr>
            <w:ins w:id="4265" w:author="John" w:date="2016-02-08T13:07:00Z">
              <w:r w:rsidRPr="00350E1A">
                <w:rPr>
                  <w:rFonts w:ascii="Arial" w:hAnsi="Arial" w:cs="Arial"/>
                  <w:sz w:val="17"/>
                  <w:szCs w:val="17"/>
                </w:rPr>
                <w:tab/>
              </w:r>
              <w:r w:rsidRPr="00350E1A">
                <w:rPr>
                  <w:rFonts w:ascii="Arial" w:hAnsi="Arial" w:cs="Arial"/>
                  <w:sz w:val="17"/>
                  <w:szCs w:val="17"/>
                </w:rPr>
                <w:tab/>
                <w:t>and</w:t>
              </w:r>
            </w:ins>
          </w:p>
          <w:p w:rsidR="00FB3A64" w:rsidRPr="00350E1A" w:rsidRDefault="00FB3A64" w:rsidP="002963F9">
            <w:pPr>
              <w:pStyle w:val="Note2"/>
              <w:rPr>
                <w:ins w:id="4266" w:author="John" w:date="2016-02-08T13:07:00Z"/>
                <w:rFonts w:ascii="Arial" w:hAnsi="Arial" w:cs="Arial"/>
                <w:sz w:val="17"/>
                <w:szCs w:val="17"/>
              </w:rPr>
            </w:pPr>
            <w:ins w:id="4267" w:author="John" w:date="2016-02-08T13:07:00Z">
              <w:r w:rsidRPr="00350E1A">
                <w:rPr>
                  <w:rFonts w:ascii="Arial" w:hAnsi="Arial" w:cs="Arial"/>
                  <w:sz w:val="17"/>
                  <w:szCs w:val="17"/>
                </w:rPr>
                <w:tab/>
              </w:r>
              <w:r w:rsidRPr="00350E1A">
                <w:rPr>
                  <w:rFonts w:ascii="Arial" w:hAnsi="Arial" w:cs="Arial"/>
                  <w:sz w:val="17"/>
                  <w:szCs w:val="17"/>
                </w:rPr>
                <w:tab/>
                <w:t>27.5-27.82 GHz</w:t>
              </w:r>
              <w:r w:rsidRPr="00350E1A">
                <w:rPr>
                  <w:rFonts w:ascii="Arial" w:hAnsi="Arial" w:cs="Arial"/>
                  <w:sz w:val="17"/>
                  <w:szCs w:val="17"/>
                </w:rPr>
                <w:tab/>
                <w:t>(Earth-to-space) in Region 1,</w:t>
              </w:r>
            </w:ins>
          </w:p>
          <w:p w:rsidR="00FB3A64" w:rsidRPr="00350E1A" w:rsidRDefault="00FB3A64" w:rsidP="002963F9">
            <w:pPr>
              <w:pStyle w:val="Note2"/>
              <w:rPr>
                <w:ins w:id="4268" w:author="John" w:date="2016-02-08T13:07:00Z"/>
                <w:rFonts w:ascii="Arial" w:hAnsi="Arial" w:cs="Arial"/>
                <w:sz w:val="17"/>
                <w:szCs w:val="17"/>
              </w:rPr>
            </w:pPr>
            <w:ins w:id="4269" w:author="John" w:date="2016-02-08T13:07:00Z">
              <w:r w:rsidRPr="00350E1A">
                <w:rPr>
                  <w:rFonts w:ascii="Arial" w:hAnsi="Arial" w:cs="Arial"/>
                  <w:sz w:val="17"/>
                  <w:szCs w:val="17"/>
                </w:rPr>
                <w:tab/>
              </w:r>
              <w:r w:rsidRPr="00350E1A">
                <w:rPr>
                  <w:rFonts w:ascii="Arial" w:hAnsi="Arial" w:cs="Arial"/>
                  <w:sz w:val="17"/>
                  <w:szCs w:val="17"/>
                </w:rPr>
                <w:tab/>
                <w:t>28.35-28.45 GHz</w:t>
              </w:r>
              <w:r w:rsidRPr="00350E1A">
                <w:rPr>
                  <w:rFonts w:ascii="Arial" w:hAnsi="Arial" w:cs="Arial"/>
                  <w:sz w:val="17"/>
                  <w:szCs w:val="17"/>
                </w:rPr>
                <w:tab/>
                <w:t>(Earth-to-space) in Region 2,</w:t>
              </w:r>
            </w:ins>
          </w:p>
          <w:p w:rsidR="00FB3A64" w:rsidRPr="00350E1A" w:rsidRDefault="00FB3A64" w:rsidP="002963F9">
            <w:pPr>
              <w:pStyle w:val="Note2"/>
              <w:rPr>
                <w:ins w:id="4270" w:author="John" w:date="2016-02-08T13:07:00Z"/>
                <w:rFonts w:ascii="Arial" w:hAnsi="Arial" w:cs="Arial"/>
                <w:sz w:val="17"/>
                <w:szCs w:val="17"/>
              </w:rPr>
            </w:pPr>
            <w:ins w:id="4271" w:author="John" w:date="2016-02-08T13:07:00Z">
              <w:r w:rsidRPr="00350E1A">
                <w:rPr>
                  <w:rFonts w:ascii="Arial" w:hAnsi="Arial" w:cs="Arial"/>
                  <w:sz w:val="17"/>
                  <w:szCs w:val="17"/>
                </w:rPr>
                <w:tab/>
              </w:r>
              <w:r w:rsidRPr="00350E1A">
                <w:rPr>
                  <w:rFonts w:ascii="Arial" w:hAnsi="Arial" w:cs="Arial"/>
                  <w:sz w:val="17"/>
                  <w:szCs w:val="17"/>
                </w:rPr>
                <w:tab/>
                <w:t>28.45-28.94 GHz</w:t>
              </w:r>
              <w:r w:rsidRPr="00350E1A">
                <w:rPr>
                  <w:rFonts w:ascii="Arial" w:hAnsi="Arial" w:cs="Arial"/>
                  <w:sz w:val="17"/>
                  <w:szCs w:val="17"/>
                </w:rPr>
                <w:tab/>
                <w:t>(Earth-to-space) in all Regions,</w:t>
              </w:r>
            </w:ins>
          </w:p>
          <w:p w:rsidR="00FB3A64" w:rsidRPr="00350E1A" w:rsidRDefault="00FB3A64" w:rsidP="002963F9">
            <w:pPr>
              <w:pStyle w:val="Note2"/>
              <w:rPr>
                <w:ins w:id="4272" w:author="John" w:date="2016-02-08T13:07:00Z"/>
                <w:rFonts w:ascii="Arial" w:hAnsi="Arial" w:cs="Arial"/>
                <w:sz w:val="17"/>
                <w:szCs w:val="17"/>
              </w:rPr>
            </w:pPr>
            <w:ins w:id="4273" w:author="John" w:date="2016-02-08T13:07:00Z">
              <w:r w:rsidRPr="00350E1A">
                <w:rPr>
                  <w:rFonts w:ascii="Arial" w:hAnsi="Arial" w:cs="Arial"/>
                  <w:sz w:val="17"/>
                  <w:szCs w:val="17"/>
                </w:rPr>
                <w:tab/>
              </w:r>
              <w:r w:rsidRPr="00350E1A">
                <w:rPr>
                  <w:rFonts w:ascii="Arial" w:hAnsi="Arial" w:cs="Arial"/>
                  <w:sz w:val="17"/>
                  <w:szCs w:val="17"/>
                </w:rPr>
                <w:tab/>
                <w:t>28.94-29.1 GHz</w:t>
              </w:r>
              <w:r w:rsidRPr="00350E1A">
                <w:rPr>
                  <w:rFonts w:ascii="Arial" w:hAnsi="Arial" w:cs="Arial"/>
                  <w:sz w:val="17"/>
                  <w:szCs w:val="17"/>
                </w:rPr>
                <w:tab/>
                <w:t>(Earth-to-space) in Region 2 and 3,</w:t>
              </w:r>
            </w:ins>
          </w:p>
          <w:p w:rsidR="00FB3A64" w:rsidRPr="00350E1A" w:rsidRDefault="00FB3A64" w:rsidP="002963F9">
            <w:pPr>
              <w:pStyle w:val="Note2"/>
              <w:rPr>
                <w:ins w:id="4274" w:author="John" w:date="2016-02-08T13:07:00Z"/>
                <w:rFonts w:ascii="Arial" w:hAnsi="Arial" w:cs="Arial"/>
                <w:sz w:val="17"/>
                <w:szCs w:val="17"/>
              </w:rPr>
            </w:pPr>
            <w:ins w:id="4275" w:author="John" w:date="2016-02-08T13:07:00Z">
              <w:r w:rsidRPr="00350E1A">
                <w:rPr>
                  <w:rFonts w:ascii="Arial" w:hAnsi="Arial" w:cs="Arial"/>
                  <w:sz w:val="17"/>
                  <w:szCs w:val="17"/>
                </w:rPr>
                <w:tab/>
              </w:r>
              <w:r w:rsidRPr="00350E1A">
                <w:rPr>
                  <w:rFonts w:ascii="Arial" w:hAnsi="Arial" w:cs="Arial"/>
                  <w:sz w:val="17"/>
                  <w:szCs w:val="17"/>
                </w:rPr>
                <w:tab/>
                <w:t>29.25-29.46 GHz</w:t>
              </w:r>
              <w:r w:rsidRPr="00350E1A">
                <w:rPr>
                  <w:rFonts w:ascii="Arial" w:hAnsi="Arial" w:cs="Arial"/>
                  <w:sz w:val="17"/>
                  <w:szCs w:val="17"/>
                </w:rPr>
                <w:tab/>
                <w:t>(Earth-to-space) in Region 2,</w:t>
              </w:r>
            </w:ins>
          </w:p>
          <w:p w:rsidR="00FB3A64" w:rsidRPr="00350E1A" w:rsidRDefault="00FB3A64" w:rsidP="002963F9">
            <w:pPr>
              <w:pStyle w:val="Note2"/>
              <w:rPr>
                <w:ins w:id="4276" w:author="John" w:date="2016-02-08T13:07:00Z"/>
                <w:rFonts w:ascii="Arial" w:hAnsi="Arial" w:cs="Arial"/>
                <w:sz w:val="17"/>
                <w:szCs w:val="17"/>
              </w:rPr>
            </w:pPr>
            <w:ins w:id="4277" w:author="John" w:date="2016-02-08T13:07:00Z">
              <w:r w:rsidRPr="00350E1A">
                <w:rPr>
                  <w:rFonts w:ascii="Arial" w:hAnsi="Arial" w:cs="Arial"/>
                  <w:sz w:val="17"/>
                  <w:szCs w:val="17"/>
                </w:rPr>
                <w:tab/>
              </w:r>
              <w:r w:rsidRPr="00350E1A">
                <w:rPr>
                  <w:rFonts w:ascii="Arial" w:hAnsi="Arial" w:cs="Arial"/>
                  <w:sz w:val="17"/>
                  <w:szCs w:val="17"/>
                </w:rPr>
                <w:tab/>
                <w:t>29.46-30 GHz</w:t>
              </w:r>
              <w:r w:rsidRPr="00350E1A">
                <w:rPr>
                  <w:rFonts w:ascii="Arial" w:hAnsi="Arial" w:cs="Arial"/>
                  <w:sz w:val="17"/>
                  <w:szCs w:val="17"/>
                </w:rPr>
                <w:tab/>
                <w:t>(Earth-to-space) in all Regions,</w:t>
              </w:r>
            </w:ins>
          </w:p>
          <w:p w:rsidR="00FB3A64" w:rsidRPr="00350E1A" w:rsidRDefault="00FB3A64" w:rsidP="002963F9">
            <w:pPr>
              <w:pStyle w:val="Note2"/>
              <w:rPr>
                <w:ins w:id="4278" w:author="John" w:date="2016-02-08T13:07:00Z"/>
                <w:rFonts w:ascii="Arial" w:hAnsi="Arial" w:cs="Arial"/>
                <w:sz w:val="17"/>
                <w:szCs w:val="17"/>
              </w:rPr>
            </w:pPr>
            <w:ins w:id="4279" w:author="John" w:date="2016-02-08T13:07:00Z">
              <w:r w:rsidRPr="00350E1A">
                <w:rPr>
                  <w:rFonts w:ascii="Arial" w:hAnsi="Arial" w:cs="Arial"/>
                  <w:sz w:val="17"/>
                  <w:szCs w:val="17"/>
                </w:rPr>
                <w:tab/>
              </w:r>
              <w:r w:rsidRPr="00350E1A">
                <w:rPr>
                  <w:rFonts w:ascii="Arial" w:hAnsi="Arial" w:cs="Arial"/>
                  <w:sz w:val="17"/>
                  <w:szCs w:val="17"/>
                </w:rPr>
                <w:tab/>
                <w:t>48.2-50.2 GHz</w:t>
              </w:r>
              <w:r w:rsidRPr="00350E1A">
                <w:rPr>
                  <w:rFonts w:ascii="Arial" w:hAnsi="Arial" w:cs="Arial"/>
                  <w:sz w:val="17"/>
                  <w:szCs w:val="17"/>
                </w:rPr>
                <w:tab/>
                <w:t>(Earth-to-space) in Region 2.</w:t>
              </w:r>
            </w:ins>
          </w:p>
          <w:p w:rsidR="00FB3A64" w:rsidRPr="00350E1A" w:rsidRDefault="00FB3A64" w:rsidP="002963F9">
            <w:pPr>
              <w:pStyle w:val="Note2"/>
              <w:rPr>
                <w:ins w:id="4280" w:author="John" w:date="2016-02-08T13:07:00Z"/>
                <w:rFonts w:ascii="Arial" w:hAnsi="Arial" w:cs="Arial"/>
                <w:b/>
                <w:sz w:val="17"/>
                <w:szCs w:val="17"/>
              </w:rPr>
            </w:pPr>
            <w:ins w:id="4281" w:author="John" w:date="2016-02-08T13:07:00Z">
              <w:r w:rsidRPr="00350E1A">
                <w:rPr>
                  <w:rFonts w:ascii="Arial" w:hAnsi="Arial" w:cs="Arial"/>
                  <w:sz w:val="17"/>
                  <w:szCs w:val="17"/>
                  <w:lang w:val="en-AU"/>
                </w:rPr>
                <w:tab/>
              </w:r>
              <w:r w:rsidRPr="00350E1A">
                <w:rPr>
                  <w:rFonts w:ascii="Arial" w:hAnsi="Arial" w:cs="Arial"/>
                  <w:sz w:val="17"/>
                  <w:szCs w:val="17"/>
                  <w:lang w:val="en-AU"/>
                </w:rPr>
                <w:tab/>
                <w:t xml:space="preserve">This identification does not preclude the use of these bands by other fixed-satellite service applications or by other services to which </w:t>
              </w:r>
              <w:r w:rsidRPr="00350E1A">
                <w:rPr>
                  <w:rFonts w:ascii="Arial" w:hAnsi="Arial" w:cs="Arial"/>
                  <w:sz w:val="17"/>
                  <w:szCs w:val="17"/>
                  <w:lang w:val="en-AU"/>
                </w:rPr>
                <w:lastRenderedPageBreak/>
                <w:t xml:space="preserve">these bands are allocated on a co-primary basis and does not establish priority in these Radio Regulations among users of the bands. </w:t>
              </w:r>
              <w:r w:rsidRPr="00350E1A">
                <w:rPr>
                  <w:rFonts w:ascii="Arial" w:hAnsi="Arial" w:cs="Arial"/>
                  <w:sz w:val="17"/>
                  <w:szCs w:val="17"/>
                </w:rPr>
                <w:t>Administrations</w:t>
              </w:r>
              <w:r w:rsidRPr="00350E1A">
                <w:rPr>
                  <w:rFonts w:ascii="Arial" w:hAnsi="Arial" w:cs="Arial"/>
                  <w:sz w:val="17"/>
                  <w:szCs w:val="17"/>
                  <w:lang w:val="en-AU"/>
                </w:rPr>
                <w:t xml:space="preserve"> should take this into account when considering regulatory provisions in relation to these bands. See Resolution </w:t>
              </w:r>
              <w:r w:rsidRPr="00350E1A">
                <w:rPr>
                  <w:rFonts w:ascii="Arial" w:hAnsi="Arial" w:cs="Arial"/>
                  <w:b/>
                  <w:bCs/>
                  <w:sz w:val="17"/>
                  <w:szCs w:val="17"/>
                  <w:lang w:val="en-AU"/>
                </w:rPr>
                <w:t>143 (WRC</w:t>
              </w:r>
              <w:r w:rsidRPr="00350E1A">
                <w:rPr>
                  <w:rFonts w:ascii="Arial" w:hAnsi="Arial" w:cs="Arial"/>
                  <w:b/>
                  <w:bCs/>
                  <w:sz w:val="17"/>
                  <w:szCs w:val="17"/>
                  <w:lang w:val="en-AU"/>
                </w:rPr>
                <w:noBreakHyphen/>
                <w:t>03)</w:t>
              </w:r>
              <w:r w:rsidRPr="00350E1A">
                <w:rPr>
                  <w:rStyle w:val="FootnoteReference"/>
                  <w:rFonts w:ascii="Arial" w:hAnsi="Arial" w:cs="Arial"/>
                  <w:sz w:val="17"/>
                  <w:szCs w:val="17"/>
                </w:rPr>
                <w:footnoteReference w:customMarkFollows="1" w:id="3"/>
                <w:t>*</w:t>
              </w:r>
              <w:r w:rsidRPr="00350E1A">
                <w:rPr>
                  <w:rFonts w:ascii="Arial" w:hAnsi="Arial" w:cs="Arial"/>
                  <w:sz w:val="17"/>
                  <w:szCs w:val="17"/>
                  <w:lang w:val="en-AU"/>
                </w:rPr>
                <w:t>.</w:t>
              </w:r>
              <w:r w:rsidRPr="00350E1A">
                <w:rPr>
                  <w:rFonts w:ascii="Arial" w:hAnsi="Arial" w:cs="Arial"/>
                  <w:sz w:val="17"/>
                  <w:szCs w:val="17"/>
                </w:rPr>
                <w:t>     (WRC-03)</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86"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4287" w:author="John" w:date="2016-02-08T13:07:00Z"/>
                <w:rFonts w:ascii="Arial" w:hAnsi="Arial" w:cs="Arial"/>
                <w:b/>
                <w:sz w:val="17"/>
                <w:szCs w:val="17"/>
              </w:rPr>
            </w:pPr>
            <w:ins w:id="4288" w:author="John" w:date="2016-02-08T13:07:00Z">
              <w:r w:rsidRPr="00350E1A">
                <w:rPr>
                  <w:rStyle w:val="Artdef"/>
                  <w:rFonts w:ascii="Arial" w:hAnsi="Arial" w:cs="Arial"/>
                  <w:sz w:val="17"/>
                  <w:szCs w:val="17"/>
                </w:rPr>
                <w:lastRenderedPageBreak/>
                <w:t>5.525</w:t>
              </w:r>
              <w:r w:rsidRPr="00350E1A">
                <w:rPr>
                  <w:rStyle w:val="Artdef"/>
                  <w:rFonts w:ascii="Arial" w:hAnsi="Arial" w:cs="Arial"/>
                  <w:sz w:val="17"/>
                  <w:szCs w:val="17"/>
                </w:rPr>
                <w:tab/>
              </w:r>
              <w:r w:rsidRPr="00350E1A">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30 GHz.</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89"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4290" w:author="John" w:date="2016-02-08T13:07:00Z"/>
                <w:rFonts w:ascii="Arial" w:hAnsi="Arial" w:cs="Arial"/>
                <w:b/>
                <w:sz w:val="17"/>
                <w:szCs w:val="17"/>
              </w:rPr>
            </w:pPr>
            <w:ins w:id="4291" w:author="John" w:date="2016-02-08T13:07:00Z">
              <w:r w:rsidRPr="00350E1A">
                <w:rPr>
                  <w:rStyle w:val="Artdef"/>
                  <w:rFonts w:ascii="Arial" w:hAnsi="Arial" w:cs="Arial"/>
                  <w:sz w:val="17"/>
                  <w:szCs w:val="17"/>
                </w:rPr>
                <w:t>5.526</w:t>
              </w:r>
              <w:r w:rsidRPr="00350E1A">
                <w:rPr>
                  <w:rStyle w:val="Artdef"/>
                  <w:rFonts w:ascii="Arial" w:hAnsi="Arial" w:cs="Arial"/>
                  <w:sz w:val="17"/>
                  <w:szCs w:val="17"/>
                </w:rPr>
                <w:tab/>
              </w:r>
              <w:r w:rsidRPr="00350E1A">
                <w:rPr>
                  <w:rFonts w:ascii="Arial" w:hAnsi="Arial" w:cs="Arial"/>
                  <w:sz w:val="17"/>
                  <w:szCs w:val="17"/>
                  <w:lang w:val="en-AU"/>
                </w:rPr>
                <w:t>In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30 GHz in Region 2, and in the bands 20.1</w:t>
              </w:r>
              <w:r w:rsidRPr="00350E1A">
                <w:rPr>
                  <w:rFonts w:ascii="Arial" w:hAnsi="Arial" w:cs="Arial"/>
                  <w:sz w:val="17"/>
                  <w:szCs w:val="17"/>
                </w:rPr>
                <w:t>-</w:t>
              </w:r>
              <w:r w:rsidRPr="00350E1A">
                <w:rPr>
                  <w:rFonts w:ascii="Arial" w:hAnsi="Arial" w:cs="Arial"/>
                  <w:sz w:val="17"/>
                  <w:szCs w:val="17"/>
                  <w:lang w:val="en-AU"/>
                </w:rPr>
                <w:t>20.2 GHz and 29.9</w:t>
              </w:r>
              <w:r w:rsidRPr="00350E1A">
                <w:rPr>
                  <w:rFonts w:ascii="Arial" w:hAnsi="Arial" w:cs="Arial"/>
                  <w:sz w:val="17"/>
                  <w:szCs w:val="17"/>
                </w:rPr>
                <w:t>-</w:t>
              </w:r>
              <w:r w:rsidRPr="00350E1A">
                <w:rPr>
                  <w:rFonts w:ascii="Arial" w:hAnsi="Arial" w:cs="Arial"/>
                  <w:sz w:val="17"/>
                  <w:szCs w:val="17"/>
                  <w:lang w:val="en-AU"/>
                </w:rPr>
                <w:t xml:space="preserve">30 GHz in Regions 1 and 3, networks which are both in the fixed-satellite service and in the </w:t>
              </w:r>
              <w:r w:rsidRPr="00350E1A">
                <w:rPr>
                  <w:rFonts w:ascii="Arial" w:hAnsi="Arial" w:cs="Arial"/>
                  <w:sz w:val="17"/>
                  <w:szCs w:val="17"/>
                </w:rPr>
                <w:t>mobile</w:t>
              </w:r>
              <w:r w:rsidRPr="00350E1A">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292" w:author="John" w:date="2016-02-08T13:07: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350E1A" w:rsidRDefault="00FB3A64" w:rsidP="002963F9">
            <w:pPr>
              <w:pStyle w:val="Note2"/>
              <w:rPr>
                <w:ins w:id="4293" w:author="John" w:date="2016-02-08T13:07:00Z"/>
                <w:rFonts w:ascii="Arial" w:hAnsi="Arial" w:cs="Arial"/>
                <w:b/>
                <w:sz w:val="17"/>
                <w:szCs w:val="17"/>
              </w:rPr>
            </w:pPr>
            <w:ins w:id="4294" w:author="John" w:date="2016-02-08T13:07:00Z">
              <w:r w:rsidRPr="00350E1A">
                <w:rPr>
                  <w:rStyle w:val="Artdef"/>
                  <w:rFonts w:ascii="Arial" w:hAnsi="Arial" w:cs="Arial"/>
                  <w:sz w:val="17"/>
                  <w:szCs w:val="17"/>
                </w:rPr>
                <w:t>5.527</w:t>
              </w:r>
              <w:r w:rsidRPr="00350E1A">
                <w:rPr>
                  <w:rStyle w:val="Artdef"/>
                  <w:rFonts w:ascii="Arial" w:hAnsi="Arial" w:cs="Arial"/>
                  <w:sz w:val="17"/>
                  <w:szCs w:val="17"/>
                </w:rPr>
                <w:tab/>
              </w:r>
              <w:r w:rsidRPr="00350E1A">
                <w:rPr>
                  <w:rFonts w:ascii="Arial" w:hAnsi="Arial" w:cs="Arial"/>
                  <w:sz w:val="17"/>
                  <w:szCs w:val="17"/>
                  <w:lang w:val="en-AU"/>
                </w:rPr>
                <w:t>In the bands 19.7</w:t>
              </w:r>
              <w:r w:rsidRPr="00350E1A">
                <w:rPr>
                  <w:rFonts w:ascii="Arial" w:hAnsi="Arial" w:cs="Arial"/>
                  <w:sz w:val="17"/>
                  <w:szCs w:val="17"/>
                </w:rPr>
                <w:t>-</w:t>
              </w:r>
              <w:r w:rsidRPr="00350E1A">
                <w:rPr>
                  <w:rFonts w:ascii="Arial" w:hAnsi="Arial" w:cs="Arial"/>
                  <w:sz w:val="17"/>
                  <w:szCs w:val="17"/>
                  <w:lang w:val="en-AU"/>
                </w:rPr>
                <w:t>20.2 GHz and 29.5</w:t>
              </w:r>
              <w:r w:rsidRPr="00350E1A">
                <w:rPr>
                  <w:rFonts w:ascii="Arial" w:hAnsi="Arial" w:cs="Arial"/>
                  <w:sz w:val="17"/>
                  <w:szCs w:val="17"/>
                </w:rPr>
                <w:t>-</w:t>
              </w:r>
              <w:r w:rsidRPr="00350E1A">
                <w:rPr>
                  <w:rFonts w:ascii="Arial" w:hAnsi="Arial" w:cs="Arial"/>
                  <w:sz w:val="17"/>
                  <w:szCs w:val="17"/>
                  <w:lang w:val="en-AU"/>
                </w:rPr>
                <w:t>30 GHz, the provisions of No. </w:t>
              </w:r>
              <w:r w:rsidRPr="00350E1A">
                <w:rPr>
                  <w:rStyle w:val="Artref"/>
                  <w:rFonts w:ascii="Arial" w:eastAsia="SimSun" w:hAnsi="Arial" w:cs="Arial"/>
                  <w:bCs/>
                  <w:sz w:val="17"/>
                  <w:szCs w:val="17"/>
                </w:rPr>
                <w:t>4.10</w:t>
              </w:r>
              <w:r w:rsidRPr="00350E1A">
                <w:rPr>
                  <w:rFonts w:ascii="Arial" w:hAnsi="Arial" w:cs="Arial"/>
                  <w:sz w:val="17"/>
                  <w:szCs w:val="17"/>
                  <w:lang w:val="en-AU"/>
                </w:rPr>
                <w:t xml:space="preserve"> do not apply with respect to </w:t>
              </w:r>
              <w:r w:rsidRPr="00350E1A">
                <w:rPr>
                  <w:rFonts w:ascii="Arial" w:hAnsi="Arial" w:cs="Arial"/>
                  <w:sz w:val="17"/>
                  <w:szCs w:val="17"/>
                </w:rPr>
                <w:t>the</w:t>
              </w:r>
              <w:r w:rsidRPr="00350E1A">
                <w:rPr>
                  <w:rFonts w:ascii="Arial" w:hAnsi="Arial" w:cs="Arial"/>
                  <w:sz w:val="17"/>
                  <w:szCs w:val="17"/>
                  <w:lang w:val="en-AU"/>
                </w:rPr>
                <w:t xml:space="preserve"> mobile-satellite service.</w:t>
              </w:r>
            </w:ins>
          </w:p>
        </w:tc>
      </w:tr>
      <w:tr w:rsidR="00FB3A64" w:rsidRPr="00350E1A" w:rsidTr="002963F9">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Change w:id="4295" w:author="John" w:date="2016-02-08T13:15: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Ex>
          </w:tblPrExChange>
        </w:tblPrEx>
        <w:trPr>
          <w:jc w:val="center"/>
          <w:ins w:id="4296" w:author="John" w:date="2016-02-08T13:07:00Z"/>
          <w:trPrChange w:id="4297" w:author="John" w:date="2016-02-08T13:15:00Z">
            <w:trPr>
              <w:gridBefore w:val="1"/>
              <w:jc w:val="center"/>
            </w:trPr>
          </w:trPrChange>
        </w:trPr>
        <w:tc>
          <w:tcPr>
            <w:tcW w:w="6000" w:type="dxa"/>
            <w:gridSpan w:val="3"/>
            <w:tcBorders>
              <w:left w:val="nil"/>
              <w:right w:val="nil"/>
            </w:tcBorders>
            <w:shd w:val="clear" w:color="auto" w:fill="D9D9D9"/>
            <w:tcMar>
              <w:top w:w="100" w:type="dxa"/>
              <w:left w:w="100" w:type="dxa"/>
              <w:bottom w:w="100" w:type="dxa"/>
              <w:right w:w="100" w:type="dxa"/>
            </w:tcMar>
            <w:tcPrChange w:id="4298" w:author="John" w:date="2016-02-08T13:15:00Z">
              <w:tcPr>
                <w:tcW w:w="6000" w:type="dxa"/>
                <w:gridSpan w:val="4"/>
                <w:tcBorders>
                  <w:left w:val="nil"/>
                  <w:bottom w:val="nil"/>
                  <w:right w:val="nil"/>
                </w:tcBorders>
                <w:shd w:val="clear" w:color="auto" w:fill="D9D9D9"/>
                <w:tcMar>
                  <w:top w:w="100" w:type="dxa"/>
                  <w:left w:w="100" w:type="dxa"/>
                  <w:bottom w:w="100" w:type="dxa"/>
                  <w:right w:w="100" w:type="dxa"/>
                </w:tcMar>
              </w:tcPr>
            </w:tcPrChange>
          </w:tcPr>
          <w:p w:rsidR="00FB3A64" w:rsidRPr="000B32AB" w:rsidRDefault="00FB3A64" w:rsidP="002963F9">
            <w:pPr>
              <w:pStyle w:val="Note2"/>
              <w:rPr>
                <w:ins w:id="4299" w:author="John" w:date="2016-02-08T13:07:00Z"/>
                <w:rFonts w:ascii="Arial" w:hAnsi="Arial" w:cs="Arial"/>
                <w:b/>
                <w:sz w:val="17"/>
                <w:szCs w:val="17"/>
              </w:rPr>
            </w:pPr>
            <w:ins w:id="4300" w:author="John" w:date="2016-02-08T13:15:00Z">
              <w:r w:rsidRPr="000B32AB">
                <w:rPr>
                  <w:rStyle w:val="Artdef"/>
                  <w:rFonts w:ascii="Arial" w:hAnsi="Arial" w:cs="Arial"/>
                  <w:sz w:val="17"/>
                  <w:szCs w:val="17"/>
                  <w:rPrChange w:id="4301" w:author="John" w:date="2016-02-08T13:17:00Z">
                    <w:rPr>
                      <w:rStyle w:val="Artdef"/>
                    </w:rPr>
                  </w:rPrChange>
                </w:rPr>
                <w:t>5.529</w:t>
              </w:r>
              <w:r w:rsidRPr="000B32AB">
                <w:rPr>
                  <w:rStyle w:val="Artdef"/>
                  <w:rFonts w:ascii="Arial" w:hAnsi="Arial" w:cs="Arial"/>
                  <w:sz w:val="17"/>
                  <w:szCs w:val="17"/>
                  <w:rPrChange w:id="4302" w:author="John" w:date="2016-02-08T13:17:00Z">
                    <w:rPr>
                      <w:rStyle w:val="Artdef"/>
                    </w:rPr>
                  </w:rPrChange>
                </w:rPr>
                <w:tab/>
              </w:r>
              <w:r w:rsidRPr="000B32AB">
                <w:rPr>
                  <w:rFonts w:ascii="Arial" w:hAnsi="Arial" w:cs="Arial"/>
                  <w:sz w:val="17"/>
                  <w:szCs w:val="17"/>
                  <w:lang w:val="en-AU"/>
                  <w:rPrChange w:id="4303" w:author="John" w:date="2016-02-08T13:17:00Z">
                    <w:rPr>
                      <w:lang w:val="en-AU"/>
                    </w:rPr>
                  </w:rPrChange>
                </w:rPr>
                <w:t>The use of the bands 19.7</w:t>
              </w:r>
              <w:r w:rsidRPr="000B32AB">
                <w:rPr>
                  <w:rFonts w:ascii="Arial" w:hAnsi="Arial" w:cs="Arial"/>
                  <w:sz w:val="17"/>
                  <w:szCs w:val="17"/>
                  <w:rPrChange w:id="4304" w:author="John" w:date="2016-02-08T13:17:00Z">
                    <w:rPr/>
                  </w:rPrChange>
                </w:rPr>
                <w:t>-</w:t>
              </w:r>
              <w:r w:rsidRPr="000B32AB">
                <w:rPr>
                  <w:rFonts w:ascii="Arial" w:hAnsi="Arial" w:cs="Arial"/>
                  <w:sz w:val="17"/>
                  <w:szCs w:val="17"/>
                  <w:lang w:val="en-AU"/>
                  <w:rPrChange w:id="4305" w:author="John" w:date="2016-02-08T13:17:00Z">
                    <w:rPr>
                      <w:lang w:val="en-AU"/>
                    </w:rPr>
                  </w:rPrChange>
                </w:rPr>
                <w:t>20.1 GHz and 29.5</w:t>
              </w:r>
              <w:r w:rsidRPr="000B32AB">
                <w:rPr>
                  <w:rFonts w:ascii="Arial" w:hAnsi="Arial" w:cs="Arial"/>
                  <w:sz w:val="17"/>
                  <w:szCs w:val="17"/>
                  <w:rPrChange w:id="4306" w:author="John" w:date="2016-02-08T13:17:00Z">
                    <w:rPr/>
                  </w:rPrChange>
                </w:rPr>
                <w:t>-</w:t>
              </w:r>
              <w:r w:rsidRPr="000B32AB">
                <w:rPr>
                  <w:rFonts w:ascii="Arial" w:hAnsi="Arial" w:cs="Arial"/>
                  <w:sz w:val="17"/>
                  <w:szCs w:val="17"/>
                  <w:lang w:val="en-AU"/>
                  <w:rPrChange w:id="4307" w:author="John" w:date="2016-02-08T13:17:00Z">
                    <w:rPr>
                      <w:lang w:val="en-AU"/>
                    </w:rPr>
                  </w:rPrChange>
                </w:rPr>
                <w:t xml:space="preserve">29.9 GHz by the mobile-satellite service in Region 2 is </w:t>
              </w:r>
              <w:r w:rsidRPr="000B32AB">
                <w:rPr>
                  <w:rFonts w:ascii="Arial" w:hAnsi="Arial" w:cs="Arial"/>
                  <w:sz w:val="17"/>
                  <w:szCs w:val="17"/>
                  <w:rPrChange w:id="4308" w:author="John" w:date="2016-02-08T13:17:00Z">
                    <w:rPr/>
                  </w:rPrChange>
                </w:rPr>
                <w:t>limited</w:t>
              </w:r>
              <w:r w:rsidRPr="000B32AB">
                <w:rPr>
                  <w:rFonts w:ascii="Arial" w:hAnsi="Arial" w:cs="Arial"/>
                  <w:sz w:val="17"/>
                  <w:szCs w:val="17"/>
                  <w:lang w:val="en-AU"/>
                  <w:rPrChange w:id="4309" w:author="John" w:date="2016-02-08T13:17:00Z">
                    <w:rPr>
                      <w:lang w:val="en-AU"/>
                    </w:rPr>
                  </w:rPrChange>
                </w:rPr>
                <w:t xml:space="preserve"> to satellite networks which are both in the fixed-satellite service and in the mobile-satellite service as described in No. </w:t>
              </w:r>
              <w:r w:rsidRPr="000B32AB">
                <w:rPr>
                  <w:rStyle w:val="Artref"/>
                  <w:rFonts w:ascii="Arial" w:eastAsia="SimSun" w:hAnsi="Arial" w:cs="Arial"/>
                  <w:b/>
                  <w:bCs/>
                  <w:sz w:val="17"/>
                  <w:szCs w:val="17"/>
                  <w:rPrChange w:id="4310" w:author="John" w:date="2016-02-08T13:17:00Z">
                    <w:rPr>
                      <w:rStyle w:val="Artref"/>
                      <w:rFonts w:eastAsia="SimSun"/>
                      <w:b/>
                      <w:bCs/>
                    </w:rPr>
                  </w:rPrChange>
                </w:rPr>
                <w:t>5.526</w:t>
              </w:r>
              <w:r w:rsidRPr="000B32AB">
                <w:rPr>
                  <w:rFonts w:ascii="Arial" w:hAnsi="Arial" w:cs="Arial"/>
                  <w:sz w:val="17"/>
                  <w:szCs w:val="17"/>
                  <w:lang w:val="en-AU"/>
                  <w:rPrChange w:id="4311" w:author="John" w:date="2016-02-08T13:17:00Z">
                    <w:rPr>
                      <w:lang w:val="en-AU"/>
                    </w:rPr>
                  </w:rPrChange>
                </w:rPr>
                <w:t>.</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312"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FB3A64" w:rsidRPr="000B32AB" w:rsidRDefault="00FB3A64" w:rsidP="002963F9">
            <w:pPr>
              <w:pStyle w:val="Note2"/>
              <w:rPr>
                <w:ins w:id="4313" w:author="John" w:date="2016-02-08T13:15:00Z"/>
                <w:rFonts w:ascii="Arial" w:hAnsi="Arial" w:cs="Arial"/>
                <w:b/>
                <w:sz w:val="17"/>
                <w:szCs w:val="17"/>
              </w:rPr>
            </w:pPr>
            <w:ins w:id="4314" w:author="John" w:date="2016-02-08T13:15:00Z">
              <w:r w:rsidRPr="000B32AB">
                <w:rPr>
                  <w:rStyle w:val="Artdef"/>
                  <w:rFonts w:ascii="Arial" w:hAnsi="Arial" w:cs="Arial"/>
                  <w:sz w:val="17"/>
                  <w:szCs w:val="17"/>
                  <w:rPrChange w:id="4315" w:author="John" w:date="2016-02-08T13:17:00Z">
                    <w:rPr>
                      <w:rStyle w:val="Artdef"/>
                    </w:rPr>
                  </w:rPrChange>
                </w:rPr>
                <w:t>5.539</w:t>
              </w:r>
              <w:r w:rsidRPr="000B32AB">
                <w:rPr>
                  <w:rStyle w:val="Artdef"/>
                  <w:rFonts w:ascii="Arial" w:hAnsi="Arial" w:cs="Arial"/>
                  <w:sz w:val="17"/>
                  <w:szCs w:val="17"/>
                  <w:rPrChange w:id="4316" w:author="John" w:date="2016-02-08T13:17:00Z">
                    <w:rPr>
                      <w:rStyle w:val="Artdef"/>
                    </w:rPr>
                  </w:rPrChange>
                </w:rPr>
                <w:tab/>
              </w:r>
              <w:r w:rsidRPr="000B32AB">
                <w:rPr>
                  <w:rFonts w:ascii="Arial" w:hAnsi="Arial" w:cs="Arial"/>
                  <w:sz w:val="17"/>
                  <w:szCs w:val="17"/>
                  <w:lang w:val="en-AU"/>
                  <w:rPrChange w:id="4317" w:author="John" w:date="2016-02-08T13:17:00Z">
                    <w:rPr>
                      <w:lang w:val="en-AU"/>
                    </w:rPr>
                  </w:rPrChange>
                </w:rPr>
                <w:t>The band 27.5</w:t>
              </w:r>
              <w:r w:rsidRPr="000B32AB">
                <w:rPr>
                  <w:rFonts w:ascii="Arial" w:hAnsi="Arial" w:cs="Arial"/>
                  <w:sz w:val="17"/>
                  <w:szCs w:val="17"/>
                  <w:rPrChange w:id="4318" w:author="John" w:date="2016-02-08T13:17:00Z">
                    <w:rPr/>
                  </w:rPrChange>
                </w:rPr>
                <w:t>-</w:t>
              </w:r>
              <w:r w:rsidRPr="000B32AB">
                <w:rPr>
                  <w:rFonts w:ascii="Arial" w:hAnsi="Arial" w:cs="Arial"/>
                  <w:sz w:val="17"/>
                  <w:szCs w:val="17"/>
                  <w:lang w:val="en-AU"/>
                  <w:rPrChange w:id="4319" w:author="John" w:date="2016-02-08T13:17:00Z">
                    <w:rPr>
                      <w:lang w:val="en-AU"/>
                    </w:rPr>
                  </w:rPrChange>
                </w:rPr>
                <w:t xml:space="preserve">30 GHz may be used by the fixed-satellite service (Earth-to-space) for the provision of </w:t>
              </w:r>
              <w:r w:rsidRPr="000B32AB">
                <w:rPr>
                  <w:rFonts w:ascii="Arial" w:hAnsi="Arial" w:cs="Arial"/>
                  <w:sz w:val="17"/>
                  <w:szCs w:val="17"/>
                  <w:rPrChange w:id="4320" w:author="John" w:date="2016-02-08T13:17:00Z">
                    <w:rPr/>
                  </w:rPrChange>
                </w:rPr>
                <w:t>feeder</w:t>
              </w:r>
              <w:r w:rsidRPr="000B32AB">
                <w:rPr>
                  <w:rFonts w:ascii="Arial" w:hAnsi="Arial" w:cs="Arial"/>
                  <w:sz w:val="17"/>
                  <w:szCs w:val="17"/>
                  <w:lang w:val="en-AU"/>
                  <w:rPrChange w:id="4321" w:author="John" w:date="2016-02-08T13:17:00Z">
                    <w:rPr>
                      <w:lang w:val="en-AU"/>
                    </w:rPr>
                  </w:rPrChange>
                </w:rPr>
                <w:t xml:space="preserve"> links for the broadcasting-satellite service.</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322"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FB3A64" w:rsidRPr="000B32AB" w:rsidRDefault="00FB3A64" w:rsidP="002963F9">
            <w:pPr>
              <w:pStyle w:val="Note2"/>
              <w:rPr>
                <w:ins w:id="4323" w:author="John" w:date="2016-02-08T13:15:00Z"/>
                <w:rFonts w:ascii="Arial" w:hAnsi="Arial" w:cs="Arial"/>
                <w:b/>
                <w:sz w:val="17"/>
                <w:szCs w:val="17"/>
              </w:rPr>
            </w:pPr>
            <w:ins w:id="4324" w:author="John" w:date="2016-02-08T13:16:00Z">
              <w:r w:rsidRPr="000B32AB">
                <w:rPr>
                  <w:rStyle w:val="Artdef"/>
                  <w:rFonts w:ascii="Arial" w:hAnsi="Arial" w:cs="Arial"/>
                  <w:sz w:val="17"/>
                  <w:szCs w:val="17"/>
                  <w:rPrChange w:id="4325" w:author="John" w:date="2016-02-08T13:17:00Z">
                    <w:rPr>
                      <w:rStyle w:val="Artdef"/>
                    </w:rPr>
                  </w:rPrChange>
                </w:rPr>
                <w:t>5.540</w:t>
              </w:r>
              <w:r w:rsidRPr="000B32AB">
                <w:rPr>
                  <w:rStyle w:val="Artdef"/>
                  <w:rFonts w:ascii="Arial" w:hAnsi="Arial" w:cs="Arial"/>
                  <w:sz w:val="17"/>
                  <w:szCs w:val="17"/>
                  <w:rPrChange w:id="4326" w:author="John" w:date="2016-02-08T13:17:00Z">
                    <w:rPr>
                      <w:rStyle w:val="Artdef"/>
                    </w:rPr>
                  </w:rPrChange>
                </w:rPr>
                <w:tab/>
              </w:r>
              <w:r w:rsidRPr="000B32AB">
                <w:rPr>
                  <w:rFonts w:ascii="Arial" w:hAnsi="Arial" w:cs="Arial"/>
                  <w:i/>
                  <w:sz w:val="17"/>
                  <w:szCs w:val="17"/>
                  <w:lang w:val="en-AU"/>
                  <w:rPrChange w:id="4327" w:author="John" w:date="2016-02-08T13:17:00Z">
                    <w:rPr>
                      <w:i/>
                      <w:lang w:val="en-AU"/>
                    </w:rPr>
                  </w:rPrChange>
                </w:rPr>
                <w:t>Additional allocation:  </w:t>
              </w:r>
              <w:r w:rsidRPr="000B32AB">
                <w:rPr>
                  <w:rFonts w:ascii="Arial" w:hAnsi="Arial" w:cs="Arial"/>
                  <w:sz w:val="17"/>
                  <w:szCs w:val="17"/>
                  <w:lang w:val="en-AU"/>
                  <w:rPrChange w:id="4328" w:author="John" w:date="2016-02-08T13:17:00Z">
                    <w:rPr>
                      <w:lang w:val="en-AU"/>
                    </w:rPr>
                  </w:rPrChange>
                </w:rPr>
                <w:t>the band 27.501</w:t>
              </w:r>
              <w:r w:rsidRPr="000B32AB">
                <w:rPr>
                  <w:rFonts w:ascii="Arial" w:hAnsi="Arial" w:cs="Arial"/>
                  <w:sz w:val="17"/>
                  <w:szCs w:val="17"/>
                  <w:rPrChange w:id="4329" w:author="John" w:date="2016-02-08T13:17:00Z">
                    <w:rPr/>
                  </w:rPrChange>
                </w:rPr>
                <w:t>-</w:t>
              </w:r>
              <w:r w:rsidRPr="000B32AB">
                <w:rPr>
                  <w:rFonts w:ascii="Arial" w:hAnsi="Arial" w:cs="Arial"/>
                  <w:sz w:val="17"/>
                  <w:szCs w:val="17"/>
                  <w:lang w:val="en-AU"/>
                  <w:rPrChange w:id="4330" w:author="John" w:date="2016-02-08T13:17:00Z">
                    <w:rPr>
                      <w:lang w:val="en-AU"/>
                    </w:rPr>
                  </w:rPrChange>
                </w:rPr>
                <w:t xml:space="preserve">29.999 GHz is also allocated to the fixed-satellite </w:t>
              </w:r>
              <w:r w:rsidRPr="000B32AB">
                <w:rPr>
                  <w:rFonts w:ascii="Arial" w:hAnsi="Arial" w:cs="Arial"/>
                  <w:sz w:val="17"/>
                  <w:szCs w:val="17"/>
                  <w:rPrChange w:id="4331" w:author="John" w:date="2016-02-08T13:17:00Z">
                    <w:rPr/>
                  </w:rPrChange>
                </w:rPr>
                <w:t>service</w:t>
              </w:r>
              <w:r w:rsidRPr="000B32AB">
                <w:rPr>
                  <w:rFonts w:ascii="Arial" w:hAnsi="Arial" w:cs="Arial"/>
                  <w:sz w:val="17"/>
                  <w:szCs w:val="17"/>
                  <w:lang w:val="en-AU"/>
                  <w:rPrChange w:id="4332" w:author="John" w:date="2016-02-08T13:17:00Z">
                    <w:rPr>
                      <w:lang w:val="en-AU"/>
                    </w:rPr>
                  </w:rPrChange>
                </w:rPr>
                <w:t xml:space="preserve"> (space-to-Earth) on a secondary basis for beacon transmissions intended for up-link power control.</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333" w:author="John" w:date="2016-02-08T13:15:00Z"/>
        </w:trPr>
        <w:tc>
          <w:tcPr>
            <w:tcW w:w="6000" w:type="dxa"/>
            <w:gridSpan w:val="3"/>
            <w:tcBorders>
              <w:left w:val="nil"/>
              <w:right w:val="nil"/>
            </w:tcBorders>
            <w:shd w:val="clear" w:color="auto" w:fill="D9D9D9"/>
            <w:tcMar>
              <w:top w:w="100" w:type="dxa"/>
              <w:left w:w="100" w:type="dxa"/>
              <w:bottom w:w="100" w:type="dxa"/>
              <w:right w:w="100" w:type="dxa"/>
            </w:tcMar>
          </w:tcPr>
          <w:p w:rsidR="00FB3A64" w:rsidRPr="000B32AB" w:rsidRDefault="00FB3A64" w:rsidP="002963F9">
            <w:pPr>
              <w:pStyle w:val="Note2"/>
              <w:rPr>
                <w:ins w:id="4334" w:author="John" w:date="2016-02-08T13:15:00Z"/>
                <w:rFonts w:ascii="Arial" w:hAnsi="Arial" w:cs="Arial"/>
                <w:b/>
                <w:sz w:val="17"/>
                <w:szCs w:val="17"/>
              </w:rPr>
            </w:pPr>
            <w:ins w:id="4335" w:author="John" w:date="2016-02-08T13:16:00Z">
              <w:r w:rsidRPr="000B32AB">
                <w:rPr>
                  <w:rStyle w:val="Artdef"/>
                  <w:rFonts w:ascii="Arial" w:hAnsi="Arial" w:cs="Arial"/>
                  <w:sz w:val="17"/>
                  <w:szCs w:val="17"/>
                  <w:rPrChange w:id="4336" w:author="John" w:date="2016-02-08T13:17:00Z">
                    <w:rPr>
                      <w:rStyle w:val="Artdef"/>
                    </w:rPr>
                  </w:rPrChange>
                </w:rPr>
                <w:t>5.541</w:t>
              </w:r>
              <w:r w:rsidRPr="000B32AB">
                <w:rPr>
                  <w:rStyle w:val="Artdef"/>
                  <w:rFonts w:ascii="Arial" w:hAnsi="Arial" w:cs="Arial"/>
                  <w:sz w:val="17"/>
                  <w:szCs w:val="17"/>
                  <w:rPrChange w:id="4337" w:author="John" w:date="2016-02-08T13:17:00Z">
                    <w:rPr>
                      <w:rStyle w:val="Artdef"/>
                    </w:rPr>
                  </w:rPrChange>
                </w:rPr>
                <w:tab/>
              </w:r>
              <w:r w:rsidRPr="000B32AB">
                <w:rPr>
                  <w:rFonts w:ascii="Arial" w:hAnsi="Arial" w:cs="Arial"/>
                  <w:sz w:val="17"/>
                  <w:szCs w:val="17"/>
                  <w:lang w:val="en-AU"/>
                  <w:rPrChange w:id="4338" w:author="John" w:date="2016-02-08T13:17:00Z">
                    <w:rPr>
                      <w:lang w:val="en-AU"/>
                    </w:rPr>
                  </w:rPrChange>
                </w:rPr>
                <w:t>In the band 28.5</w:t>
              </w:r>
              <w:r w:rsidRPr="000B32AB">
                <w:rPr>
                  <w:rFonts w:ascii="Arial" w:hAnsi="Arial" w:cs="Arial"/>
                  <w:sz w:val="17"/>
                  <w:szCs w:val="17"/>
                  <w:rPrChange w:id="4339" w:author="John" w:date="2016-02-08T13:17:00Z">
                    <w:rPr/>
                  </w:rPrChange>
                </w:rPr>
                <w:t>-</w:t>
              </w:r>
              <w:r w:rsidRPr="000B32AB">
                <w:rPr>
                  <w:rFonts w:ascii="Arial" w:hAnsi="Arial" w:cs="Arial"/>
                  <w:sz w:val="17"/>
                  <w:szCs w:val="17"/>
                  <w:lang w:val="en-AU"/>
                  <w:rPrChange w:id="4340" w:author="John" w:date="2016-02-08T13:17:00Z">
                    <w:rPr>
                      <w:lang w:val="en-AU"/>
                    </w:rPr>
                  </w:rPrChange>
                </w:rPr>
                <w:t xml:space="preserve">30 GHz, the earth exploration-satellite service is limited to the transfer of data between stations and not to the primary collection of information by means of active or passive </w:t>
              </w:r>
              <w:r w:rsidRPr="000B32AB">
                <w:rPr>
                  <w:rFonts w:ascii="Arial" w:hAnsi="Arial" w:cs="Arial"/>
                  <w:sz w:val="17"/>
                  <w:szCs w:val="17"/>
                  <w:rPrChange w:id="4341" w:author="John" w:date="2016-02-08T13:17:00Z">
                    <w:rPr/>
                  </w:rPrChange>
                </w:rPr>
                <w:t>sensors</w:t>
              </w:r>
              <w:r w:rsidRPr="000B32AB">
                <w:rPr>
                  <w:rFonts w:ascii="Arial" w:hAnsi="Arial" w:cs="Arial"/>
                  <w:sz w:val="17"/>
                  <w:szCs w:val="17"/>
                  <w:lang w:val="en-AU"/>
                  <w:rPrChange w:id="4342" w:author="John" w:date="2016-02-08T13:17:00Z">
                    <w:rPr>
                      <w:lang w:val="en-AU"/>
                    </w:rPr>
                  </w:rPrChange>
                </w:rPr>
                <w:t>.</w:t>
              </w:r>
            </w:ins>
          </w:p>
        </w:tc>
      </w:tr>
      <w:tr w:rsidR="00FB3A64" w:rsidRPr="00350E1A"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4343" w:author="John" w:date="2016-02-08T13:15:00Z"/>
        </w:trPr>
        <w:tc>
          <w:tcPr>
            <w:tcW w:w="6000" w:type="dxa"/>
            <w:gridSpan w:val="3"/>
            <w:tcBorders>
              <w:left w:val="nil"/>
              <w:bottom w:val="nil"/>
              <w:right w:val="nil"/>
            </w:tcBorders>
            <w:shd w:val="clear" w:color="auto" w:fill="D9D9D9"/>
            <w:tcMar>
              <w:top w:w="100" w:type="dxa"/>
              <w:left w:w="100" w:type="dxa"/>
              <w:bottom w:w="100" w:type="dxa"/>
              <w:right w:w="100" w:type="dxa"/>
            </w:tcMar>
          </w:tcPr>
          <w:p w:rsidR="00FB3A64" w:rsidRPr="000B32AB" w:rsidRDefault="00FB3A64" w:rsidP="002963F9">
            <w:pPr>
              <w:pStyle w:val="Note2"/>
              <w:rPr>
                <w:ins w:id="4344" w:author="John" w:date="2016-02-08T13:15:00Z"/>
                <w:rFonts w:ascii="Arial" w:hAnsi="Arial" w:cs="Arial"/>
                <w:b/>
                <w:sz w:val="17"/>
                <w:szCs w:val="17"/>
              </w:rPr>
            </w:pPr>
            <w:ins w:id="4345" w:author="John" w:date="2016-02-08T13:16:00Z">
              <w:r w:rsidRPr="000B32AB">
                <w:rPr>
                  <w:rStyle w:val="Artdef"/>
                  <w:rFonts w:ascii="Arial" w:hAnsi="Arial" w:cs="Arial"/>
                  <w:sz w:val="17"/>
                  <w:szCs w:val="17"/>
                  <w:rPrChange w:id="4346" w:author="John" w:date="2016-02-08T13:17:00Z">
                    <w:rPr>
                      <w:rStyle w:val="Artdef"/>
                    </w:rPr>
                  </w:rPrChange>
                </w:rPr>
                <w:t>5.542</w:t>
              </w:r>
              <w:r w:rsidRPr="000B32AB">
                <w:rPr>
                  <w:rStyle w:val="Artdef"/>
                  <w:rFonts w:ascii="Arial" w:hAnsi="Arial" w:cs="Arial"/>
                  <w:sz w:val="17"/>
                  <w:szCs w:val="17"/>
                  <w:rPrChange w:id="4347" w:author="John" w:date="2016-02-08T13:17:00Z">
                    <w:rPr>
                      <w:rStyle w:val="Artdef"/>
                    </w:rPr>
                  </w:rPrChange>
                </w:rPr>
                <w:tab/>
              </w:r>
              <w:r w:rsidRPr="000B32AB">
                <w:rPr>
                  <w:rFonts w:ascii="Arial" w:hAnsi="Arial" w:cs="Arial"/>
                  <w:i/>
                  <w:iCs/>
                  <w:sz w:val="17"/>
                  <w:szCs w:val="17"/>
                  <w:rPrChange w:id="4348" w:author="John" w:date="2016-02-08T13:17:00Z">
                    <w:rPr>
                      <w:i/>
                      <w:iCs/>
                    </w:rPr>
                  </w:rPrChange>
                </w:rPr>
                <w:t>Additional allocation: </w:t>
              </w:r>
              <w:r w:rsidRPr="000B32AB">
                <w:rPr>
                  <w:rFonts w:ascii="Arial" w:hAnsi="Arial" w:cs="Arial"/>
                  <w:sz w:val="17"/>
                  <w:szCs w:val="17"/>
                  <w:rPrChange w:id="4349" w:author="John" w:date="2016-02-08T13:17:00Z">
                    <w:rPr/>
                  </w:rPrChange>
                </w:rPr>
                <w:t xml:space="preserve"> in Algeria, Saudi Arabia, Bahrain, </w:t>
              </w:r>
              <w:r w:rsidRPr="000B32AB">
                <w:rPr>
                  <w:rFonts w:ascii="Arial" w:hAnsi="Arial" w:cs="Arial"/>
                  <w:sz w:val="17"/>
                  <w:szCs w:val="17"/>
                  <w:rPrChange w:id="4350" w:author="John" w:date="2016-02-08T13:17:00Z">
                    <w:rPr/>
                  </w:rPrChange>
                </w:rPr>
                <w:lastRenderedPageBreak/>
                <w:t>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0B32AB">
                <w:rPr>
                  <w:rStyle w:val="ArtrefBold"/>
                  <w:rFonts w:ascii="Arial" w:hAnsi="Arial" w:cs="Arial"/>
                  <w:sz w:val="17"/>
                  <w:szCs w:val="17"/>
                  <w:rPrChange w:id="4351" w:author="John" w:date="2016-02-08T13:17:00Z">
                    <w:rPr>
                      <w:rStyle w:val="ArtrefBold"/>
                    </w:rPr>
                  </w:rPrChange>
                </w:rPr>
                <w:t>21.3</w:t>
              </w:r>
              <w:r w:rsidRPr="000B32AB">
                <w:rPr>
                  <w:rFonts w:ascii="Arial" w:hAnsi="Arial" w:cs="Arial"/>
                  <w:sz w:val="17"/>
                  <w:szCs w:val="17"/>
                  <w:rPrChange w:id="4352" w:author="John" w:date="2016-02-08T13:17:00Z">
                    <w:rPr/>
                  </w:rPrChange>
                </w:rPr>
                <w:t xml:space="preserve"> and </w:t>
              </w:r>
              <w:r w:rsidRPr="000B32AB">
                <w:rPr>
                  <w:rStyle w:val="ArtrefBold"/>
                  <w:rFonts w:ascii="Arial" w:hAnsi="Arial" w:cs="Arial"/>
                  <w:sz w:val="17"/>
                  <w:szCs w:val="17"/>
                  <w:rPrChange w:id="4353" w:author="John" w:date="2016-02-08T13:17:00Z">
                    <w:rPr>
                      <w:rStyle w:val="ArtrefBold"/>
                    </w:rPr>
                  </w:rPrChange>
                </w:rPr>
                <w:t>21.5</w:t>
              </w:r>
              <w:r w:rsidRPr="000B32AB">
                <w:rPr>
                  <w:rFonts w:ascii="Arial" w:hAnsi="Arial" w:cs="Arial"/>
                  <w:sz w:val="17"/>
                  <w:szCs w:val="17"/>
                  <w:rPrChange w:id="4354" w:author="John" w:date="2016-02-08T13:17:00Z">
                    <w:rPr/>
                  </w:rPrChange>
                </w:rPr>
                <w:t xml:space="preserve"> shall apply.    (WRC</w:t>
              </w:r>
              <w:r w:rsidRPr="000B32AB">
                <w:rPr>
                  <w:rFonts w:ascii="Arial" w:hAnsi="Arial" w:cs="Arial"/>
                  <w:sz w:val="17"/>
                  <w:szCs w:val="17"/>
                  <w:rPrChange w:id="4355" w:author="John" w:date="2016-02-08T13:17:00Z">
                    <w:rPr>
                      <w:sz w:val="16"/>
                    </w:rPr>
                  </w:rPrChange>
                </w:rPr>
                <w:noBreakHyphen/>
                <w:t>12)</w:t>
              </w:r>
            </w:ins>
          </w:p>
        </w:tc>
      </w:tr>
    </w:tbl>
    <w:p w:rsidR="00FB3A64" w:rsidRPr="00350E1A" w:rsidRDefault="00FB3A64" w:rsidP="00FB3A64">
      <w:pPr>
        <w:spacing w:after="160" w:line="259" w:lineRule="auto"/>
        <w:jc w:val="left"/>
        <w:rPr>
          <w:ins w:id="4356" w:author="John" w:date="2016-02-08T13:07:00Z"/>
          <w:rFonts w:ascii="Arial" w:hAnsi="Arial" w:cs="Arial"/>
          <w:b/>
          <w:sz w:val="17"/>
          <w:szCs w:val="17"/>
        </w:rPr>
      </w:pPr>
    </w:p>
    <w:p w:rsidR="00FB3A64" w:rsidRPr="004357C3" w:rsidRDefault="00FB3A64" w:rsidP="00FB3A64">
      <w:pPr>
        <w:rPr>
          <w:ins w:id="4357" w:author="John" w:date="2016-02-08T13:07:00Z"/>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ins w:id="4358" w:author="John" w:date="2016-02-08T13:07:00Z"/>
        </w:trPr>
        <w:tc>
          <w:tcPr>
            <w:tcW w:w="0" w:type="dxa"/>
            <w:tcMar>
              <w:top w:w="160" w:type="dxa"/>
              <w:left w:w="120" w:type="dxa"/>
              <w:bottom w:w="160" w:type="dxa"/>
              <w:right w:w="120" w:type="dxa"/>
            </w:tcMar>
          </w:tcPr>
          <w:p w:rsidR="00FB3A64" w:rsidRPr="004357C3" w:rsidRDefault="00FB3A64" w:rsidP="002963F9">
            <w:pPr>
              <w:tabs>
                <w:tab w:val="left" w:pos="240"/>
              </w:tabs>
              <w:jc w:val="center"/>
              <w:rPr>
                <w:ins w:id="4359" w:author="John" w:date="2016-02-08T13:07:00Z"/>
                <w:b/>
              </w:rPr>
            </w:pPr>
            <w:ins w:id="4360" w:author="John" w:date="2016-02-08T13:07:00Z">
              <w:r w:rsidRPr="00DD639A">
                <w:rPr>
                  <w:b/>
                  <w:highlight w:val="magenta"/>
                  <w:rPrChange w:id="4361" w:author="Michael Biggs" w:date="2016-02-16T16:28:00Z">
                    <w:rPr>
                      <w:b/>
                    </w:rPr>
                  </w:rPrChange>
                </w:rPr>
                <w:t>ICAO POLICY</w:t>
              </w:r>
            </w:ins>
          </w:p>
          <w:p w:rsidR="00FB3A64" w:rsidRPr="004357C3" w:rsidRDefault="00FB3A64" w:rsidP="002963F9">
            <w:pPr>
              <w:tabs>
                <w:tab w:val="left" w:pos="300"/>
              </w:tabs>
              <w:rPr>
                <w:ins w:id="4362" w:author="John" w:date="2016-02-08T13:07:00Z"/>
              </w:rPr>
            </w:pPr>
          </w:p>
          <w:p w:rsidR="00FB3A64" w:rsidRDefault="00FB3A64" w:rsidP="002963F9">
            <w:pPr>
              <w:tabs>
                <w:tab w:val="left" w:pos="300"/>
              </w:tabs>
              <w:ind w:left="300" w:hanging="300"/>
              <w:rPr>
                <w:ins w:id="4363" w:author="John" w:date="2016-02-08T13:07:00Z"/>
                <w:bCs/>
                <w:spacing w:val="-2"/>
              </w:rPr>
            </w:pPr>
            <w:ins w:id="4364" w:author="John" w:date="2016-02-08T13:07:00Z">
              <w:r w:rsidRPr="004357C3">
                <w:rPr>
                  <w:bCs/>
                </w:rPr>
                <w:t>•</w:t>
              </w:r>
              <w:r w:rsidRPr="004357C3">
                <w:rPr>
                  <w:bCs/>
                </w:rPr>
                <w:tab/>
              </w:r>
              <w:r>
                <w:rPr>
                  <w:bCs/>
                  <w:spacing w:val="-2"/>
                </w:rPr>
                <w:t xml:space="preserve">To support within the ITU the relevant studies of technical, operational and regulatory aspects in relation to the feasibility of implementation of Resolution </w:t>
              </w:r>
              <w:r w:rsidRPr="00350E1A">
                <w:rPr>
                  <w:b/>
                  <w:bCs/>
                  <w:spacing w:val="-2"/>
                </w:rPr>
                <w:t>155</w:t>
              </w:r>
              <w:r w:rsidRPr="00EE577D">
                <w:rPr>
                  <w:bCs/>
                  <w:spacing w:val="-2"/>
                </w:rPr>
                <w:t>.</w:t>
              </w:r>
            </w:ins>
          </w:p>
          <w:p w:rsidR="00FB3A64" w:rsidRPr="004357C3" w:rsidRDefault="00FB3A64" w:rsidP="002963F9">
            <w:pPr>
              <w:tabs>
                <w:tab w:val="left" w:pos="300"/>
              </w:tabs>
              <w:ind w:left="300" w:hanging="300"/>
              <w:rPr>
                <w:ins w:id="4365" w:author="John" w:date="2016-02-08T13:07:00Z"/>
              </w:rPr>
            </w:pPr>
            <w:ins w:id="4366" w:author="John" w:date="2016-02-08T13:07:00Z">
              <w:r w:rsidRPr="004357C3">
                <w:rPr>
                  <w:bCs/>
                </w:rPr>
                <w:t>•</w:t>
              </w:r>
              <w:r w:rsidRPr="004357C3">
                <w:rPr>
                  <w:bCs/>
                </w:rPr>
                <w:tab/>
              </w:r>
            </w:ins>
            <w:ins w:id="4367" w:author="Michael Biggs" w:date="2016-02-16T16:28:00Z">
              <w:r>
                <w:rPr>
                  <w:bCs/>
                </w:rPr>
                <w:t>[</w:t>
              </w:r>
            </w:ins>
            <w:ins w:id="4368" w:author="John" w:date="2016-02-08T13:07:00Z">
              <w:r>
                <w:rPr>
                  <w:bCs/>
                  <w:spacing w:val="-2"/>
                </w:rPr>
                <w:t>Support measures to modify or remove Resolution 156 resolves 1.4 so that there is not a requirement to immediately cease transmission on the receipt of a report of harmful interference</w:t>
              </w:r>
            </w:ins>
            <w:ins w:id="4369" w:author="Michael Biggs" w:date="2016-02-16T16:28:00Z">
              <w:r>
                <w:rPr>
                  <w:bCs/>
                  <w:spacing w:val="-2"/>
                </w:rPr>
                <w:t>] (Editor’s Note:  See above)</w:t>
              </w:r>
            </w:ins>
          </w:p>
          <w:p w:rsidR="00FB3A64" w:rsidRDefault="00FB3A64" w:rsidP="002963F9">
            <w:pPr>
              <w:tabs>
                <w:tab w:val="left" w:pos="300"/>
              </w:tabs>
              <w:ind w:left="300" w:hanging="300"/>
              <w:rPr>
                <w:ins w:id="4370" w:author="John" w:date="2016-02-08T13:07:00Z"/>
              </w:rPr>
            </w:pPr>
            <w:ins w:id="4371" w:author="John" w:date="2016-02-08T13:07:00Z">
              <w:r w:rsidRPr="004357C3">
                <w:t>•</w:t>
              </w:r>
              <w:r w:rsidRPr="004357C3">
                <w:tab/>
              </w:r>
              <w:r>
                <w:t xml:space="preserve">Support measures that will </w:t>
              </w:r>
            </w:ins>
            <w:ins w:id="4372" w:author="USA" w:date="2016-08-11T07:50:00Z">
              <w:r w:rsidR="00123BD6" w:rsidRPr="00123BD6">
                <w:rPr>
                  <w:rFonts w:eastAsia="Times New Roman"/>
                  <w:szCs w:val="18"/>
                  <w:highlight w:val="magenta"/>
                  <w:lang w:eastAsia="en-US"/>
                  <w:rPrChange w:id="4373" w:author="USA" w:date="2016-08-11T07:50:00Z">
                    <w:rPr>
                      <w:rFonts w:eastAsia="Times New Roman"/>
                      <w:sz w:val="22"/>
                      <w:szCs w:val="20"/>
                      <w:highlight w:val="magenta"/>
                      <w:lang w:eastAsia="en-US"/>
                    </w:rPr>
                  </w:rPrChange>
                </w:rPr>
                <w:t xml:space="preserve">improve safe integration of RPAS/UAS into this </w:t>
              </w:r>
            </w:ins>
            <w:ins w:id="4374" w:author="John" w:date="2016-02-08T13:07:00Z">
              <w:del w:id="4375" w:author="USA" w:date="2016-08-11T07:50:00Z">
                <w:r w:rsidRPr="00123BD6" w:rsidDel="00123BD6">
                  <w:rPr>
                    <w:szCs w:val="18"/>
                    <w:highlight w:val="magenta"/>
                    <w:rPrChange w:id="4376" w:author="USA" w:date="2016-08-11T07:50:00Z">
                      <w:rPr/>
                    </w:rPrChange>
                  </w:rPr>
                  <w:delText xml:space="preserve">increase the </w:delText>
                </w:r>
              </w:del>
              <w:del w:id="4377" w:author="USA" w:date="2016-08-11T07:07:00Z">
                <w:r w:rsidRPr="00123BD6" w:rsidDel="0086340A">
                  <w:rPr>
                    <w:szCs w:val="18"/>
                    <w:highlight w:val="magenta"/>
                    <w:rPrChange w:id="4378" w:author="USA" w:date="2016-08-11T07:50:00Z">
                      <w:rPr/>
                    </w:rPrChange>
                  </w:rPr>
                  <w:delText>regulatory status</w:delText>
                </w:r>
              </w:del>
              <w:del w:id="4379" w:author="USA" w:date="2016-08-11T07:50:00Z">
                <w:r w:rsidRPr="00123BD6" w:rsidDel="00123BD6">
                  <w:rPr>
                    <w:szCs w:val="18"/>
                    <w:highlight w:val="magenta"/>
                    <w:rPrChange w:id="4380" w:author="USA" w:date="2016-08-11T07:50:00Z">
                      <w:rPr/>
                    </w:rPrChange>
                  </w:rPr>
                  <w:delText xml:space="preserve"> of the aeronautical use of the </w:delText>
                </w:r>
              </w:del>
              <w:r w:rsidRPr="00123BD6">
                <w:rPr>
                  <w:szCs w:val="18"/>
                  <w:highlight w:val="magenta"/>
                  <w:rPrChange w:id="4381" w:author="USA" w:date="2016-08-11T07:50:00Z">
                    <w:rPr/>
                  </w:rPrChange>
                </w:rPr>
                <w:t>frequency band</w:t>
              </w:r>
              <w:del w:id="4382" w:author="USA" w:date="2016-08-11T07:50:00Z">
                <w:r w:rsidRPr="00123BD6" w:rsidDel="00123BD6">
                  <w:rPr>
                    <w:szCs w:val="18"/>
                    <w:highlight w:val="magenta"/>
                    <w:rPrChange w:id="4383" w:author="USA" w:date="2016-08-11T07:50:00Z">
                      <w:rPr/>
                    </w:rPrChange>
                  </w:rPr>
                  <w:delText>s</w:delText>
                </w:r>
              </w:del>
            </w:ins>
          </w:p>
          <w:p w:rsidR="00FB3A64" w:rsidRDefault="00FB3A64" w:rsidP="002963F9">
            <w:pPr>
              <w:tabs>
                <w:tab w:val="left" w:pos="300"/>
              </w:tabs>
              <w:ind w:left="300" w:hanging="300"/>
              <w:rPr>
                <w:ins w:id="4384" w:author="John" w:date="2016-02-08T13:07:00Z"/>
              </w:rPr>
            </w:pPr>
            <w:ins w:id="4385" w:author="John" w:date="2016-02-08T13:07:00Z">
              <w:r w:rsidRPr="004357C3">
                <w:t>•</w:t>
              </w:r>
              <w:r w:rsidRPr="004357C3">
                <w:tab/>
              </w:r>
              <w:r>
                <w:t>Support measures that will better define the interference environment against which a remotely piloted aircraft</w:t>
              </w:r>
              <w:del w:id="4386" w:author="USA" w:date="2016-08-11T07:08:00Z">
                <w:r w:rsidRPr="0086340A" w:rsidDel="0086340A">
                  <w:rPr>
                    <w:highlight w:val="magenta"/>
                    <w:rPrChange w:id="4387" w:author="USA" w:date="2016-08-11T07:08:00Z">
                      <w:rPr/>
                    </w:rPrChange>
                  </w:rPr>
                  <w:delText>s</w:delText>
                </w:r>
              </w:del>
              <w:r>
                <w:t xml:space="preserve"> command and non-payload communication system will have to be certified</w:t>
              </w:r>
            </w:ins>
          </w:p>
          <w:p w:rsidR="00FB3A64" w:rsidRPr="004357C3" w:rsidRDefault="00FB3A64" w:rsidP="002963F9">
            <w:pPr>
              <w:tabs>
                <w:tab w:val="left" w:pos="300"/>
              </w:tabs>
              <w:ind w:left="300" w:hanging="300"/>
              <w:rPr>
                <w:ins w:id="4388" w:author="John" w:date="2016-02-08T13:07:00Z"/>
              </w:rPr>
            </w:pPr>
            <w:ins w:id="4389" w:author="John" w:date="2016-02-08T13:07:00Z">
              <w:r w:rsidRPr="004357C3">
                <w:t>.</w:t>
              </w:r>
            </w:ins>
          </w:p>
        </w:tc>
      </w:tr>
    </w:tbl>
    <w:p w:rsidR="00FB3A64" w:rsidRDefault="00FB3A64" w:rsidP="00FB3A64">
      <w:pPr>
        <w:spacing w:after="160" w:line="259" w:lineRule="auto"/>
        <w:jc w:val="left"/>
        <w:rPr>
          <w:ins w:id="4390" w:author="John" w:date="2016-02-08T13:07:00Z"/>
          <w:b/>
        </w:rPr>
      </w:pPr>
    </w:p>
    <w:p w:rsidR="00FB3A64" w:rsidRPr="00350E1A" w:rsidRDefault="00FB3A64" w:rsidP="00FB3A64">
      <w:pPr>
        <w:rPr>
          <w:ins w:id="4391" w:author="John" w:date="2016-02-08T13:07:00Z"/>
          <w:b/>
          <w:highlight w:val="yellow"/>
        </w:rPr>
      </w:pPr>
      <w:ins w:id="4392" w:author="John" w:date="2016-02-08T13:07:00Z">
        <w:r w:rsidRPr="00350E1A">
          <w:rPr>
            <w:b/>
            <w:highlight w:val="yellow"/>
          </w:rPr>
          <w:t>AVIATION USE:</w:t>
        </w:r>
        <w:r w:rsidRPr="00350E1A">
          <w:rPr>
            <w:highlight w:val="yellow"/>
          </w:rPr>
          <w:t>.</w:t>
        </w:r>
      </w:ins>
    </w:p>
    <w:p w:rsidR="00FB3A64" w:rsidRPr="00350E1A" w:rsidRDefault="0086340A" w:rsidP="00FB3A64">
      <w:pPr>
        <w:rPr>
          <w:ins w:id="4393" w:author="John" w:date="2016-02-08T13:07:00Z"/>
          <w:b/>
          <w:bCs/>
          <w:highlight w:val="yellow"/>
        </w:rPr>
      </w:pPr>
      <w:ins w:id="4394" w:author="USA" w:date="2016-08-11T07:08:00Z">
        <w:r w:rsidRPr="009E5896">
          <w:rPr>
            <w:rFonts w:eastAsia="Times New Roman"/>
            <w:bCs/>
            <w:szCs w:val="20"/>
            <w:highlight w:val="magenta"/>
          </w:rPr>
          <w:t>This is one of several frequency bands that was identified by WRC-15 for the provision of satellite-based control and non-payload communications (</w:t>
        </w:r>
      </w:ins>
      <w:ins w:id="4395" w:author="USA" w:date="2016-08-15T13:26:00Z">
        <w:r w:rsidR="00DB617A">
          <w:rPr>
            <w:rFonts w:eastAsia="Times New Roman"/>
            <w:bCs/>
            <w:szCs w:val="20"/>
            <w:highlight w:val="magenta"/>
          </w:rPr>
          <w:t xml:space="preserve">CNPC; </w:t>
        </w:r>
      </w:ins>
      <w:ins w:id="4396" w:author="USA" w:date="2016-08-15T13:29:00Z">
        <w:r w:rsidR="00DB617A">
          <w:rPr>
            <w:rFonts w:eastAsia="Times New Roman"/>
            <w:bCs/>
            <w:szCs w:val="20"/>
            <w:highlight w:val="magenta"/>
          </w:rPr>
          <w:t>termed</w:t>
        </w:r>
      </w:ins>
      <w:ins w:id="4397" w:author="USA" w:date="2016-08-15T13:26:00Z">
        <w:r w:rsidR="00DB617A">
          <w:rPr>
            <w:rFonts w:eastAsia="Times New Roman"/>
            <w:bCs/>
            <w:szCs w:val="20"/>
            <w:highlight w:val="magenta"/>
          </w:rPr>
          <w:t xml:space="preserve"> “C2 L</w:t>
        </w:r>
      </w:ins>
      <w:ins w:id="4398" w:author="USA" w:date="2016-08-15T13:29:00Z">
        <w:r w:rsidR="00DB617A">
          <w:rPr>
            <w:rFonts w:eastAsia="Times New Roman"/>
            <w:bCs/>
            <w:szCs w:val="20"/>
            <w:highlight w:val="magenta"/>
          </w:rPr>
          <w:t>inks</w:t>
        </w:r>
      </w:ins>
      <w:ins w:id="4399" w:author="USA" w:date="2016-08-15T13:26:00Z">
        <w:r w:rsidR="00DB617A">
          <w:rPr>
            <w:rFonts w:eastAsia="Times New Roman"/>
            <w:bCs/>
            <w:szCs w:val="20"/>
            <w:highlight w:val="magenta"/>
          </w:rPr>
          <w:t xml:space="preserve">” </w:t>
        </w:r>
      </w:ins>
      <w:ins w:id="4400" w:author="USA" w:date="2016-08-15T13:29:00Z">
        <w:r w:rsidR="00DB617A">
          <w:rPr>
            <w:rFonts w:eastAsia="Times New Roman"/>
            <w:bCs/>
            <w:szCs w:val="20"/>
            <w:highlight w:val="magenta"/>
          </w:rPr>
          <w:t>in</w:t>
        </w:r>
      </w:ins>
      <w:ins w:id="4401" w:author="USA" w:date="2016-08-15T13:26:00Z">
        <w:r w:rsidR="00DB617A">
          <w:rPr>
            <w:rFonts w:eastAsia="Times New Roman"/>
            <w:bCs/>
            <w:szCs w:val="20"/>
            <w:highlight w:val="magenta"/>
          </w:rPr>
          <w:t xml:space="preserve"> </w:t>
        </w:r>
      </w:ins>
      <w:ins w:id="4402" w:author="USA" w:date="2016-08-15T13:30:00Z">
        <w:r w:rsidR="00DB617A">
          <w:rPr>
            <w:rFonts w:eastAsia="Times New Roman"/>
            <w:bCs/>
            <w:szCs w:val="20"/>
            <w:highlight w:val="magenta"/>
          </w:rPr>
          <w:t>ICAO</w:t>
        </w:r>
      </w:ins>
      <w:ins w:id="4403" w:author="USA" w:date="2016-08-11T07:08:00Z">
        <w:r w:rsidRPr="009E5896">
          <w:rPr>
            <w:rFonts w:eastAsia="Times New Roman"/>
            <w:bCs/>
            <w:szCs w:val="20"/>
            <w:highlight w:val="magenta"/>
          </w:rPr>
          <w:t>) for remotely piloted aircraft systems (RPAS; termed unmanned aircraft systems (UAS) in ITU).</w:t>
        </w:r>
      </w:ins>
    </w:p>
    <w:p w:rsidR="00FB3A64" w:rsidRPr="00350E1A" w:rsidRDefault="00FB3A64" w:rsidP="00FB3A64">
      <w:pPr>
        <w:rPr>
          <w:ins w:id="4404" w:author="John" w:date="2016-02-08T13:07:00Z"/>
          <w:highlight w:val="yellow"/>
        </w:rPr>
      </w:pPr>
      <w:ins w:id="4405" w:author="John" w:date="2016-02-08T13:07:00Z">
        <w:r w:rsidRPr="00350E1A">
          <w:rPr>
            <w:b/>
            <w:highlight w:val="yellow"/>
          </w:rPr>
          <w:t>COMMENTARY:</w:t>
        </w:r>
        <w:r w:rsidRPr="00350E1A">
          <w:rPr>
            <w:highlight w:val="yellow"/>
          </w:rPr>
          <w:t>.</w:t>
        </w:r>
      </w:ins>
    </w:p>
    <w:p w:rsidR="0086340A" w:rsidRPr="009E5896" w:rsidRDefault="0086340A" w:rsidP="0086340A">
      <w:pPr>
        <w:rPr>
          <w:ins w:id="4406" w:author="USA" w:date="2016-08-11T07:08:00Z"/>
          <w:sz w:val="22"/>
          <w:szCs w:val="22"/>
          <w:highlight w:val="magenta"/>
        </w:rPr>
      </w:pPr>
      <w:ins w:id="4407" w:author="USA" w:date="2016-08-11T07:08:00Z">
        <w:r w:rsidRPr="009E5896">
          <w:rPr>
            <w:sz w:val="22"/>
            <w:szCs w:val="22"/>
            <w:highlight w:val="magenta"/>
          </w:rPr>
          <w:t>See commentary on Resolution 155 (WRC-15) for the band 10.95-12.75 GHz above.</w:t>
        </w:r>
      </w:ins>
    </w:p>
    <w:p w:rsidR="00FB3A64" w:rsidRPr="00350E1A" w:rsidDel="0086340A" w:rsidRDefault="00FB3A64" w:rsidP="00FB3A64">
      <w:pPr>
        <w:rPr>
          <w:ins w:id="4408" w:author="John" w:date="2016-02-08T13:07:00Z"/>
          <w:del w:id="4409" w:author="USA" w:date="2016-08-11T07:08:00Z"/>
          <w:highlight w:val="yellow"/>
        </w:rPr>
      </w:pPr>
    </w:p>
    <w:p w:rsidR="00FB3A64" w:rsidRPr="004357C3" w:rsidDel="0086340A" w:rsidRDefault="00FB3A64" w:rsidP="00FB3A64">
      <w:pPr>
        <w:rPr>
          <w:ins w:id="4410" w:author="John" w:date="2016-02-08T13:07:00Z"/>
          <w:del w:id="4411" w:author="USA" w:date="2016-08-11T07:08:00Z"/>
          <w:b/>
        </w:rPr>
      </w:pPr>
      <w:ins w:id="4412" w:author="John" w:date="2016-02-08T13:07:00Z">
        <w:del w:id="4413" w:author="USA" w:date="2016-08-11T07:08:00Z">
          <w:r w:rsidRPr="0086340A" w:rsidDel="0086340A">
            <w:rPr>
              <w:b/>
              <w:highlight w:val="magenta"/>
              <w:rPrChange w:id="4414" w:author="USA" w:date="2016-08-11T07:08:00Z">
                <w:rPr>
                  <w:b/>
                  <w:highlight w:val="yellow"/>
                </w:rPr>
              </w:rPrChange>
            </w:rPr>
            <w:delText>WRC-15</w:delText>
          </w:r>
        </w:del>
      </w:ins>
    </w:p>
    <w:p w:rsidR="00FB3A64" w:rsidRDefault="00FB3A64" w:rsidP="00FB3A64">
      <w:pPr>
        <w:spacing w:after="160" w:line="259" w:lineRule="auto"/>
        <w:jc w:val="left"/>
        <w:rPr>
          <w:ins w:id="4415" w:author="John" w:date="2016-02-08T13:07:00Z"/>
          <w:b/>
        </w:rPr>
      </w:pPr>
    </w:p>
    <w:p w:rsidR="00FB3A64" w:rsidRDefault="00FB3A64" w:rsidP="00FB3A64">
      <w:pPr>
        <w:spacing w:after="160" w:line="259" w:lineRule="auto"/>
        <w:jc w:val="left"/>
        <w:rPr>
          <w:ins w:id="4416" w:author="John" w:date="2016-02-08T13:07:00Z"/>
        </w:rPr>
      </w:pPr>
      <w:ins w:id="4417" w:author="John" w:date="2016-02-08T13:07:00Z">
        <w:r>
          <w:lastRenderedPageBreak/>
          <w:br w:type="page"/>
        </w:r>
      </w:ins>
    </w:p>
    <w:p w:rsidR="00FB3A64" w:rsidRPr="004357C3" w:rsidRDefault="00FB3A64" w:rsidP="00FB3A64">
      <w:pPr>
        <w:jc w:val="left"/>
      </w:pPr>
    </w:p>
    <w:p w:rsidR="00FB3A64" w:rsidRPr="004357C3" w:rsidRDefault="00FB3A64" w:rsidP="00FB3A64">
      <w:r w:rsidRPr="004357C3">
        <w:rPr>
          <w:b/>
        </w:rPr>
        <w:t>Band:</w:t>
      </w:r>
      <w:r w:rsidRPr="004357C3">
        <w:rPr>
          <w:bCs/>
        </w:rPr>
        <w:t xml:space="preserve"> </w:t>
      </w:r>
      <w:r w:rsidRPr="004357C3">
        <w:t>31.8–33.4 GHz</w:t>
      </w:r>
    </w:p>
    <w:p w:rsidR="00FB3A64" w:rsidRPr="004357C3" w:rsidRDefault="00FB3A64" w:rsidP="00FB3A64">
      <w:r w:rsidRPr="004357C3">
        <w:rPr>
          <w:b/>
        </w:rPr>
        <w:t>Service:</w:t>
      </w:r>
      <w:r w:rsidRPr="004357C3">
        <w:t xml:space="preserve"> Radionavigation (ASDE)</w:t>
      </w:r>
    </w:p>
    <w:p w:rsidR="00FB3A64" w:rsidRPr="004357C3" w:rsidRDefault="00FB3A64" w:rsidP="00FB3A64">
      <w:pPr>
        <w:rPr>
          <w:b/>
        </w:rPr>
      </w:pPr>
      <w:r w:rsidRPr="004357C3">
        <w:rPr>
          <w:b/>
        </w:rPr>
        <w:t>Allocation:</w:t>
      </w:r>
    </w:p>
    <w:p w:rsidR="00FB3A64" w:rsidRPr="004357C3" w:rsidRDefault="00FB3A64" w:rsidP="00FB3A64"/>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B3A64" w:rsidRPr="004357C3" w:rsidTr="002963F9">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b/>
                <w:sz w:val="17"/>
                <w:szCs w:val="17"/>
              </w:rPr>
              <w:t>GHz</w:t>
            </w:r>
          </w:p>
          <w:p w:rsidR="00FB3A64" w:rsidRPr="004357C3" w:rsidRDefault="00FB3A64" w:rsidP="002963F9">
            <w:pPr>
              <w:jc w:val="center"/>
              <w:rPr>
                <w:rFonts w:ascii="Arial" w:hAnsi="Arial" w:cs="Arial"/>
                <w:b/>
                <w:sz w:val="17"/>
                <w:szCs w:val="17"/>
              </w:rPr>
            </w:pPr>
            <w:r w:rsidRPr="004357C3">
              <w:rPr>
                <w:rFonts w:ascii="Arial" w:hAnsi="Arial" w:cs="Arial"/>
                <w:b/>
                <w:sz w:val="17"/>
                <w:szCs w:val="17"/>
              </w:rPr>
              <w:t>31.8–33.4</w:t>
            </w:r>
          </w:p>
        </w:tc>
      </w:tr>
      <w:tr w:rsidR="00FB3A64" w:rsidRPr="004357C3" w:rsidTr="002963F9">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b/>
                <w:sz w:val="17"/>
                <w:szCs w:val="17"/>
              </w:rPr>
            </w:pPr>
            <w:r w:rsidRPr="004357C3">
              <w:rPr>
                <w:rFonts w:ascii="Arial" w:hAnsi="Arial" w:cs="Arial"/>
                <w:sz w:val="17"/>
                <w:szCs w:val="17"/>
              </w:rPr>
              <w:t>Allocation to Services</w:t>
            </w:r>
          </w:p>
        </w:tc>
      </w:tr>
      <w:tr w:rsidR="00FB3A64" w:rsidRPr="004357C3" w:rsidTr="002963F9">
        <w:trPr>
          <w:jc w:val="center"/>
        </w:trPr>
        <w:tc>
          <w:tcPr>
            <w:tcW w:w="2000" w:type="dxa"/>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rsidR="00FB3A64" w:rsidRPr="004357C3" w:rsidRDefault="00FB3A64" w:rsidP="002963F9">
            <w:pPr>
              <w:jc w:val="center"/>
              <w:rPr>
                <w:rFonts w:ascii="Arial" w:hAnsi="Arial" w:cs="Arial"/>
                <w:sz w:val="17"/>
                <w:szCs w:val="17"/>
              </w:rPr>
            </w:pPr>
            <w:r w:rsidRPr="004357C3">
              <w:rPr>
                <w:rFonts w:ascii="Arial" w:hAnsi="Arial" w:cs="Arial"/>
                <w:sz w:val="17"/>
                <w:szCs w:val="17"/>
              </w:rPr>
              <w:t>Region 3</w:t>
            </w:r>
          </w:p>
        </w:tc>
      </w:tr>
      <w:tr w:rsidR="00FB3A64" w:rsidRPr="004357C3" w:rsidTr="002963F9">
        <w:trPr>
          <w:jc w:val="center"/>
        </w:trPr>
        <w:tc>
          <w:tcPr>
            <w:tcW w:w="2000" w:type="dxa"/>
            <w:tcBorders>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100" w:type="dxa"/>
              <w:bottom w:w="8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FIXED    5.547A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(deep space)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jc w:val="left"/>
              <w:rPr>
                <w:rFonts w:ascii="Arial" w:hAnsi="Arial" w:cs="Arial"/>
                <w:sz w:val="17"/>
                <w:szCs w:val="17"/>
              </w:rPr>
            </w:pPr>
            <w:r w:rsidRPr="004357C3">
              <w:rPr>
                <w:rFonts w:ascii="Arial" w:hAnsi="Arial" w:cs="Arial"/>
                <w:sz w:val="17"/>
                <w:szCs w:val="17"/>
              </w:rPr>
              <w:t>5.547    5.547B    5.548</w:t>
            </w:r>
          </w:p>
        </w:tc>
      </w:tr>
      <w:tr w:rsidR="00FB3A64" w:rsidRPr="004357C3" w:rsidTr="002963F9">
        <w:trPr>
          <w:jc w:val="center"/>
        </w:trPr>
        <w:tc>
          <w:tcPr>
            <w:tcW w:w="2000" w:type="dxa"/>
            <w:tcBorders>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100" w:type="dxa"/>
              <w:bottom w:w="8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FIXED    5.547A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SPACE RESEARCH (deep space)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  (space-to-Earth)</w:t>
            </w:r>
          </w:p>
          <w:p w:rsidR="00FB3A64" w:rsidRPr="004357C3" w:rsidRDefault="00FB3A64" w:rsidP="002963F9">
            <w:pPr>
              <w:jc w:val="left"/>
              <w:rPr>
                <w:rFonts w:ascii="Arial" w:hAnsi="Arial" w:cs="Arial"/>
                <w:sz w:val="17"/>
                <w:szCs w:val="17"/>
              </w:rPr>
            </w:pPr>
            <w:r w:rsidRPr="004357C3">
              <w:rPr>
                <w:rFonts w:ascii="Arial" w:hAnsi="Arial" w:cs="Arial"/>
                <w:sz w:val="17"/>
                <w:szCs w:val="17"/>
              </w:rPr>
              <w:t>5.547    5.547C    5.548</w:t>
            </w:r>
          </w:p>
        </w:tc>
      </w:tr>
      <w:tr w:rsidR="00FB3A64" w:rsidRPr="004357C3" w:rsidTr="002963F9">
        <w:trPr>
          <w:jc w:val="center"/>
        </w:trPr>
        <w:tc>
          <w:tcPr>
            <w:tcW w:w="2000" w:type="dxa"/>
            <w:tcBorders>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100" w:type="dxa"/>
              <w:bottom w:w="8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FIXED    5.547A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INTER-SATELLITE</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5.547    5.547D    5.548</w:t>
            </w:r>
          </w:p>
        </w:tc>
      </w:tr>
      <w:tr w:rsidR="00FB3A64" w:rsidRPr="004357C3" w:rsidTr="002963F9">
        <w:trPr>
          <w:jc w:val="center"/>
        </w:trPr>
        <w:tc>
          <w:tcPr>
            <w:tcW w:w="2000" w:type="dxa"/>
            <w:tcBorders>
              <w:right w:val="nil"/>
            </w:tcBorders>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rsidR="00FB3A64" w:rsidRPr="004357C3" w:rsidRDefault="00FB3A64" w:rsidP="002963F9">
            <w:pPr>
              <w:jc w:val="left"/>
              <w:rPr>
                <w:rFonts w:ascii="Arial" w:hAnsi="Arial" w:cs="Arial"/>
                <w:b/>
                <w:sz w:val="17"/>
                <w:szCs w:val="17"/>
              </w:rPr>
            </w:pPr>
            <w:r w:rsidRPr="004357C3">
              <w:rPr>
                <w:rFonts w:ascii="Arial" w:hAnsi="Arial" w:cs="Arial"/>
                <w:sz w:val="17"/>
                <w:szCs w:val="17"/>
              </w:rPr>
              <w:t>FIXED    5.547A</w:t>
            </w:r>
          </w:p>
          <w:p w:rsidR="00FB3A64" w:rsidRPr="004357C3" w:rsidRDefault="00FB3A64" w:rsidP="002963F9">
            <w:pPr>
              <w:jc w:val="left"/>
              <w:rPr>
                <w:rFonts w:ascii="Arial" w:hAnsi="Arial" w:cs="Arial"/>
                <w:b/>
                <w:sz w:val="17"/>
                <w:szCs w:val="17"/>
              </w:rPr>
            </w:pPr>
            <w:r w:rsidRPr="004357C3">
              <w:rPr>
                <w:rFonts w:ascii="Arial" w:hAnsi="Arial" w:cs="Arial"/>
                <w:sz w:val="17"/>
                <w:szCs w:val="17"/>
              </w:rPr>
              <w:t>RADIONAVIGATION</w:t>
            </w:r>
          </w:p>
          <w:p w:rsidR="00FB3A64" w:rsidRPr="004357C3" w:rsidRDefault="00FB3A64" w:rsidP="002963F9">
            <w:pPr>
              <w:jc w:val="left"/>
              <w:rPr>
                <w:rFonts w:ascii="Arial" w:hAnsi="Arial" w:cs="Arial"/>
                <w:sz w:val="17"/>
                <w:szCs w:val="17"/>
              </w:rPr>
            </w:pPr>
            <w:r w:rsidRPr="004357C3">
              <w:rPr>
                <w:rFonts w:ascii="Arial" w:hAnsi="Arial" w:cs="Arial"/>
                <w:sz w:val="17"/>
                <w:szCs w:val="17"/>
              </w:rPr>
              <w:t>5.547    5.547E</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b/>
                <w:sz w:val="17"/>
                <w:szCs w:val="17"/>
              </w:rPr>
            </w:pPr>
            <w:r w:rsidRPr="004357C3">
              <w:rPr>
                <w:rFonts w:ascii="Arial" w:hAnsi="Arial" w:cs="Arial"/>
                <w:b/>
                <w:sz w:val="17"/>
                <w:szCs w:val="17"/>
              </w:rPr>
              <w:t>Footnotes:</w:t>
            </w:r>
          </w:p>
          <w:p w:rsidR="00FB3A64" w:rsidRPr="004357C3" w:rsidRDefault="00FB3A64" w:rsidP="002963F9">
            <w:pPr>
              <w:rPr>
                <w:rFonts w:ascii="Arial" w:hAnsi="Arial" w:cs="Arial"/>
                <w:sz w:val="17"/>
                <w:szCs w:val="17"/>
              </w:rPr>
            </w:pPr>
          </w:p>
          <w:p w:rsidR="00FB3A64" w:rsidRPr="002506DF" w:rsidRDefault="00FB3A64" w:rsidP="002963F9">
            <w:pPr>
              <w:rPr>
                <w:rFonts w:ascii="Arial" w:hAnsi="Arial" w:cs="Arial"/>
                <w:b/>
                <w:spacing w:val="-2"/>
                <w:sz w:val="17"/>
                <w:szCs w:val="17"/>
              </w:rPr>
            </w:pPr>
            <w:r w:rsidRPr="002506DF">
              <w:rPr>
                <w:rFonts w:ascii="Arial" w:hAnsi="Arial" w:cs="Arial"/>
                <w:spacing w:val="-2"/>
                <w:sz w:val="17"/>
                <w:szCs w:val="17"/>
              </w:rPr>
              <w:t xml:space="preserve">5.547    The bands 31.8–33.4 GHz, 37–40 GHz, 40.5–43.5 GHz, 51.4– 52.6 GHz, 55.78–59 GHz and 64–66 GHz are available for high-density applications in the fixed service (see Resolution </w:t>
            </w:r>
            <w:r w:rsidRPr="002506DF">
              <w:rPr>
                <w:rFonts w:ascii="Arial" w:hAnsi="Arial" w:cs="Arial"/>
                <w:b/>
                <w:spacing w:val="-2"/>
                <w:sz w:val="17"/>
                <w:szCs w:val="17"/>
              </w:rPr>
              <w:t>75</w:t>
            </w:r>
            <w:r w:rsidRPr="002506DF">
              <w:rPr>
                <w:rFonts w:ascii="Arial" w:hAnsi="Arial" w:cs="Arial"/>
                <w:spacing w:val="-2"/>
                <w:sz w:val="17"/>
                <w:szCs w:val="17"/>
              </w:rPr>
              <w:t xml:space="preserve"> </w:t>
            </w:r>
            <w:r w:rsidRPr="002506DF">
              <w:rPr>
                <w:rFonts w:ascii="Arial" w:hAnsi="Arial" w:cs="Arial"/>
                <w:b/>
                <w:spacing w:val="-2"/>
                <w:sz w:val="17"/>
                <w:szCs w:val="17"/>
              </w:rPr>
              <w:t>(WRC-2000)</w:t>
            </w:r>
            <w:r w:rsidRPr="002506DF">
              <w:rPr>
                <w:rFonts w:ascii="Arial" w:hAnsi="Arial" w:cs="Arial"/>
                <w:bCs/>
                <w:spacing w:val="-2"/>
                <w:sz w:val="17"/>
                <w:szCs w:val="17"/>
              </w:rPr>
              <w:t>)</w:t>
            </w:r>
            <w:r w:rsidRPr="002506DF">
              <w:rPr>
                <w:rFonts w:ascii="Arial" w:hAnsi="Arial" w:cs="Arial"/>
                <w:spacing w:val="-2"/>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Pr="002506DF">
              <w:rPr>
                <w:rFonts w:ascii="Arial" w:hAnsi="Arial" w:cs="Arial"/>
                <w:b/>
                <w:spacing w:val="-2"/>
                <w:sz w:val="17"/>
                <w:szCs w:val="17"/>
              </w:rPr>
              <w:t>5.516B</w:t>
            </w:r>
            <w:r w:rsidRPr="002506DF">
              <w:rPr>
                <w:rFonts w:ascii="Arial" w:hAnsi="Arial" w:cs="Arial"/>
                <w:spacing w:val="-2"/>
                <w:sz w:val="17"/>
                <w:szCs w:val="17"/>
              </w:rPr>
              <w:t>), administrations should further take into account potential constraints to high-density applications in the fixed service, as appropriate. (WRC-07)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lastRenderedPageBreak/>
              <w:t>5.547A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5.547C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5.547D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5.547E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FB3A64" w:rsidRPr="004357C3" w:rsidTr="00296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rsidR="00FB3A64" w:rsidRPr="004357C3" w:rsidRDefault="00FB3A64" w:rsidP="002963F9">
            <w:pPr>
              <w:rPr>
                <w:rFonts w:ascii="Arial" w:hAnsi="Arial" w:cs="Arial"/>
                <w:sz w:val="17"/>
                <w:szCs w:val="17"/>
              </w:rPr>
            </w:pPr>
            <w:r w:rsidRPr="004357C3">
              <w:rPr>
                <w:rFonts w:ascii="Arial" w:hAnsi="Arial" w:cs="Arial"/>
                <w:sz w:val="17"/>
                <w:szCs w:val="17"/>
              </w:rPr>
              <w:t xml:space="preserve">5.548    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Pr="004357C3">
              <w:rPr>
                <w:rFonts w:ascii="Arial" w:hAnsi="Arial" w:cs="Arial"/>
                <w:b/>
                <w:sz w:val="17"/>
                <w:szCs w:val="17"/>
              </w:rPr>
              <w:t>707</w:t>
            </w:r>
            <w:r w:rsidRPr="004357C3">
              <w:rPr>
                <w:rFonts w:ascii="Arial" w:hAnsi="Arial" w:cs="Arial"/>
                <w:sz w:val="17"/>
                <w:szCs w:val="17"/>
              </w:rPr>
              <w:t>). (WRC-03)</w:t>
            </w:r>
          </w:p>
        </w:tc>
      </w:tr>
    </w:tbl>
    <w:p w:rsidR="00FB3A64" w:rsidRPr="004357C3" w:rsidRDefault="00FB3A64" w:rsidP="00FB3A64"/>
    <w:p w:rsidR="00FB3A64" w:rsidRPr="004357C3" w:rsidRDefault="00FB3A64" w:rsidP="00FB3A6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B3A64" w:rsidRPr="004357C3" w:rsidTr="002963F9">
        <w:trPr>
          <w:jc w:val="center"/>
        </w:trPr>
        <w:tc>
          <w:tcPr>
            <w:tcW w:w="0" w:type="dxa"/>
            <w:tcMar>
              <w:top w:w="160" w:type="dxa"/>
              <w:left w:w="120" w:type="dxa"/>
              <w:bottom w:w="160" w:type="dxa"/>
              <w:right w:w="120" w:type="dxa"/>
            </w:tcMar>
          </w:tcPr>
          <w:p w:rsidR="00FB3A64" w:rsidRPr="004357C3" w:rsidRDefault="00FB3A64" w:rsidP="002963F9">
            <w:pPr>
              <w:jc w:val="center"/>
              <w:rPr>
                <w:b/>
              </w:rPr>
            </w:pPr>
            <w:r w:rsidRPr="004357C3">
              <w:rPr>
                <w:b/>
              </w:rPr>
              <w:t>ICAO POLICY</w:t>
            </w:r>
          </w:p>
          <w:p w:rsidR="00FB3A64" w:rsidRPr="004357C3" w:rsidRDefault="00FB3A64" w:rsidP="002963F9"/>
          <w:p w:rsidR="00FB3A64" w:rsidRPr="004357C3" w:rsidRDefault="00FB3A64" w:rsidP="002963F9">
            <w:r w:rsidRPr="004357C3">
              <w:t>No change to the radionavigation allocations.</w:t>
            </w:r>
          </w:p>
        </w:tc>
      </w:tr>
    </w:tbl>
    <w:p w:rsidR="00FB3A64" w:rsidRDefault="00FB3A64" w:rsidP="00FB3A64"/>
    <w:p w:rsidR="00FB3A64" w:rsidRPr="004357C3" w:rsidRDefault="00FB3A64" w:rsidP="00FB3A64"/>
    <w:p w:rsidR="00FB3A64" w:rsidRPr="004357C3" w:rsidRDefault="00FB3A64" w:rsidP="00FB3A64">
      <w:r w:rsidRPr="004357C3">
        <w:t>The band 31.8–33.4 GHz is used by aviation to support ground</w:t>
      </w:r>
      <w:r>
        <w:t>-</w:t>
      </w:r>
      <w:r w:rsidRPr="004357C3">
        <w:t>based airport surface detection equipment (ASDE) radar, mainly to detect traffic at airports. The band is shared with the mobile, the fixed and the space research service.</w:t>
      </w:r>
    </w:p>
    <w:p w:rsidR="00FB3A64" w:rsidRDefault="00FB3A64" w:rsidP="00FB3A64">
      <w:pPr>
        <w:jc w:val="left"/>
        <w:rPr>
          <w:b/>
        </w:rPr>
      </w:pPr>
      <w:r>
        <w:rPr>
          <w:b/>
        </w:rPr>
        <w:br w:type="page"/>
      </w:r>
    </w:p>
    <w:p w:rsidR="00FB3A64" w:rsidRPr="004357C3" w:rsidRDefault="00FB3A64" w:rsidP="00FB3A64">
      <w:r w:rsidRPr="004357C3">
        <w:rPr>
          <w:b/>
        </w:rPr>
        <w:lastRenderedPageBreak/>
        <w:t>AVIATION USE:</w:t>
      </w:r>
      <w:r w:rsidRPr="004357C3">
        <w:t xml:space="preserve"> Use of the band for ground movement radar detection equipment is reported.</w:t>
      </w:r>
    </w:p>
    <w:p w:rsidR="00FB3A64" w:rsidRPr="004357C3" w:rsidRDefault="00FB3A64" w:rsidP="00FB3A64"/>
    <w:p w:rsidR="00FB3A64" w:rsidRPr="004357C3" w:rsidRDefault="00FB3A64" w:rsidP="00FB3A64">
      <w:r w:rsidRPr="004357C3">
        <w:rPr>
          <w:b/>
        </w:rPr>
        <w:t>COMMENTARY:</w:t>
      </w:r>
      <w:r w:rsidRPr="004357C3">
        <w:t xml:space="preserve"> The </w:t>
      </w:r>
      <w:r w:rsidRPr="004357C3">
        <w:rPr>
          <w:i/>
        </w:rPr>
        <w:t>Report of the Communications Divisional Meeting (1978)</w:t>
      </w:r>
      <w:r w:rsidRPr="004357C3">
        <w:t xml:space="preserve"> (Doc 9239) (Appendix C to the report on Agenda Item 3 refers) reported some use of these bands for ASDE and for airborne precision approach mapping radar.</w:t>
      </w:r>
    </w:p>
    <w:p w:rsidR="00FB3A64" w:rsidRPr="004357C3" w:rsidRDefault="00FB3A64" w:rsidP="00FB3A64"/>
    <w:p w:rsidR="00173E48" w:rsidRPr="004357C3" w:rsidRDefault="00173E48" w:rsidP="00173E48"/>
    <w:p w:rsidR="00E622B9" w:rsidRDefault="00E622B9" w:rsidP="00173E48"/>
    <w:p w:rsidR="009E7614" w:rsidRPr="004357C3" w:rsidRDefault="009E7614" w:rsidP="00173E48"/>
    <w:p w:rsidR="00E622B9" w:rsidRDefault="00E622B9" w:rsidP="00173E48"/>
    <w:p w:rsidR="009E7614" w:rsidRDefault="009E7614" w:rsidP="009E7614">
      <w:pPr>
        <w:jc w:val="center"/>
      </w:pPr>
      <w:r>
        <w:t>— — — — — — — —</w:t>
      </w:r>
    </w:p>
    <w:p w:rsidR="009E7614" w:rsidRDefault="009E7614">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8431B8">
      <w:pPr>
        <w:pStyle w:val="BOLDCAPSCENTERED"/>
      </w:pPr>
      <w:r w:rsidRPr="004357C3">
        <w:lastRenderedPageBreak/>
        <w:t>SECTION 7-III.    RADIO REGULATIONS AND</w:t>
      </w:r>
    </w:p>
    <w:p w:rsidR="00F13A0D" w:rsidRDefault="00173E48" w:rsidP="00F13A0D">
      <w:pPr>
        <w:pStyle w:val="BOLDCAPSCENTERED"/>
      </w:pPr>
      <w:r w:rsidRPr="004357C3">
        <w:t>OTHER ITU MATERIAL OF</w:t>
      </w:r>
      <w:r w:rsidR="00F13A0D">
        <w:t xml:space="preserve"> </w:t>
      </w:r>
      <w:r w:rsidRPr="004357C3">
        <w:t>IMPORTANCE TO</w:t>
      </w:r>
    </w:p>
    <w:p w:rsidR="00173E48" w:rsidRPr="004357C3" w:rsidRDefault="00173E48" w:rsidP="00F13A0D">
      <w:pPr>
        <w:pStyle w:val="BOLDCAPSCENTERED"/>
      </w:pPr>
      <w:r w:rsidRPr="004357C3">
        <w:t>AERONAUTICAL SERVICES</w:t>
      </w:r>
    </w:p>
    <w:p w:rsidR="00173E48" w:rsidRPr="004357C3" w:rsidRDefault="00173E48" w:rsidP="008431B8">
      <w:pPr>
        <w:jc w:val="center"/>
      </w:pPr>
    </w:p>
    <w:p w:rsidR="00173E48" w:rsidRPr="004357C3" w:rsidRDefault="00173E48" w:rsidP="008431B8">
      <w:pPr>
        <w:jc w:val="center"/>
      </w:pPr>
    </w:p>
    <w:p w:rsidR="00173E48" w:rsidRPr="004357C3" w:rsidRDefault="00173E48" w:rsidP="008431B8">
      <w:pPr>
        <w:jc w:val="center"/>
      </w:pPr>
    </w:p>
    <w:p w:rsidR="00173E48" w:rsidRPr="004357C3" w:rsidRDefault="00173E48" w:rsidP="008431B8">
      <w:pPr>
        <w:pStyle w:val="BOLDCAPSCENTERED"/>
      </w:pPr>
      <w:r w:rsidRPr="004357C3">
        <w:t>7-III.1    GENERAL</w:t>
      </w:r>
    </w:p>
    <w:p w:rsidR="00173E48" w:rsidRPr="004357C3" w:rsidRDefault="00173E48" w:rsidP="00173E48"/>
    <w:p w:rsidR="00173E48" w:rsidRPr="004357C3" w:rsidRDefault="00173E48" w:rsidP="00173E48">
      <w:r w:rsidRPr="004357C3">
        <w:tab/>
        <w:t>7-III.1.1    The ITU, which is governed by its Constitution and Convention, is an important forum for aeronautical radio services, and ultimately, for the continued operation of aviation. The principal areas where the ITU organization exercises its influences are:</w:t>
      </w:r>
    </w:p>
    <w:p w:rsidR="00173E48" w:rsidRPr="004357C3" w:rsidRDefault="00173E48" w:rsidP="00173E48"/>
    <w:p w:rsidR="00173E48" w:rsidRPr="004357C3" w:rsidRDefault="00173E48" w:rsidP="00595569">
      <w:pPr>
        <w:pStyle w:val="Indent-a"/>
      </w:pPr>
      <w:r w:rsidRPr="004357C3">
        <w:tab/>
        <w:t>a)</w:t>
      </w:r>
      <w:r w:rsidRPr="004357C3">
        <w:tab/>
        <w:t>the radio frequency bands needed to sustain the radio services; these may only be obtained through agreements made at ITU World Radiocom- munication Conferences (WRCs);</w:t>
      </w:r>
    </w:p>
    <w:p w:rsidR="00173E48" w:rsidRPr="004357C3" w:rsidRDefault="00173E48" w:rsidP="00595569">
      <w:pPr>
        <w:pStyle w:val="Indent-a"/>
      </w:pPr>
    </w:p>
    <w:p w:rsidR="00173E48" w:rsidRPr="004357C3" w:rsidRDefault="00173E48" w:rsidP="00595569">
      <w:pPr>
        <w:pStyle w:val="Indent-a"/>
      </w:pPr>
      <w:r w:rsidRPr="004357C3">
        <w:tab/>
        <w:t>b)</w:t>
      </w:r>
      <w:r w:rsidRPr="004357C3">
        <w:tab/>
        <w:t>standardization of systems and equipment with other services, to the degree necessary, which are often only achievable within the technical organs of the ITU;</w:t>
      </w:r>
    </w:p>
    <w:p w:rsidR="00173E48" w:rsidRPr="004357C3" w:rsidRDefault="00173E48" w:rsidP="00173E48"/>
    <w:p w:rsidR="00173E48" w:rsidRPr="004357C3" w:rsidRDefault="00173E48" w:rsidP="00595569">
      <w:pPr>
        <w:pStyle w:val="Indent-a"/>
      </w:pPr>
      <w:r w:rsidRPr="004357C3">
        <w:tab/>
        <w:t>c)</w:t>
      </w:r>
      <w:r w:rsidRPr="004357C3">
        <w:tab/>
        <w:t>problems of radio interference;</w:t>
      </w:r>
    </w:p>
    <w:p w:rsidR="00173E48" w:rsidRPr="004357C3" w:rsidRDefault="00173E48" w:rsidP="00595569">
      <w:pPr>
        <w:pStyle w:val="Indent-a"/>
      </w:pPr>
    </w:p>
    <w:p w:rsidR="00173E48" w:rsidRPr="004357C3" w:rsidRDefault="00173E48" w:rsidP="00595569">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rsidR="00173E48" w:rsidRPr="004357C3" w:rsidRDefault="00173E48" w:rsidP="00595569">
      <w:pPr>
        <w:pStyle w:val="Indent-a"/>
      </w:pPr>
    </w:p>
    <w:p w:rsidR="00173E48" w:rsidRPr="004357C3" w:rsidRDefault="00173E48" w:rsidP="00595569">
      <w:pPr>
        <w:pStyle w:val="Indent-a"/>
      </w:pPr>
      <w:r w:rsidRPr="004357C3">
        <w:tab/>
        <w:t>e)</w:t>
      </w:r>
      <w:r w:rsidRPr="004357C3">
        <w:tab/>
        <w:t>provisions dealing with licensing of radio stations and personnel.</w:t>
      </w:r>
    </w:p>
    <w:p w:rsidR="00173E48" w:rsidRPr="004357C3" w:rsidRDefault="00173E48" w:rsidP="00173E48"/>
    <w:p w:rsidR="00173E48" w:rsidRPr="004357C3" w:rsidRDefault="00173E48" w:rsidP="00173E48">
      <w:r w:rsidRPr="004357C3">
        <w:tab/>
        <w:t>7-III.1.2    Through the exercise of its authority and competence over the full telecommunications field, the ITU provides a focus for discussion and agreement. For example:</w:t>
      </w:r>
    </w:p>
    <w:p w:rsidR="00173E48" w:rsidRPr="004357C3" w:rsidRDefault="00173E48" w:rsidP="00173E48"/>
    <w:p w:rsidR="00173E48" w:rsidRPr="004357C3" w:rsidRDefault="00173E48" w:rsidP="00595569">
      <w:pPr>
        <w:pStyle w:val="Indent-a"/>
      </w:pPr>
      <w:r w:rsidRPr="004357C3">
        <w:tab/>
        <w:t>a)</w:t>
      </w:r>
      <w:r w:rsidRPr="004357C3">
        <w:tab/>
        <w:t>in the use of satellite navigation and communication services which usually is multinational, multi-purpose and commercial in character, the full range of representative interests may only be addressed in a common telecommunications forum such as the ITU; and</w:t>
      </w:r>
    </w:p>
    <w:p w:rsidR="00173E48" w:rsidRPr="004357C3" w:rsidRDefault="00173E48" w:rsidP="00595569">
      <w:pPr>
        <w:pStyle w:val="Indent-a"/>
      </w:pPr>
    </w:p>
    <w:p w:rsidR="00173E48" w:rsidRPr="004357C3" w:rsidRDefault="00173E48" w:rsidP="00595569">
      <w:pPr>
        <w:pStyle w:val="Indent-a"/>
      </w:pPr>
      <w:r w:rsidRPr="004357C3">
        <w:tab/>
        <w:t>b)</w:t>
      </w:r>
      <w:r w:rsidRPr="004357C3">
        <w:tab/>
        <w:t>in aviation, the cohesion necessary between the airworthiness certification of aircraft, the inspection and approval of ground stations, and the radio licensing aspects need a common international focus</w:t>
      </w:r>
      <w:r w:rsidRPr="00C86867">
        <w:rPr>
          <w:highlight w:val="magenta"/>
          <w:rPrChange w:id="4418" w:author="USA" w:date="2016-08-11T14:41:00Z">
            <w:rPr/>
          </w:rPrChange>
        </w:rPr>
        <w:t>.</w:t>
      </w:r>
      <w:ins w:id="4419" w:author="USA" w:date="2016-08-11T14:41:00Z">
        <w:r w:rsidR="00C86867" w:rsidRPr="00C86867">
          <w:rPr>
            <w:highlight w:val="magenta"/>
            <w:rPrChange w:id="4420" w:author="USA" w:date="2016-08-11T14:41:00Z">
              <w:rPr/>
            </w:rPrChange>
          </w:rPr>
          <w:t>[I don’t understand this … are we saying ITU is the forum for that?]</w:t>
        </w:r>
      </w:ins>
    </w:p>
    <w:p w:rsidR="00173E48" w:rsidRPr="004357C3" w:rsidRDefault="00173E48" w:rsidP="00173E48"/>
    <w:p w:rsidR="00173E48" w:rsidRPr="004357C3" w:rsidRDefault="00173E48" w:rsidP="00173E48">
      <w:r w:rsidRPr="004357C3">
        <w:tab/>
        <w:t>7-III.1.3    The ITU Radio Regulations contain authoritative treaty provisions representing the worldwide agreement on the telecommunications matters within the ITU areas of interest.</w:t>
      </w:r>
    </w:p>
    <w:p w:rsidR="00173E48" w:rsidRPr="004357C3" w:rsidRDefault="00173E48" w:rsidP="00173E48"/>
    <w:p w:rsidR="00173E48" w:rsidRPr="004357C3" w:rsidRDefault="00173E48" w:rsidP="00173E48">
      <w:r w:rsidRPr="004357C3">
        <w:tab/>
        <w:t>7-III.1.4    The ITU deals with all telecommunications matters, both for radio and for line transmission purposes, and is supported by its technical agenci</w:t>
      </w:r>
      <w:r w:rsidR="008A731F" w:rsidRPr="004357C3">
        <w:t>es ITU</w:t>
      </w:r>
      <w:r w:rsidR="008A731F" w:rsidRPr="004357C3">
        <w:noBreakHyphen/>
      </w:r>
      <w:r w:rsidRPr="004357C3">
        <w:t>R and ITU-T for study and research in radio and line transmission, respectively. Their output is normally in the form of Recommendations and for worldwide publication and dissemination. A small proportion of ITU-R documentation is validated to the same treaty status as that in the Radio Regulations by means of a linked reference.</w:t>
      </w:r>
    </w:p>
    <w:p w:rsidR="00173E48" w:rsidRPr="004357C3" w:rsidRDefault="00173E48" w:rsidP="00173E48"/>
    <w:p w:rsidR="00173E48" w:rsidRPr="004357C3" w:rsidRDefault="00173E48" w:rsidP="00173E48">
      <w:r w:rsidRPr="004357C3">
        <w:tab/>
        <w:t>7-III.1.5    </w:t>
      </w:r>
      <w:r w:rsidRPr="00E70641">
        <w:rPr>
          <w:spacing w:val="-2"/>
        </w:rPr>
        <w:t xml:space="preserve">This section </w:t>
      </w:r>
      <w:ins w:id="4421" w:author="USA" w:date="2016-08-11T14:42:00Z">
        <w:r w:rsidR="00C86867" w:rsidRPr="00C86867">
          <w:rPr>
            <w:spacing w:val="-2"/>
            <w:highlight w:val="magenta"/>
            <w:rPrChange w:id="4422" w:author="USA" w:date="2016-08-11T14:42:00Z">
              <w:rPr>
                <w:spacing w:val="-2"/>
              </w:rPr>
            </w:rPrChange>
          </w:rPr>
          <w:t>[what section?]</w:t>
        </w:r>
        <w:r w:rsidR="00C86867">
          <w:rPr>
            <w:spacing w:val="-2"/>
          </w:rPr>
          <w:t xml:space="preserve"> </w:t>
        </w:r>
      </w:ins>
      <w:r w:rsidRPr="00E70641">
        <w:rPr>
          <w:spacing w:val="-2"/>
        </w:rPr>
        <w:t>highlights Regulations of special importance to aviation indicating their context and scope in relation to aeronautical use of the spectrum.</w:t>
      </w:r>
    </w:p>
    <w:p w:rsidR="00595569" w:rsidRPr="004357C3" w:rsidRDefault="00595569" w:rsidP="00173E48"/>
    <w:p w:rsidR="00595569" w:rsidRPr="004357C3" w:rsidRDefault="00595569" w:rsidP="00173E48"/>
    <w:p w:rsidR="00173E48" w:rsidRPr="004357C3" w:rsidRDefault="00173E48" w:rsidP="00595569">
      <w:pPr>
        <w:pStyle w:val="BOLDCAPSCENTERED"/>
      </w:pPr>
      <w:r w:rsidRPr="004357C3">
        <w:t>7-III.2    ITU CONSTITUTION</w:t>
      </w:r>
      <w:r w:rsidR="00E70641">
        <w:t xml:space="preserve"> </w:t>
      </w:r>
    </w:p>
    <w:p w:rsidR="00173E48" w:rsidRPr="004357C3" w:rsidRDefault="00173E48" w:rsidP="00595569">
      <w:pPr>
        <w:pStyle w:val="BOLDCAPSCENTERED"/>
      </w:pPr>
      <w:r w:rsidRPr="004357C3">
        <w:t>AND CONVENTION</w:t>
      </w:r>
    </w:p>
    <w:p w:rsidR="00173E48" w:rsidRPr="004357C3" w:rsidRDefault="00173E48" w:rsidP="002709C2"/>
    <w:p w:rsidR="00173E48" w:rsidRPr="004357C3" w:rsidRDefault="00173E48" w:rsidP="00173E48">
      <w:r w:rsidRPr="004357C3">
        <w:tab/>
        <w:t xml:space="preserve">7-III.2.1    The ITU is governed by the agreements contained in its Constitution, which defines the objectives, composition and basic structure of the organization. The ITU Convention lays down the personnel procedures, working methods and other matters of a procedural character. The present Constitution and Convention were last amended at the Plenipotentiary Conference in 2010 </w:t>
      </w:r>
      <w:ins w:id="4423" w:author="USA" w:date="2016-08-11T14:43:00Z">
        <w:r w:rsidR="00C86867" w:rsidRPr="00C86867">
          <w:rPr>
            <w:highlight w:val="magenta"/>
            <w:rPrChange w:id="4424" w:author="USA" w:date="2016-08-11T14:43:00Z">
              <w:rPr/>
            </w:rPrChange>
          </w:rPr>
          <w:t>[still true?]</w:t>
        </w:r>
      </w:ins>
      <w:r w:rsidRPr="004357C3">
        <w:t>(Guadalajara, Mexico) (PP-10). Amendments were introduced as a consequence of extending participation of Observers and Sector Members of the ITU-R Sector to WRCs.</w:t>
      </w:r>
    </w:p>
    <w:p w:rsidR="00173E48" w:rsidRPr="004357C3" w:rsidRDefault="00173E48" w:rsidP="00173E48"/>
    <w:p w:rsidR="00173E48" w:rsidRPr="004357C3" w:rsidRDefault="00173E48" w:rsidP="00894526">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rsidR="00173E48" w:rsidRPr="004357C3" w:rsidRDefault="00173E48" w:rsidP="00173E48"/>
    <w:p w:rsidR="00173E48" w:rsidRPr="004357C3" w:rsidRDefault="00173E48" w:rsidP="00E70641">
      <w:r w:rsidRPr="004357C3">
        <w:tab/>
        <w:t>7-III.2.3    Of special importance is Article 50 of the Constitution, which deals with relations with other international organizations, and stipulates that “In</w:t>
      </w:r>
      <w:r w:rsidR="00E70641">
        <w:t> </w:t>
      </w:r>
      <w:r w:rsidRPr="004357C3">
        <w:t xml:space="preserve">furtherance of complete international coordination on matters affecting </w:t>
      </w:r>
      <w:r w:rsidRPr="004357C3">
        <w:lastRenderedPageBreak/>
        <w:t>telecommunication, the Union shall cooperate with international organizations having related interests and activities”.</w:t>
      </w:r>
    </w:p>
    <w:p w:rsidR="00173E48" w:rsidRPr="004357C3" w:rsidRDefault="00173E48" w:rsidP="00173E48">
      <w:r w:rsidRPr="004357C3">
        <w:tab/>
        <w:t>7-III.2.4    The participation of ICAO in plenipotentiary conferences is regulated in Article 23 of the Convention, which states:</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r w:rsidRPr="004357C3">
        <w:t>No. 267</w:t>
      </w:r>
      <w:r w:rsidRPr="004357C3">
        <w:tab/>
        <w:t>1</w:t>
      </w:r>
      <w:r w:rsidRPr="004357C3">
        <w:tab/>
        <w:t>The following shall be admitted to plenipotentiary conferences:</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595569">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agencies and entities to participate in an advisory capacity:</w:t>
      </w:r>
    </w:p>
    <w:p w:rsidR="00173E48" w:rsidRPr="004357C3" w:rsidRDefault="00173E48" w:rsidP="00173E48">
      <w:pPr>
        <w:rPr>
          <w:bCs/>
        </w:rPr>
      </w:pPr>
      <w:r w:rsidRPr="004357C3">
        <w:rPr>
          <w:bCs/>
        </w:rPr>
        <w:t>...</w:t>
      </w:r>
    </w:p>
    <w:p w:rsidR="00173E48" w:rsidRPr="004357C3" w:rsidRDefault="00173E48" w:rsidP="00173E48">
      <w:pPr>
        <w:rPr>
          <w:bCs/>
        </w:rPr>
      </w:pPr>
    </w:p>
    <w:p w:rsidR="00173E48" w:rsidRPr="004357C3" w:rsidRDefault="00173E48" w:rsidP="00595569">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Agency;</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r w:rsidRPr="004357C3">
        <w:tab/>
        <w:t>7-III.2.5    The participation of ICAO in radiocommunication conferences is regulated in Article 24 of the Convention, which states:</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r w:rsidRPr="004357C3">
        <w:t>No. 276</w:t>
      </w:r>
      <w:r w:rsidRPr="004357C3">
        <w:tab/>
        <w:t>1</w:t>
      </w:r>
      <w:r w:rsidRPr="004357C3">
        <w:tab/>
        <w:t>The following shall be admitted to radiocommunication conferences:</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595569">
      <w:pPr>
        <w:ind w:left="1440" w:hanging="1440"/>
      </w:pPr>
      <w:r w:rsidRPr="004357C3">
        <w:t>No. 278</w:t>
      </w:r>
      <w:r w:rsidRPr="004357C3">
        <w:tab/>
      </w:r>
      <w:r w:rsidRPr="004357C3">
        <w:tab/>
        <w:t>b)</w:t>
      </w:r>
      <w:r w:rsidRPr="004357C3">
        <w:tab/>
      </w:r>
      <w:r w:rsidRPr="004357C3">
        <w:rPr>
          <w:bCs/>
        </w:rPr>
        <w:t>observers of organizations and agencies referred to in Nos. 269A to 269D of this Convention, to participate in an advisory capacity</w:t>
      </w:r>
      <w:r w:rsidRPr="004357C3">
        <w:t>;</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pPr>
        <w:rPr>
          <w:i/>
          <w:iCs/>
        </w:rPr>
      </w:pPr>
      <w:r w:rsidRPr="004357C3">
        <w:tab/>
        <w:t>7-III-2.6    The participation of ICAO in radiocommunication assemblies is regulated in Article 25 of the Convention, which states:</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r w:rsidRPr="004357C3">
        <w:t>No. 295</w:t>
      </w:r>
      <w:r w:rsidRPr="004357C3">
        <w:tab/>
        <w:t>1</w:t>
      </w:r>
      <w:r w:rsidRPr="004357C3">
        <w:tab/>
      </w:r>
      <w:r w:rsidRPr="004357C3">
        <w:rPr>
          <w:bCs/>
        </w:rPr>
        <w:t>The following shall be admitted to the assembly or conference:</w:t>
      </w:r>
    </w:p>
    <w:p w:rsidR="00173E48" w:rsidRPr="004357C3" w:rsidRDefault="00173E48" w:rsidP="00173E48"/>
    <w:p w:rsidR="00173E48" w:rsidRPr="004357C3" w:rsidRDefault="00173E48" w:rsidP="00173E48">
      <w:r w:rsidRPr="004357C3">
        <w:lastRenderedPageBreak/>
        <w:t>…</w:t>
      </w:r>
    </w:p>
    <w:p w:rsidR="00173E48" w:rsidRPr="004357C3" w:rsidRDefault="00173E48" w:rsidP="00173E48"/>
    <w:p w:rsidR="00173E48" w:rsidRPr="004357C3" w:rsidRDefault="00173E48" w:rsidP="00173E48">
      <w:r w:rsidRPr="004357C3">
        <w:t>No. 297</w:t>
      </w:r>
      <w:r w:rsidRPr="004357C3">
        <w:tab/>
      </w:r>
      <w:r w:rsidRPr="004357C3">
        <w:tab/>
        <w:t>c)</w:t>
      </w:r>
      <w:r w:rsidRPr="004357C3">
        <w:tab/>
        <w:t>observers, to participate in an advisory capacity, from:</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595569">
      <w:pPr>
        <w:ind w:left="1800" w:hanging="1800"/>
      </w:pPr>
      <w:r w:rsidRPr="004357C3">
        <w:t>No. 297bis</w:t>
      </w:r>
      <w:r w:rsidRPr="004357C3">
        <w:tab/>
      </w:r>
      <w:r w:rsidRPr="004357C3">
        <w:tab/>
        <w:t>i)</w:t>
      </w:r>
      <w:r w:rsidRPr="004357C3">
        <w:tab/>
        <w:t>the organizations and agencies referred to in Nos. 269A to 269D of this Convention;</w:t>
      </w:r>
    </w:p>
    <w:p w:rsidR="00173E48" w:rsidRPr="004357C3" w:rsidRDefault="00173E48" w:rsidP="00173E48"/>
    <w:p w:rsidR="00173E48" w:rsidRPr="004357C3" w:rsidRDefault="00173E48" w:rsidP="00173E48">
      <w:r w:rsidRPr="004357C3">
        <w:t>...”</w:t>
      </w:r>
    </w:p>
    <w:p w:rsidR="00173E48" w:rsidRPr="004357C3" w:rsidRDefault="00173E48" w:rsidP="00173E48"/>
    <w:p w:rsidR="00173E48" w:rsidRPr="004357C3" w:rsidRDefault="00173E48" w:rsidP="00173E48">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rsidR="00173E48" w:rsidRPr="004357C3" w:rsidRDefault="00173E48" w:rsidP="00173E48"/>
    <w:p w:rsidR="00173E48" w:rsidRPr="004357C3" w:rsidRDefault="00173E48" w:rsidP="00173E48">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rsidR="00173E48" w:rsidRPr="004357C3" w:rsidRDefault="00173E48" w:rsidP="00173E48"/>
    <w:p w:rsidR="00173E48" w:rsidRPr="004357C3" w:rsidRDefault="00173E48" w:rsidP="00095BCB">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rsidR="00173E48" w:rsidRPr="004357C3" w:rsidRDefault="00173E48" w:rsidP="00173E48"/>
    <w:p w:rsidR="00173E48" w:rsidRPr="004357C3" w:rsidRDefault="00173E48" w:rsidP="00B96B1A">
      <w:r w:rsidRPr="004357C3">
        <w:tab/>
        <w:t>7-III.2.</w:t>
      </w:r>
      <w:r w:rsidR="00095BCB">
        <w:t>10</w:t>
      </w:r>
      <w:r w:rsidRPr="004357C3">
        <w:t>    The Plenipotentiary Conference</w:t>
      </w:r>
      <w:r w:rsidR="00595569" w:rsidRPr="004357C3">
        <w:t xml:space="preserve"> (Marrakech, Morocco, 2002)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rsidR="00173E48" w:rsidRPr="004357C3" w:rsidRDefault="00173E48" w:rsidP="00173E48"/>
    <w:p w:rsidR="00173E48" w:rsidRPr="004357C3" w:rsidRDefault="00173E48" w:rsidP="00095BCB">
      <w:r w:rsidRPr="004357C3">
        <w:tab/>
        <w:t>7-III.2.1</w:t>
      </w:r>
      <w:r w:rsidR="00095BCB">
        <w:t>1</w:t>
      </w:r>
      <w:r w:rsidRPr="004357C3">
        <w:t xml:space="preserve">    Therefore, “the Plenipotentiary Conference decided to confirm to </w:t>
      </w:r>
      <w:r w:rsidRPr="004357C3">
        <w:lastRenderedPageBreak/>
        <w:t>upcoming radiocommunication conferences that observers referred to in Nos. 259 (269A) and 262 (269D) of the Convention may submit to these conferences information documents relevant to their mandates to be noted by Member States. 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(i.e. RP 16 and 17) (GR 44), provide advice on points relevant to their mandates. The information documents and advice shall not include or be treated as proposals. The right to make proposals, either written or oral, to such conferences is clearly reserved to Member States.”</w:t>
      </w:r>
    </w:p>
    <w:p w:rsidR="00173E48" w:rsidRPr="004357C3" w:rsidRDefault="00173E48" w:rsidP="00173E48"/>
    <w:p w:rsidR="00173E48" w:rsidRPr="004357C3" w:rsidRDefault="00173E48" w:rsidP="00095BCB">
      <w:r w:rsidRPr="004357C3">
        <w:tab/>
        <w:t>7-III.2.1</w:t>
      </w:r>
      <w:r w:rsidR="00095BCB">
        <w:t>2</w:t>
      </w:r>
      <w:r w:rsidRPr="004357C3">
        <w:t>    This decision was to be taken into consideration, along with proposals concerning observers made to PP-02, in the work of the Group of Experts established through Resolution 109 by PP-02 on the review and consolidation of the provisions of the Convention concerning observers. It was further decided to instruct the Secretary-General of the ITU to bring this decision to the attention of upcoming radiocommunication conferences, notably WRC-03, for the guidance of its proceedings.</w:t>
      </w:r>
    </w:p>
    <w:p w:rsidR="00173E48" w:rsidRPr="004357C3" w:rsidRDefault="00173E48" w:rsidP="00173E48"/>
    <w:p w:rsidR="00173E48" w:rsidRPr="004357C3" w:rsidRDefault="00173E48" w:rsidP="00095BCB">
      <w:r w:rsidRPr="004357C3">
        <w:tab/>
        <w:t>7-III.2.1</w:t>
      </w:r>
      <w:r w:rsidR="00095BCB">
        <w:t>3</w:t>
      </w:r>
      <w:r w:rsidRPr="004357C3">
        <w:t>    The Group of Experts, open to ITU Member States only, reviewed relevant provisions of the basic texts of the ITU concerning observers and prepared a report for consideration by the ITU Council, including recommendations regarding Sector Member observers to Council. The Council was instructed to report to the next plenipotentiary conference on the implementation of the recommendations of the Group of Experts. This activity, which took into consideration the decision of PP-02 on the participation of the organizations and agencies within the United Nations system as noted above, would include the role and participation of all observers and Sector Members of the ITU.</w:t>
      </w:r>
    </w:p>
    <w:p w:rsidR="00173E48" w:rsidRPr="004357C3" w:rsidRDefault="00173E48" w:rsidP="00173E48"/>
    <w:p w:rsidR="00173E48" w:rsidRPr="004357C3" w:rsidRDefault="00173E48" w:rsidP="00095BCB">
      <w:r w:rsidRPr="004357C3">
        <w:tab/>
        <w:t>7-III.2.1</w:t>
      </w:r>
      <w:r w:rsidR="00095BCB">
        <w:t>4</w:t>
      </w:r>
      <w:r w:rsidRPr="004357C3">
        <w:t xml:space="preserve">    PP-06 further </w:t>
      </w:r>
      <w:r w:rsidR="0080597E" w:rsidRPr="004357C3">
        <w:t>analysed</w:t>
      </w:r>
      <w:r w:rsidRPr="004357C3">
        <w:t xml:space="preserve"> the role of observers in the ITU and agreed to various suggested modifications regarding observers to the ITU Convention and the General Rules, and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assemblies and meetings. The resolution also incorporates the decisions of PP-02 concerning the participation of certain “observers in an advisory capacity” (including of United Nations specialized agencies such as ICAO) in an advisory capacity in WRCs. The resolution stipulates, </w:t>
      </w:r>
      <w:r w:rsidRPr="004357C3">
        <w:rPr>
          <w:i/>
          <w:iCs/>
        </w:rPr>
        <w:t>inter alia</w:t>
      </w:r>
      <w:r w:rsidRPr="004357C3">
        <w:t>, that observers in an advisory capacity, such as ICAO:</w:t>
      </w:r>
    </w:p>
    <w:p w:rsidR="00173E48" w:rsidRPr="004357C3" w:rsidRDefault="00173E48" w:rsidP="00173E48"/>
    <w:p w:rsidR="00173E48" w:rsidRPr="004357C3" w:rsidRDefault="00173E48" w:rsidP="00D002A0">
      <w:pPr>
        <w:ind w:left="720" w:hanging="720"/>
      </w:pPr>
      <w:r w:rsidRPr="004357C3">
        <w:tab/>
        <w:t>1)</w:t>
      </w:r>
      <w:r w:rsidRPr="004357C3">
        <w:tab/>
        <w:t>are admitted to participate in plenary meetings;</w:t>
      </w:r>
    </w:p>
    <w:p w:rsidR="00173E48" w:rsidRPr="004357C3" w:rsidRDefault="00173E48" w:rsidP="00D002A0">
      <w:pPr>
        <w:ind w:left="720" w:hanging="720"/>
      </w:pPr>
      <w:r w:rsidRPr="004357C3">
        <w:tab/>
        <w:t>2)</w:t>
      </w:r>
      <w:r w:rsidRPr="004357C3">
        <w:tab/>
        <w:t>may, if not otherwise decided by the plenary meeting, be admitted to participate in committees and their subsidiary groups;</w:t>
      </w:r>
    </w:p>
    <w:p w:rsidR="00DA05BA" w:rsidRDefault="00DA05BA" w:rsidP="00D002A0">
      <w:pPr>
        <w:ind w:left="720" w:hanging="720"/>
      </w:pPr>
    </w:p>
    <w:p w:rsidR="00173E48" w:rsidRPr="004357C3" w:rsidRDefault="00173E48" w:rsidP="00D002A0">
      <w:pPr>
        <w:ind w:left="720" w:hanging="720"/>
      </w:pPr>
      <w:r w:rsidRPr="004357C3">
        <w:tab/>
        <w:t>3)</w:t>
      </w:r>
      <w:r w:rsidRPr="004357C3">
        <w:tab/>
        <w:t>are entitled to receive all documentation;</w:t>
      </w:r>
    </w:p>
    <w:p w:rsidR="00DA05BA" w:rsidRDefault="00DA05BA" w:rsidP="00D002A0">
      <w:pPr>
        <w:ind w:left="720" w:hanging="720"/>
      </w:pPr>
    </w:p>
    <w:p w:rsidR="00173E48" w:rsidRPr="004357C3" w:rsidRDefault="00173E48" w:rsidP="00D002A0">
      <w:pPr>
        <w:ind w:left="720" w:hanging="720"/>
      </w:pPr>
      <w:r w:rsidRPr="004357C3">
        <w:tab/>
        <w:t>4)</w:t>
      </w:r>
      <w:r w:rsidRPr="004357C3">
        <w:tab/>
        <w:t>may submit information documents. These documents shall be clearly referenced as information documents on the appropriate meeting agendas;</w:t>
      </w:r>
    </w:p>
    <w:p w:rsidR="00DA05BA" w:rsidRDefault="00DA05BA" w:rsidP="00D002A0">
      <w:pPr>
        <w:ind w:left="720" w:hanging="720"/>
      </w:pPr>
    </w:p>
    <w:p w:rsidR="00173E48" w:rsidRPr="004357C3" w:rsidRDefault="00173E48" w:rsidP="00D002A0">
      <w:pPr>
        <w:ind w:left="720" w:hanging="720"/>
      </w:pPr>
      <w:r w:rsidRPr="004357C3">
        <w:tab/>
        <w:t>5)</w:t>
      </w:r>
      <w:r w:rsidRPr="004357C3">
        <w:tab/>
        <w:t>may request the floor in these meetings in order to provide advice or information on points relevant to their mandates. Such advice shall not include or be treated as proposals;</w:t>
      </w:r>
    </w:p>
    <w:p w:rsidR="00DA05BA" w:rsidRDefault="00DA05BA" w:rsidP="00D002A0">
      <w:pPr>
        <w:ind w:left="720" w:hanging="720"/>
      </w:pPr>
    </w:p>
    <w:p w:rsidR="00173E48" w:rsidRPr="004357C3" w:rsidRDefault="00173E48" w:rsidP="00D002A0">
      <w:pPr>
        <w:ind w:left="720" w:hanging="720"/>
      </w:pPr>
      <w:r w:rsidRPr="004357C3">
        <w:tab/>
        <w:t>6)</w:t>
      </w:r>
      <w:r w:rsidRPr="004357C3">
        <w:tab/>
        <w:t>are to be given the floor by the chairman after the last Member State or Sector Member on the list of speakers;</w:t>
      </w:r>
    </w:p>
    <w:p w:rsidR="00DA05BA" w:rsidRDefault="00DA05BA" w:rsidP="00D002A0">
      <w:pPr>
        <w:ind w:left="720" w:hanging="720"/>
      </w:pPr>
    </w:p>
    <w:p w:rsidR="00173E48" w:rsidRPr="004357C3" w:rsidRDefault="00173E48" w:rsidP="00D002A0">
      <w:pPr>
        <w:ind w:left="720" w:hanging="720"/>
      </w:pPr>
      <w:r w:rsidRPr="004357C3">
        <w:tab/>
        <w:t>7)</w:t>
      </w:r>
      <w:r w:rsidRPr="004357C3">
        <w:tab/>
        <w:t>may be asked by the chairman during the course of a meeting to make a statement or to provide relevant information in order to assist the proceedings.</w:t>
      </w:r>
    </w:p>
    <w:p w:rsidR="00173E48" w:rsidRPr="004357C3" w:rsidRDefault="00173E48" w:rsidP="00173E48"/>
    <w:p w:rsidR="00173E48" w:rsidRPr="004357C3" w:rsidRDefault="00173E48" w:rsidP="00DA05BA">
      <w:r w:rsidRPr="004357C3">
        <w:tab/>
        <w:t>7-III.2.1</w:t>
      </w:r>
      <w:r w:rsidR="00DA05BA">
        <w:t>5</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rsidR="00173E48" w:rsidRPr="004357C3" w:rsidRDefault="00173E48" w:rsidP="00173E48"/>
    <w:p w:rsidR="00173E48" w:rsidRPr="004357C3" w:rsidRDefault="00173E48" w:rsidP="00DA05BA">
      <w:r w:rsidRPr="004357C3">
        <w:tab/>
        <w:t>7-III.2.1</w:t>
      </w:r>
      <w:r w:rsidR="00DA05BA">
        <w:t>6</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rsidR="00173E48" w:rsidRPr="004357C3" w:rsidRDefault="00173E48" w:rsidP="00173E48"/>
    <w:p w:rsidR="00173E48" w:rsidRPr="004357C3" w:rsidRDefault="00173E48" w:rsidP="00DA05BA">
      <w:r w:rsidRPr="004357C3">
        <w:tab/>
        <w:t>7-III.2.1</w:t>
      </w:r>
      <w:r w:rsidR="00DA05BA">
        <w:t>7</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rsidR="00DA05BA" w:rsidRDefault="00DA05BA">
      <w:pPr>
        <w:widowControl/>
        <w:tabs>
          <w:tab w:val="clear" w:pos="360"/>
          <w:tab w:val="clear" w:pos="720"/>
          <w:tab w:val="clear" w:pos="1080"/>
          <w:tab w:val="clear" w:pos="1440"/>
          <w:tab w:val="clear" w:pos="1800"/>
        </w:tabs>
        <w:adjustRightInd/>
        <w:spacing w:line="240" w:lineRule="auto"/>
        <w:jc w:val="left"/>
      </w:pPr>
      <w:r>
        <w:lastRenderedPageBreak/>
        <w:br w:type="page"/>
      </w:r>
    </w:p>
    <w:p w:rsidR="00173E48" w:rsidRPr="004357C3" w:rsidRDefault="00173E48" w:rsidP="00DA05BA">
      <w:r w:rsidRPr="004357C3">
        <w:lastRenderedPageBreak/>
        <w:tab/>
        <w:t>7-III.2.1</w:t>
      </w:r>
      <w:r w:rsidR="00DA05BA">
        <w:t>8</w:t>
      </w:r>
      <w:r w:rsidRPr="004357C3">
        <w:t>    Important to note here is that the ITU-R sector members are admitted as observers to radiocommunication conferences on the basis of provision No. 280 contained in Article 24 of the Convention, thus identifying a different status between a Sector Member and a specialized agency of the United Nations, such as ICAO. Pursuant to Annex 3 of the PP-06 resolution on observers, ITU-R sector members at radiocommunication conferences are admitted to attend plenary meetings and committees, may be asked by the chairman during the course of a meeting to provide relevant information in order to assist the proceedings or to make a statement, but shall not be authorized to participate in the debates.</w:t>
      </w:r>
    </w:p>
    <w:p w:rsidR="00173E48" w:rsidRPr="004357C3" w:rsidRDefault="00173E48" w:rsidP="00173E48"/>
    <w:p w:rsidR="00D002A0" w:rsidRPr="004357C3" w:rsidRDefault="00D002A0" w:rsidP="00173E48"/>
    <w:p w:rsidR="00173E48" w:rsidRPr="004357C3" w:rsidRDefault="00173E48" w:rsidP="00D002A0">
      <w:pPr>
        <w:pStyle w:val="BOLDCAPSCENTERED"/>
      </w:pPr>
      <w:r w:rsidRPr="004357C3">
        <w:t>7-III.3    RADIO REGULATIONS</w:t>
      </w:r>
    </w:p>
    <w:p w:rsidR="00173E48" w:rsidRPr="004357C3" w:rsidRDefault="00173E48" w:rsidP="00173E48"/>
    <w:p w:rsidR="00173E48" w:rsidRPr="004357C3" w:rsidRDefault="00173E48" w:rsidP="00173E48">
      <w:r w:rsidRPr="004357C3">
        <w:tab/>
        <w:t>7-III.3.1    The Radio Regulations are the principal ITU document (with a treaty status) for radio matters. Parts of the Radio Regulations are discussed, agreed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management and contain the Table of Frequency Allocations, which is effectively the worldwide agreement on the deployment and conditions of use of all radio frequencies in the radio frequency spectrum. ICAO develops its material (e.g. SARPs) for radiocommunication and radionavigation systems within the framework set by the Radio Regulations. Changes to this framework introduced by WRCs can severely impede or disrupt the orderly use of spectrum by aviation and thus affect the safety of aviation. This section of the handbook reproduces Radio Regulations of particular importance to aeronautical services, and presents them with background comments which highlight their c</w:t>
      </w:r>
      <w:r w:rsidR="00C57905" w:rsidRPr="004357C3">
        <w:t>ontext and significance.</w:t>
      </w:r>
    </w:p>
    <w:p w:rsidR="00173E48" w:rsidRPr="004357C3" w:rsidRDefault="00173E48" w:rsidP="00173E48"/>
    <w:p w:rsidR="00CD063C" w:rsidRPr="004357C3" w:rsidRDefault="00CD063C" w:rsidP="00173E48"/>
    <w:p w:rsidR="00173E48" w:rsidRPr="004357C3" w:rsidRDefault="00173E48" w:rsidP="00CD063C">
      <w:pPr>
        <w:pStyle w:val="BoldCentered"/>
      </w:pPr>
      <w:r w:rsidRPr="004357C3">
        <w:t xml:space="preserve">7-III.3.1.1    Chapter I (Articles 1 to 3) — </w:t>
      </w:r>
    </w:p>
    <w:p w:rsidR="00173E48" w:rsidRPr="004357C3" w:rsidRDefault="00173E48" w:rsidP="00CD063C">
      <w:pPr>
        <w:pStyle w:val="BoldCentered"/>
      </w:pPr>
      <w:r w:rsidRPr="004357C3">
        <w:t>Terminology and technical characteristics</w:t>
      </w:r>
    </w:p>
    <w:p w:rsidR="00173E48" w:rsidRPr="004357C3" w:rsidRDefault="00173E48" w:rsidP="00173E48"/>
    <w:p w:rsidR="00173E48" w:rsidRPr="004357C3" w:rsidRDefault="00173E48" w:rsidP="00173E48">
      <w:r w:rsidRPr="004357C3">
        <w:t>The three Articles in this chapter contain fundamental material addressing terminology and technical conditions relating to all of the radio services. The chapter defines the interpretations to be placed on the terms and definitions used later in the Regulations to prescribe allocations and their conditions of use. It is designed as follows:</w:t>
      </w:r>
    </w:p>
    <w:p w:rsidR="00173E48" w:rsidRPr="004357C3" w:rsidRDefault="00173E48" w:rsidP="00173E48"/>
    <w:p w:rsidR="00173E48" w:rsidRPr="004357C3" w:rsidRDefault="00173E48" w:rsidP="00CD063C">
      <w:r w:rsidRPr="004357C3">
        <w:tab/>
      </w:r>
      <w:r w:rsidRPr="004357C3">
        <w:rPr>
          <w:b/>
        </w:rPr>
        <w:t>—</w:t>
      </w:r>
      <w:r w:rsidR="00CD063C" w:rsidRPr="004357C3">
        <w:rPr>
          <w:b/>
        </w:rPr>
        <w:tab/>
      </w:r>
      <w:r w:rsidRPr="004357C3">
        <w:t>Article 1 contains terms and definitions;</w:t>
      </w:r>
    </w:p>
    <w:p w:rsidR="00173E48" w:rsidRPr="004357C3" w:rsidRDefault="00CD063C" w:rsidP="00CD063C">
      <w:r w:rsidRPr="004357C3">
        <w:tab/>
      </w:r>
      <w:r w:rsidRPr="004357C3">
        <w:rPr>
          <w:b/>
        </w:rPr>
        <w:t>—</w:t>
      </w:r>
      <w:r w:rsidRPr="004357C3">
        <w:rPr>
          <w:b/>
        </w:rPr>
        <w:tab/>
      </w:r>
      <w:r w:rsidR="00173E48" w:rsidRPr="004357C3">
        <w:t>Article 2 deals with nomenclature; and</w:t>
      </w:r>
    </w:p>
    <w:p w:rsidR="00173E48" w:rsidRPr="004357C3" w:rsidRDefault="00CD063C" w:rsidP="00CD063C">
      <w:r w:rsidRPr="004357C3">
        <w:tab/>
      </w:r>
      <w:r w:rsidRPr="004357C3">
        <w:rPr>
          <w:b/>
        </w:rPr>
        <w:t>—</w:t>
      </w:r>
      <w:r w:rsidRPr="004357C3">
        <w:rPr>
          <w:b/>
        </w:rPr>
        <w:tab/>
      </w:r>
      <w:r w:rsidR="00173E48" w:rsidRPr="004357C3">
        <w:t>Article 3 focuses on the technical characteristics of stations.</w:t>
      </w:r>
    </w:p>
    <w:p w:rsidR="00173E48" w:rsidRPr="004357C3" w:rsidRDefault="00173E48" w:rsidP="00CD063C">
      <w:pPr>
        <w:pStyle w:val="BoldCentered"/>
      </w:pPr>
      <w:r w:rsidRPr="004357C3">
        <w:lastRenderedPageBreak/>
        <w:t>7-III.3.1.2</w:t>
      </w:r>
    </w:p>
    <w:p w:rsidR="00173E48" w:rsidRPr="004357C3" w:rsidRDefault="00173E48" w:rsidP="00CD063C">
      <w:pPr>
        <w:pStyle w:val="BoldCentered"/>
      </w:pPr>
      <w:r w:rsidRPr="004357C3">
        <w:t>Article 1 — Terms and definitions</w:t>
      </w:r>
    </w:p>
    <w:p w:rsidR="00173E48" w:rsidRPr="004357C3" w:rsidRDefault="00173E48" w:rsidP="00173E48"/>
    <w:p w:rsidR="00173E48" w:rsidRPr="004357C3" w:rsidRDefault="00173E48" w:rsidP="00173E48">
      <w:r w:rsidRPr="004357C3">
        <w:t>The terms and definitions of importance to aeronautical services are in Attachment A to this handbook. The following should be noted:</w:t>
      </w:r>
    </w:p>
    <w:p w:rsidR="00173E48" w:rsidRPr="004357C3" w:rsidRDefault="00173E48" w:rsidP="00173E48"/>
    <w:p w:rsidR="00173E48" w:rsidRPr="004357C3" w:rsidRDefault="00173E48" w:rsidP="00BB29D9">
      <w:pPr>
        <w:pStyle w:val="Indent-a"/>
      </w:pPr>
      <w:r w:rsidRPr="004357C3">
        <w:tab/>
        <w:t>a)</w:t>
      </w:r>
      <w:r w:rsidRPr="004357C3">
        <w:tab/>
        <w:t>the hierarchical structure of radio services (see Figure 3-</w:t>
      </w:r>
      <w:r w:rsidR="00BB29D9">
        <w:t>3</w:t>
      </w:r>
      <w:r w:rsidRPr="004357C3">
        <w:t>) which is repeated in the definitions for stations;</w:t>
      </w:r>
    </w:p>
    <w:p w:rsidR="00173E48" w:rsidRPr="004357C3" w:rsidRDefault="00173E48" w:rsidP="00CD063C">
      <w:pPr>
        <w:pStyle w:val="Indent-a"/>
      </w:pPr>
    </w:p>
    <w:p w:rsidR="00173E48" w:rsidRPr="004357C3" w:rsidRDefault="00173E48" w:rsidP="00CD063C">
      <w:pPr>
        <w:pStyle w:val="Indent-a"/>
      </w:pPr>
      <w:r w:rsidRPr="004357C3">
        <w:tab/>
        <w:t>b)</w:t>
      </w:r>
      <w:r w:rsidRPr="004357C3">
        <w:tab/>
        <w:t>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aircraft;</w:t>
      </w:r>
    </w:p>
    <w:p w:rsidR="00173E48" w:rsidRPr="004357C3" w:rsidRDefault="00173E48" w:rsidP="00CD063C">
      <w:pPr>
        <w:pStyle w:val="Indent-a"/>
      </w:pPr>
    </w:p>
    <w:p w:rsidR="00173E48" w:rsidRPr="004357C3" w:rsidRDefault="00173E48" w:rsidP="00CD063C">
      <w:pPr>
        <w:pStyle w:val="Indent-a"/>
      </w:pPr>
      <w:r w:rsidRPr="004357C3">
        <w:tab/>
        <w:t>c)</w:t>
      </w:r>
      <w:r w:rsidRPr="004357C3">
        <w:tab/>
        <w:t xml:space="preserve">the definition for a safety service (RR 1.59) noting that a service can temporarily become such during periods when the communications </w:t>
      </w:r>
      <w:r w:rsidR="0080597E" w:rsidRPr="004357C3">
        <w:t>fulfil</w:t>
      </w:r>
      <w:r w:rsidRPr="004357C3">
        <w:t xml:space="preserve"> the criteria of safeguarding of human life and property. All air traffic communications and radionavigation used in civil aviation fall under this classification;</w:t>
      </w:r>
    </w:p>
    <w:p w:rsidR="00173E48" w:rsidRPr="004357C3" w:rsidRDefault="00173E48" w:rsidP="00CD063C">
      <w:pPr>
        <w:pStyle w:val="Indent-a"/>
      </w:pPr>
    </w:p>
    <w:p w:rsidR="00173E48" w:rsidRPr="004357C3" w:rsidRDefault="00173E48" w:rsidP="00CD063C">
      <w:pPr>
        <w:pStyle w:val="Indent-a"/>
      </w:pPr>
      <w:r w:rsidRPr="004357C3">
        <w:tab/>
        <w:t>d)</w:t>
      </w:r>
      <w:r w:rsidRPr="004357C3">
        <w:tab/>
        <w:t>the various definitions relating to interference (RR 1.166 to RR 1.169) noting that interference is only “harmful” when it is serious or where it endangers the functioning of a radionavigation service or other safety service;</w:t>
      </w:r>
    </w:p>
    <w:p w:rsidR="00173E48" w:rsidRPr="004357C3" w:rsidRDefault="00173E48" w:rsidP="00173E48"/>
    <w:p w:rsidR="00173E48" w:rsidRPr="004357C3" w:rsidRDefault="00173E48" w:rsidP="00CD063C">
      <w:pPr>
        <w:pStyle w:val="Indent-a"/>
      </w:pPr>
      <w:r w:rsidRPr="004357C3">
        <w:tab/>
        <w:t>e)</w:t>
      </w:r>
      <w:r w:rsidRPr="004357C3">
        <w:tab/>
      </w:r>
      <w:r w:rsidRPr="00CC75A0">
        <w:rPr>
          <w:spacing w:val="-2"/>
        </w:rPr>
        <w:t>the definition of public correspondence (RR 1.116) which is based on the concept of availability to the public of the service of transmission. This definition also appears in the ITU Convention. Air traffic communications do not fall within the classification of public correspondence;</w:t>
      </w:r>
    </w:p>
    <w:p w:rsidR="00CD063C" w:rsidRPr="004357C3" w:rsidRDefault="00CD063C" w:rsidP="00CD063C">
      <w:pPr>
        <w:pStyle w:val="Indent-a"/>
      </w:pPr>
    </w:p>
    <w:p w:rsidR="00173E48" w:rsidRPr="004357C3" w:rsidRDefault="00173E48" w:rsidP="00CD063C">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rsidR="00173E48" w:rsidRPr="004357C3" w:rsidRDefault="00173E48" w:rsidP="00CD063C">
      <w:pPr>
        <w:pStyle w:val="Indent-a"/>
      </w:pPr>
    </w:p>
    <w:p w:rsidR="00173E48" w:rsidRPr="004357C3" w:rsidRDefault="00173E48" w:rsidP="00CD063C">
      <w:pPr>
        <w:pStyle w:val="Indent-a"/>
      </w:pPr>
      <w:r w:rsidRPr="004357C3">
        <w:tab/>
        <w:t>g)</w:t>
      </w:r>
      <w:r w:rsidRPr="004357C3">
        <w:tab/>
        <w:t>the highly important definitions for allocation, allotment and assignment at RR 1.16, RR 1.17 and RR 1.18, together with the Table at RR 5.1 reproduced below:</w:t>
      </w:r>
    </w:p>
    <w:p w:rsidR="00173E48" w:rsidRPr="004357C3" w:rsidRDefault="00173E48" w:rsidP="00173E48"/>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rsidTr="00873EE1">
        <w:trPr>
          <w:jc w:val="center"/>
        </w:trPr>
        <w:tc>
          <w:tcPr>
            <w:tcW w:w="1300" w:type="dxa"/>
            <w:tcMar>
              <w:top w:w="100" w:type="dxa"/>
              <w:left w:w="100" w:type="dxa"/>
              <w:bottom w:w="100" w:type="dxa"/>
              <w:right w:w="100" w:type="dxa"/>
            </w:tcMar>
            <w:vAlign w:val="bottom"/>
          </w:tcPr>
          <w:p w:rsidR="00173E48" w:rsidRPr="004357C3" w:rsidRDefault="00173E48" w:rsidP="00CC75A0">
            <w:pPr>
              <w:pageBreakBefore/>
              <w:suppressAutoHyphens/>
              <w:autoSpaceDE w:val="0"/>
              <w:autoSpaceDN w:val="0"/>
              <w:jc w:val="center"/>
              <w:rPr>
                <w:i/>
              </w:rPr>
            </w:pPr>
            <w:r w:rsidRPr="004357C3">
              <w:rPr>
                <w:i/>
              </w:rPr>
              <w:lastRenderedPageBreak/>
              <w:t>Term</w:t>
            </w:r>
          </w:p>
        </w:tc>
        <w:tc>
          <w:tcPr>
            <w:tcW w:w="1920" w:type="dxa"/>
            <w:tcMar>
              <w:top w:w="100" w:type="dxa"/>
              <w:left w:w="100" w:type="dxa"/>
              <w:bottom w:w="100" w:type="dxa"/>
              <w:right w:w="100" w:type="dxa"/>
            </w:tcMar>
            <w:vAlign w:val="bottom"/>
          </w:tcPr>
          <w:p w:rsidR="00173E48" w:rsidRPr="004357C3" w:rsidRDefault="00173E48" w:rsidP="00CD063C">
            <w:pPr>
              <w:jc w:val="center"/>
              <w:rPr>
                <w:i/>
              </w:rPr>
            </w:pPr>
            <w:r w:rsidRPr="004357C3">
              <w:rPr>
                <w:i/>
              </w:rPr>
              <w:t>Frequency</w:t>
            </w:r>
          </w:p>
          <w:p w:rsidR="00173E48" w:rsidRPr="004357C3" w:rsidRDefault="00173E48" w:rsidP="00CD063C">
            <w:pPr>
              <w:jc w:val="center"/>
              <w:rPr>
                <w:i/>
              </w:rPr>
            </w:pPr>
            <w:r w:rsidRPr="004357C3">
              <w:rPr>
                <w:i/>
              </w:rPr>
              <w:t>distribution to</w:t>
            </w:r>
          </w:p>
        </w:tc>
      </w:tr>
      <w:tr w:rsidR="00173E48" w:rsidRPr="004357C3" w:rsidTr="00873EE1">
        <w:trPr>
          <w:jc w:val="center"/>
        </w:trPr>
        <w:tc>
          <w:tcPr>
            <w:tcW w:w="1300" w:type="dxa"/>
            <w:tcMar>
              <w:top w:w="100" w:type="dxa"/>
              <w:left w:w="100" w:type="dxa"/>
              <w:bottom w:w="100" w:type="dxa"/>
              <w:right w:w="100" w:type="dxa"/>
            </w:tcMar>
            <w:vAlign w:val="bottom"/>
          </w:tcPr>
          <w:p w:rsidR="00173E48" w:rsidRPr="004357C3" w:rsidRDefault="00173E48" w:rsidP="00CD063C">
            <w:pPr>
              <w:jc w:val="center"/>
            </w:pPr>
            <w:r w:rsidRPr="004357C3">
              <w:t>Allocation</w:t>
            </w:r>
          </w:p>
        </w:tc>
        <w:tc>
          <w:tcPr>
            <w:tcW w:w="1920" w:type="dxa"/>
            <w:tcMar>
              <w:top w:w="100" w:type="dxa"/>
              <w:left w:w="100" w:type="dxa"/>
              <w:bottom w:w="100" w:type="dxa"/>
              <w:right w:w="100" w:type="dxa"/>
            </w:tcMar>
            <w:vAlign w:val="bottom"/>
          </w:tcPr>
          <w:p w:rsidR="00173E48" w:rsidRPr="004357C3" w:rsidRDefault="00173E48" w:rsidP="00CD063C">
            <w:pPr>
              <w:jc w:val="center"/>
            </w:pPr>
            <w:r w:rsidRPr="004357C3">
              <w:t>Service</w:t>
            </w:r>
          </w:p>
        </w:tc>
      </w:tr>
      <w:tr w:rsidR="00173E48" w:rsidRPr="004357C3" w:rsidTr="00873EE1">
        <w:trPr>
          <w:jc w:val="center"/>
        </w:trPr>
        <w:tc>
          <w:tcPr>
            <w:tcW w:w="1300" w:type="dxa"/>
            <w:tcMar>
              <w:top w:w="100" w:type="dxa"/>
              <w:left w:w="100" w:type="dxa"/>
              <w:bottom w:w="100" w:type="dxa"/>
              <w:right w:w="100" w:type="dxa"/>
            </w:tcMar>
            <w:vAlign w:val="bottom"/>
          </w:tcPr>
          <w:p w:rsidR="00173E48" w:rsidRPr="004357C3" w:rsidRDefault="00173E48" w:rsidP="00CD063C">
            <w:pPr>
              <w:jc w:val="center"/>
            </w:pPr>
            <w:r w:rsidRPr="004357C3">
              <w:t>Allotment</w:t>
            </w:r>
          </w:p>
        </w:tc>
        <w:tc>
          <w:tcPr>
            <w:tcW w:w="1920" w:type="dxa"/>
            <w:tcMar>
              <w:top w:w="100" w:type="dxa"/>
              <w:left w:w="100" w:type="dxa"/>
              <w:bottom w:w="100" w:type="dxa"/>
              <w:right w:w="100" w:type="dxa"/>
            </w:tcMar>
            <w:vAlign w:val="bottom"/>
          </w:tcPr>
          <w:p w:rsidR="00173E48" w:rsidRPr="004357C3" w:rsidRDefault="00173E48" w:rsidP="00CD063C">
            <w:pPr>
              <w:jc w:val="center"/>
            </w:pPr>
            <w:r w:rsidRPr="004357C3">
              <w:t>Area</w:t>
            </w:r>
          </w:p>
        </w:tc>
      </w:tr>
      <w:tr w:rsidR="00173E48" w:rsidRPr="004357C3" w:rsidTr="00873EE1">
        <w:trPr>
          <w:jc w:val="center"/>
        </w:trPr>
        <w:tc>
          <w:tcPr>
            <w:tcW w:w="1300" w:type="dxa"/>
            <w:tcMar>
              <w:top w:w="100" w:type="dxa"/>
              <w:left w:w="100" w:type="dxa"/>
              <w:bottom w:w="100" w:type="dxa"/>
              <w:right w:w="100" w:type="dxa"/>
            </w:tcMar>
            <w:vAlign w:val="bottom"/>
          </w:tcPr>
          <w:p w:rsidR="00173E48" w:rsidRPr="004357C3" w:rsidRDefault="00173E48" w:rsidP="00CD063C">
            <w:pPr>
              <w:jc w:val="center"/>
            </w:pPr>
            <w:r w:rsidRPr="004357C3">
              <w:t>Assignment</w:t>
            </w:r>
          </w:p>
        </w:tc>
        <w:tc>
          <w:tcPr>
            <w:tcW w:w="1920" w:type="dxa"/>
            <w:tcMar>
              <w:top w:w="100" w:type="dxa"/>
              <w:left w:w="100" w:type="dxa"/>
              <w:bottom w:w="100" w:type="dxa"/>
              <w:right w:w="100" w:type="dxa"/>
            </w:tcMar>
            <w:vAlign w:val="bottom"/>
          </w:tcPr>
          <w:p w:rsidR="00173E48" w:rsidRPr="004357C3" w:rsidRDefault="00173E48" w:rsidP="00CD063C">
            <w:pPr>
              <w:jc w:val="center"/>
            </w:pPr>
            <w:r w:rsidRPr="004357C3">
              <w:t>Station</w:t>
            </w:r>
          </w:p>
        </w:tc>
      </w:tr>
    </w:tbl>
    <w:p w:rsidR="00173E48" w:rsidRPr="004357C3" w:rsidRDefault="00173E48" w:rsidP="00173E48"/>
    <w:p w:rsidR="00173E48" w:rsidRPr="004357C3" w:rsidRDefault="00173E48" w:rsidP="00CC75A0">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rsidR="00173E48" w:rsidRPr="004357C3" w:rsidRDefault="00173E48" w:rsidP="00173E48"/>
    <w:p w:rsidR="00173E48" w:rsidRPr="004357C3" w:rsidRDefault="00173E48" w:rsidP="00173E48"/>
    <w:p w:rsidR="00173E48" w:rsidRPr="004357C3" w:rsidRDefault="00173E48" w:rsidP="00CD063C">
      <w:pPr>
        <w:pStyle w:val="BoldCentered"/>
      </w:pPr>
      <w:r w:rsidRPr="004357C3">
        <w:t>7-III.3.1.3    Service merging</w:t>
      </w:r>
    </w:p>
    <w:p w:rsidR="00173E48" w:rsidRPr="004357C3" w:rsidRDefault="00173E48" w:rsidP="00173E48"/>
    <w:p w:rsidR="00173E48" w:rsidRPr="00CC75A0" w:rsidRDefault="00173E48" w:rsidP="00CC75A0">
      <w:pPr>
        <w:rPr>
          <w:spacing w:val="-2"/>
        </w:rPr>
      </w:pPr>
      <w:r w:rsidRPr="00CC75A0">
        <w:rPr>
          <w:spacing w:val="-2"/>
        </w:rPr>
        <w:t xml:space="preserve">The subject of service merging was proposed by the Voluntary Group of Experts (VGE) in the early nineties (Recommendation 1/7) as a flexible means of allocation in some circumstances. The </w:t>
      </w:r>
      <w:r w:rsidR="00284A80">
        <w:rPr>
          <w:spacing w:val="-2"/>
        </w:rPr>
        <w:t>ICAO Position</w:t>
      </w:r>
      <w:r w:rsidRPr="00CC75A0">
        <w:rPr>
          <w:spacing w:val="-2"/>
        </w:rPr>
        <w:t>, which was developed at the Special COM/OPS/95, in regard to general application of service merging and in the specific case of mobile-satellite service (</w:t>
      </w:r>
      <w:r w:rsidRPr="00CC75A0">
        <w:rPr>
          <w:i/>
          <w:spacing w:val="-2"/>
        </w:rPr>
        <w:t>Report of the Special Communications/Operations Divisional Meeting (1995)</w:t>
      </w:r>
      <w:r w:rsidRPr="00CC75A0">
        <w:rPr>
          <w:spacing w:val="-2"/>
        </w:rPr>
        <w:t xml:space="preserve"> (Doc 9650), pages 7B-7 and 7B-22) states:</w:t>
      </w:r>
    </w:p>
    <w:p w:rsidR="00173E48" w:rsidRPr="004357C3" w:rsidRDefault="00173E48" w:rsidP="00173E48"/>
    <w:p w:rsidR="00173E48" w:rsidRPr="004357C3" w:rsidRDefault="00173E48" w:rsidP="00173E48">
      <w:pPr>
        <w:rPr>
          <w:b/>
          <w:i/>
        </w:rPr>
      </w:pPr>
      <w:r w:rsidRPr="004357C3">
        <w:rPr>
          <w:b/>
          <w:i/>
        </w:rPr>
        <w:t>General statement</w:t>
      </w:r>
    </w:p>
    <w:p w:rsidR="00173E48" w:rsidRPr="004357C3" w:rsidRDefault="00173E48" w:rsidP="00173E48"/>
    <w:p w:rsidR="00173E48" w:rsidRPr="004357C3" w:rsidRDefault="00173E48" w:rsidP="00CC75A0">
      <w:pPr>
        <w:rPr>
          <w:i/>
        </w:rPr>
      </w:pPr>
      <w:r w:rsidRPr="004357C3">
        <w:tab/>
        <w:t>“3.2.7.2    </w:t>
      </w:r>
      <w:r w:rsidRPr="004357C3">
        <w:rPr>
          <w:i/>
        </w:rPr>
        <w:t xml:space="preserve">ICAO </w:t>
      </w:r>
      <w:r w:rsidR="00CC75A0">
        <w:rPr>
          <w:i/>
        </w:rPr>
        <w:t>P</w:t>
      </w:r>
      <w:r w:rsidRPr="004357C3">
        <w:rPr>
          <w:i/>
        </w:rPr>
        <w:t>osition</w:t>
      </w:r>
    </w:p>
    <w:p w:rsidR="00173E48" w:rsidRPr="004357C3" w:rsidRDefault="00173E48" w:rsidP="00173E48"/>
    <w:p w:rsidR="00173E48" w:rsidRPr="004357C3" w:rsidRDefault="00173E48" w:rsidP="00CC75A0">
      <w:pPr>
        <w:pStyle w:val="Indent-a"/>
      </w:pPr>
      <w:r w:rsidRPr="004357C3">
        <w:tab/>
        <w:t>a)</w:t>
      </w:r>
      <w:r w:rsidRPr="004357C3">
        <w:tab/>
        <w:t>The merging of all MOBILE and MOBILE-SATELLITE services under a generic title is not acceptable. The aeronautical allocations must be exclusive to satisfy stringent safety, integrity, availability and capacity requirements. The AM(R)S and AMS(R)S are services with a high content of safety of life, whereas the other two (maritime and land mobile) are primarily for public correspondence</w:t>
      </w:r>
      <w:r w:rsidR="00CC75A0">
        <w:t>.</w:t>
      </w:r>
      <w:r w:rsidRPr="004357C3">
        <w:t xml:space="preserve"> (</w:t>
      </w:r>
      <w:r w:rsidR="00CC75A0">
        <w:t>S</w:t>
      </w:r>
      <w:r w:rsidRPr="004357C3">
        <w:t>ee also section 6</w:t>
      </w:r>
      <w:r w:rsidR="00CC75A0">
        <w:t>.</w:t>
      </w:r>
      <w:r w:rsidRPr="004357C3">
        <w:t>)</w:t>
      </w:r>
    </w:p>
    <w:p w:rsidR="00173E48" w:rsidRPr="004357C3" w:rsidRDefault="00173E48" w:rsidP="00173E48"/>
    <w:p w:rsidR="00173E48" w:rsidRPr="004357C3" w:rsidRDefault="00173E48" w:rsidP="00CD063C">
      <w:pPr>
        <w:pStyle w:val="Indent-a"/>
      </w:pPr>
      <w:r w:rsidRPr="004357C3">
        <w:tab/>
        <w:t>b)</w:t>
      </w:r>
      <w:r w:rsidRPr="004357C3">
        <w:tab/>
        <w:t xml:space="preserve">RADIO NAVIGATION cannot be merged with RADIO LOCATION under the service designation of RADIO DETERMINATION. RADIO NAVIGATION is a safety service, and as such requires special measures for protection against harmful interference, as indicated in RR 953. Such </w:t>
      </w:r>
      <w:r w:rsidRPr="004357C3">
        <w:lastRenderedPageBreak/>
        <w:t>merging of (aeronautical) radio navigation may result in the loss of it being recognized as a safety service and the loss of its special status in regard to interference. Furthermore, aeronautical radio navigation allocations must be exclusive for the same reasons as for the AM(R)S and AMS(R)S.”</w:t>
      </w:r>
    </w:p>
    <w:p w:rsidR="00173E48" w:rsidRPr="004357C3" w:rsidRDefault="00173E48" w:rsidP="00173E48"/>
    <w:p w:rsidR="00173E48" w:rsidRPr="004357C3" w:rsidRDefault="00173E48" w:rsidP="00CC75A0">
      <w:pPr>
        <w:rPr>
          <w:b/>
          <w:i/>
        </w:rPr>
      </w:pPr>
      <w:r w:rsidRPr="004357C3">
        <w:rPr>
          <w:b/>
          <w:i/>
        </w:rPr>
        <w:t>Generic mobile</w:t>
      </w:r>
      <w:r w:rsidR="00CC75A0">
        <w:rPr>
          <w:b/>
          <w:i/>
        </w:rPr>
        <w:t>-</w:t>
      </w:r>
      <w:r w:rsidRPr="004357C3">
        <w:rPr>
          <w:b/>
          <w:i/>
        </w:rPr>
        <w:t>satellite allocation</w:t>
      </w:r>
    </w:p>
    <w:p w:rsidR="00173E48" w:rsidRPr="004357C3" w:rsidRDefault="00173E48" w:rsidP="00173E48"/>
    <w:p w:rsidR="00173E48" w:rsidRPr="004357C3" w:rsidRDefault="00173E48" w:rsidP="00173E48">
      <w:pPr>
        <w:rPr>
          <w:i/>
        </w:rPr>
      </w:pPr>
      <w:r w:rsidRPr="004357C3">
        <w:tab/>
        <w:t>“6.4    </w:t>
      </w:r>
      <w:r w:rsidRPr="004357C3">
        <w:rPr>
          <w:i/>
        </w:rPr>
        <w:t xml:space="preserve">ICAO </w:t>
      </w:r>
      <w:r w:rsidR="00CC75A0" w:rsidRPr="004357C3">
        <w:rPr>
          <w:i/>
        </w:rPr>
        <w:t>P</w:t>
      </w:r>
      <w:r w:rsidRPr="004357C3">
        <w:rPr>
          <w:i/>
        </w:rPr>
        <w:t>osition</w:t>
      </w:r>
    </w:p>
    <w:p w:rsidR="00173E48" w:rsidRPr="004357C3" w:rsidRDefault="00173E48" w:rsidP="00173E48"/>
    <w:p w:rsidR="00173E48" w:rsidRPr="004357C3" w:rsidRDefault="00173E48" w:rsidP="00703F51">
      <w:pPr>
        <w:ind w:left="360" w:hanging="360"/>
      </w:pPr>
      <w:r w:rsidRPr="004357C3">
        <w:tab/>
      </w:r>
      <w:r w:rsidRPr="004357C3">
        <w:tab/>
        <w:t>6.4.1    At this point in time the envelope and content of any proposal for a generic mobile-satellite allocation and its associated safety service protection mechanism are not of sufficient maturity for general international application. Many difficulties may be predicted such as the availability of sufficient frequencies for services with longer evolution timescales and plans, the problems of establishing levels and regulating interference in a multi-provider, multinational environment, and in cross border coordination and control. The intangible benefit of greater flexibility of allocation has not been sufficiently demonstrated to aviation to permit departure from its present manageable, highly controlled and predictable situation, in the AMS(R)S allocations.</w:t>
      </w:r>
    </w:p>
    <w:p w:rsidR="00173E48" w:rsidRPr="004357C3" w:rsidRDefault="00173E48" w:rsidP="00173E48"/>
    <w:p w:rsidR="00173E48" w:rsidRPr="004357C3" w:rsidRDefault="00173E48" w:rsidP="00CD063C">
      <w:pPr>
        <w:ind w:left="360" w:hanging="360"/>
      </w:pPr>
      <w:r w:rsidRPr="004357C3">
        <w:tab/>
      </w:r>
      <w:r w:rsidR="00CD063C" w:rsidRPr="004357C3">
        <w:tab/>
      </w:r>
      <w:r w:rsidRPr="004357C3">
        <w:t>6.4.2    The recommendation which flows from the above analysis and other secondary considerations is that aviation services should not, with the present lack of clarity, accept the re-designation of the present AMS(R)S bands to the generic allocation of MSS or any form of dynamic simultaneous operation with other mobile</w:t>
      </w:r>
      <w:r w:rsidRPr="004357C3">
        <w:noBreakHyphen/>
        <w:t>satellite services. Further study of technical, operational and regulatory aspects is necessary before different approaches can be considered to be acceptable without compromising safety and regularity of flight.”</w:t>
      </w:r>
    </w:p>
    <w:p w:rsidR="00173E48" w:rsidRPr="004357C3" w:rsidRDefault="00173E48" w:rsidP="00173E48"/>
    <w:p w:rsidR="00173E48" w:rsidRPr="004357C3" w:rsidRDefault="00173E48" w:rsidP="00E45A96">
      <w:r w:rsidRPr="004357C3">
        <w:t>The ITU Recommendation 34 (WRC-12) also puts forward the idea to allocate frequency bands to the most broadly defined services for consideration by administrations (</w:t>
      </w:r>
      <w:r w:rsidRPr="004357C3">
        <w:rPr>
          <w:i/>
        </w:rPr>
        <w:t>Recommends 1</w:t>
      </w:r>
      <w:r w:rsidRPr="004357C3">
        <w:t>) and calls on ITU-R, in conjunction with ICAO and IMO, to undertake studies of the possibilities (</w:t>
      </w:r>
      <w:r w:rsidRPr="004357C3">
        <w:rPr>
          <w:i/>
          <w:iCs/>
        </w:rPr>
        <w:t>instructs the Director of the Radiocommunication Bureau and requests the ITU-R study groups 2</w:t>
      </w:r>
      <w:r w:rsidR="00CD063C" w:rsidRPr="004357C3">
        <w:t>).</w:t>
      </w:r>
    </w:p>
    <w:p w:rsidR="00173E48" w:rsidRPr="004357C3" w:rsidRDefault="00173E48" w:rsidP="00CD063C"/>
    <w:p w:rsidR="00CD063C" w:rsidRPr="004357C3" w:rsidRDefault="00CD063C" w:rsidP="00CD063C"/>
    <w:p w:rsidR="00173E48" w:rsidRPr="004357C3" w:rsidRDefault="00173E48" w:rsidP="00CC75A0">
      <w:pPr>
        <w:pStyle w:val="BoldCentered"/>
      </w:pPr>
      <w:r w:rsidRPr="004357C3">
        <w:t xml:space="preserve">7-III.3.1.4    Access to AMS(R)S </w:t>
      </w:r>
      <w:r w:rsidR="00CC75A0">
        <w:t>s</w:t>
      </w:r>
      <w:r w:rsidRPr="004357C3">
        <w:t xml:space="preserve">pectrum </w:t>
      </w:r>
    </w:p>
    <w:p w:rsidR="00173E48" w:rsidRPr="004357C3" w:rsidRDefault="00173E48" w:rsidP="00173E48"/>
    <w:p w:rsidR="00173E48" w:rsidRPr="004357C3" w:rsidRDefault="00173E48" w:rsidP="00173E48">
      <w:r w:rsidRPr="004357C3">
        <w:t xml:space="preserve">WRC-97 agreed to convert all spectrum in the bands 1 525–1 559 MHz and 1 626.5–1 660.5 MHz into an allocation to the mobile-satellite service. These bands are now available, primarily on a first-come, first-served basis, to all space </w:t>
      </w:r>
      <w:r w:rsidRPr="004357C3">
        <w:lastRenderedPageBreak/>
        <w:t xml:space="preserve">system providers and service operators, and with services available to all mobile users, land, sea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AMS(R)S allocations at 1 545–1 555 MHz and 1 646.5–1 656.5 MHz, and a new Footnote 5.357A was agreed which was intended to preserve a measure of assurance that sufficient frequencies for AMS(R)S needs would be available, as well as the requirement for a dynamic priority for ATC messages in a common system. In addition, Resolution 218 (WRC-97) requested ITU-R to study the feasibility of prioritization, real-time pre-emptive access and, if necessary, the interoperability between the mobile services. </w:t>
      </w:r>
      <w:r w:rsidRPr="00D46436">
        <w:rPr>
          <w:highlight w:val="magenta"/>
          <w:rPrChange w:id="4425" w:author="USA" w:date="2016-08-11T15:09:00Z">
            <w:rPr/>
          </w:rPrChange>
        </w:rPr>
        <w:t>A report was made to WRC-2000. Responding to strong aviation pressures, WRC-2000 amended Footnote 5.357A with a link to Resolution 222 to provide better assurance that the expanding needs of the AMS(R)S will be met in the future, if necessary by the release of frequencies from other mobile-satellite services.</w:t>
      </w:r>
      <w:ins w:id="4426" w:author="USA" w:date="2016-08-11T15:09:00Z">
        <w:r w:rsidR="00D46436" w:rsidRPr="00D46436">
          <w:rPr>
            <w:highlight w:val="magenta"/>
            <w:rPrChange w:id="4427" w:author="USA" w:date="2016-08-11T15:09:00Z">
              <w:rPr/>
            </w:rPrChange>
          </w:rPr>
          <w:t xml:space="preserve"> [need to update text]</w:t>
        </w:r>
      </w:ins>
    </w:p>
    <w:p w:rsidR="00173E48" w:rsidRPr="004357C3" w:rsidRDefault="00173E48" w:rsidP="00173E48"/>
    <w:p w:rsidR="00173E48" w:rsidRPr="004357C3" w:rsidRDefault="00173E48" w:rsidP="007A654A">
      <w:r w:rsidRPr="004357C3">
        <w:t>This situation of generic allocations to the mobile-satellite services could have profound adverse effects on the provision and operation of satellite communi</w:t>
      </w:r>
      <w:r w:rsidR="007A654A">
        <w:softHyphen/>
      </w:r>
      <w:r w:rsidRPr="004357C3">
        <w:t>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developed by the ACP and incorporated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taking into account the predicted total mobile-satellite situation at some point in the future. Aeronautical public correspondence (AAC and APC) would have access to the full mobile-satellite allocation available.</w:t>
      </w:r>
    </w:p>
    <w:p w:rsidR="00173E48" w:rsidRPr="004357C3" w:rsidRDefault="00173E48" w:rsidP="00173E48"/>
    <w:p w:rsidR="00173E48" w:rsidRPr="004357C3" w:rsidRDefault="00173E48" w:rsidP="00173E48">
      <w:r w:rsidRPr="004357C3">
        <w:t>It is not probable that the allocation to the generic mobile service, as agreed at WRC-97, can be easily changed into an exclusive aeronautical allocation, and the likelihood is that all of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rsidR="00173E48" w:rsidRPr="004357C3" w:rsidRDefault="00173E48" w:rsidP="00173E48"/>
    <w:p w:rsidR="00173E48" w:rsidRPr="004357C3" w:rsidRDefault="00173E48" w:rsidP="00CD063C">
      <w:pPr>
        <w:pStyle w:val="BoldCentered"/>
      </w:pPr>
      <w:r w:rsidRPr="004357C3">
        <w:lastRenderedPageBreak/>
        <w:t>7-III.3.1.5    Articles 2 and 3</w:t>
      </w:r>
    </w:p>
    <w:p w:rsidR="00173E48" w:rsidRPr="004357C3" w:rsidRDefault="00173E48" w:rsidP="00422F01">
      <w:pPr>
        <w:spacing w:line="200" w:lineRule="exact"/>
      </w:pPr>
    </w:p>
    <w:p w:rsidR="00173E48" w:rsidRPr="004357C3" w:rsidRDefault="00173E48" w:rsidP="00173E48">
      <w:pPr>
        <w:rPr>
          <w:i/>
        </w:rPr>
      </w:pPr>
      <w:r w:rsidRPr="004357C3">
        <w:rPr>
          <w:i/>
        </w:rPr>
        <w:t>Article 2: Nomenclature</w:t>
      </w:r>
    </w:p>
    <w:p w:rsidR="00173E48" w:rsidRPr="004357C3" w:rsidRDefault="00173E48" w:rsidP="00CC75A0">
      <w:pPr>
        <w:spacing w:line="200" w:lineRule="exact"/>
        <w:rPr>
          <w:i/>
        </w:rPr>
      </w:pPr>
    </w:p>
    <w:p w:rsidR="00173E48" w:rsidRPr="004357C3" w:rsidRDefault="00173E48" w:rsidP="00CC75A0">
      <w:pPr>
        <w:spacing w:line="200" w:lineRule="exact"/>
      </w:pPr>
      <w:r w:rsidRPr="004357C3">
        <w:t>This Article defines the convention for the description of frequency bands and other associated information.</w:t>
      </w:r>
    </w:p>
    <w:p w:rsidR="00173E48" w:rsidRPr="004357C3" w:rsidRDefault="00173E48" w:rsidP="00422F01">
      <w:pPr>
        <w:spacing w:line="200" w:lineRule="exact"/>
      </w:pPr>
    </w:p>
    <w:p w:rsidR="00173E48" w:rsidRPr="004357C3" w:rsidRDefault="00173E48" w:rsidP="00173E48">
      <w:pPr>
        <w:rPr>
          <w:i/>
        </w:rPr>
      </w:pPr>
      <w:r w:rsidRPr="004357C3">
        <w:rPr>
          <w:i/>
        </w:rPr>
        <w:t>Article 3: Technical characteristics of stations</w:t>
      </w:r>
    </w:p>
    <w:p w:rsidR="00173E48" w:rsidRPr="004357C3" w:rsidRDefault="00173E48" w:rsidP="00CC75A0">
      <w:pPr>
        <w:spacing w:line="200" w:lineRule="exact"/>
        <w:rPr>
          <w:i/>
        </w:rPr>
      </w:pPr>
    </w:p>
    <w:p w:rsidR="00173E48" w:rsidRPr="004357C3" w:rsidRDefault="00173E48" w:rsidP="00173E48">
      <w:r w:rsidRPr="004357C3">
        <w:t>This Article contains important guidelines which have to be observed in the engineering and design of radio stations. Of particular interest to aviation is RR 3.3 which places an obligation on services to take account of the services in adjacent bands. The full text of this Regulation is:</w:t>
      </w:r>
    </w:p>
    <w:p w:rsidR="00173E48" w:rsidRPr="004357C3" w:rsidRDefault="00173E48" w:rsidP="00CC75A0">
      <w:pPr>
        <w:spacing w:line="20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422F01">
        <w:trPr>
          <w:jc w:val="center"/>
        </w:trPr>
        <w:tc>
          <w:tcPr>
            <w:tcW w:w="0" w:type="dxa"/>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rsidR="00173E48" w:rsidRPr="004357C3" w:rsidRDefault="00173E48" w:rsidP="00CC75A0">
      <w:pPr>
        <w:spacing w:line="200" w:lineRule="exact"/>
      </w:pPr>
    </w:p>
    <w:p w:rsidR="00173E48" w:rsidRPr="004357C3" w:rsidRDefault="00173E48" w:rsidP="00173E48">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rsidR="00173E48"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rsidTr="00C41FE9">
        <w:trPr>
          <w:jc w:val="center"/>
        </w:trPr>
        <w:tc>
          <w:tcPr>
            <w:tcW w:w="5200" w:type="dxa"/>
            <w:tcMar>
              <w:top w:w="160" w:type="dxa"/>
              <w:left w:w="120" w:type="dxa"/>
              <w:bottom w:w="160" w:type="dxa"/>
              <w:right w:w="120" w:type="dxa"/>
            </w:tcMar>
          </w:tcPr>
          <w:p w:rsidR="00173E48" w:rsidRPr="004357C3" w:rsidRDefault="00173E48" w:rsidP="00422F01">
            <w:pPr>
              <w:tabs>
                <w:tab w:val="left" w:pos="240"/>
              </w:tabs>
              <w:jc w:val="center"/>
              <w:rPr>
                <w:b/>
              </w:rPr>
            </w:pPr>
            <w:r w:rsidRPr="004357C3">
              <w:rPr>
                <w:b/>
              </w:rPr>
              <w:t>ICAO POLICY ON CHAPTER I</w:t>
            </w:r>
          </w:p>
          <w:p w:rsidR="00173E48" w:rsidRPr="004357C3" w:rsidRDefault="00173E48" w:rsidP="00C41FE9">
            <w:pPr>
              <w:tabs>
                <w:tab w:val="clear" w:pos="360"/>
                <w:tab w:val="left" w:pos="300"/>
              </w:tabs>
            </w:pPr>
          </w:p>
          <w:p w:rsidR="00173E48" w:rsidRPr="004357C3" w:rsidRDefault="00173E48" w:rsidP="00C41FE9">
            <w:pPr>
              <w:tabs>
                <w:tab w:val="clear" w:pos="360"/>
                <w:tab w:val="left" w:pos="300"/>
              </w:tabs>
              <w:ind w:left="300" w:hanging="300"/>
            </w:pPr>
            <w:r w:rsidRPr="004357C3">
              <w:t>•</w:t>
            </w:r>
            <w:r w:rsidRPr="004357C3">
              <w:tab/>
              <w:t>No changes should be made to the Regulations of importance to aeronautical services as identified above.</w:t>
            </w:r>
          </w:p>
          <w:p w:rsidR="00173E48" w:rsidRPr="004357C3" w:rsidRDefault="00173E48" w:rsidP="00C41FE9">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rsidR="00173E48" w:rsidRPr="004357C3" w:rsidRDefault="00173E48" w:rsidP="00C41FE9">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rsidR="00173E48" w:rsidRPr="00E77CF5" w:rsidRDefault="00173E48" w:rsidP="005C1432">
      <w:pPr>
        <w:pStyle w:val="BoldCentered"/>
        <w:rPr>
          <w:lang w:val="fr-FR"/>
          <w:rPrChange w:id="4428" w:author="KHATCHERIAN Raffi" w:date="2016-01-26T16:55:00Z">
            <w:rPr/>
          </w:rPrChange>
        </w:rPr>
      </w:pPr>
      <w:r w:rsidRPr="00E77CF5">
        <w:rPr>
          <w:lang w:val="fr-FR"/>
          <w:rPrChange w:id="4429" w:author="KHATCHERIAN Raffi" w:date="2016-01-26T16:55:00Z">
            <w:rPr/>
          </w:rPrChange>
        </w:rPr>
        <w:lastRenderedPageBreak/>
        <w:t>7-III.3.2    Chapter II (Articles 4 to 6) —</w:t>
      </w:r>
    </w:p>
    <w:p w:rsidR="00173E48" w:rsidRPr="004357C3" w:rsidRDefault="00173E48" w:rsidP="005C1432">
      <w:pPr>
        <w:pStyle w:val="BoldCentered"/>
      </w:pPr>
      <w:r w:rsidRPr="004357C3">
        <w:t>Frequencies</w:t>
      </w:r>
    </w:p>
    <w:p w:rsidR="00173E48" w:rsidRPr="004357C3" w:rsidRDefault="00173E48" w:rsidP="00173E48"/>
    <w:p w:rsidR="00173E48" w:rsidRPr="004357C3" w:rsidRDefault="00173E48" w:rsidP="00173E48">
      <w:pPr>
        <w:rPr>
          <w:i/>
        </w:rPr>
      </w:pPr>
      <w:r w:rsidRPr="004357C3">
        <w:tab/>
        <w:t>7-III.3.2.1    </w:t>
      </w:r>
      <w:r w:rsidRPr="004357C3">
        <w:rPr>
          <w:i/>
        </w:rPr>
        <w:t>Article 4: Assignment and use of frequencies</w:t>
      </w:r>
    </w:p>
    <w:p w:rsidR="00173E48" w:rsidRPr="004357C3" w:rsidRDefault="00173E48" w:rsidP="00173E48"/>
    <w:p w:rsidR="00173E48" w:rsidRPr="004357C3" w:rsidRDefault="00173E48" w:rsidP="00173E48">
      <w:r w:rsidRPr="004357C3">
        <w:t>This Article contains several very important provisions relating to the deployment of frequencies. The following are of special interest to aeronautical services.</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rsidR="00173E48" w:rsidRPr="004357C3" w:rsidRDefault="00173E48" w:rsidP="00173E48"/>
    <w:p w:rsidR="00173E48" w:rsidRPr="004357C3" w:rsidRDefault="00173E48" w:rsidP="00173E48">
      <w:r w:rsidRPr="004357C3">
        <w:t>The objective of this Regulation is to prevent registered assignments which are not in accordance with the Radio Regulations from causing interference to those which are in conformity. It also has the important secondary purpose of establishing rights for “non RR-conforming”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rsidR="00173E48" w:rsidRPr="004357C3" w:rsidRDefault="00173E48" w:rsidP="00173E48"/>
    <w:p w:rsidR="00173E48" w:rsidRPr="004357C3" w:rsidRDefault="00173E48" w:rsidP="00173E48">
      <w:r w:rsidRPr="004357C3">
        <w:t xml:space="preserve">This Regulation establishes a long-standing major principle in the use of frequencies and originates from maritime practices, which were created in their own right with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w:t>
      </w:r>
      <w:r w:rsidRPr="004357C3">
        <w:lastRenderedPageBreak/>
        <w:t>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No provision of these Regulations prevents the use by a station in distress, or by a station providing assistance to it, of any means of radio- communication at its disposal to attract attention, make known the condition and location of the station in distress, and obtain or provide assistance.</w:t>
            </w:r>
          </w:p>
        </w:tc>
      </w:tr>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rsidR="00173E48" w:rsidRPr="004357C3" w:rsidRDefault="00173E48" w:rsidP="00173E48"/>
    <w:p w:rsidR="00173E48" w:rsidRPr="004357C3" w:rsidRDefault="00173E48" w:rsidP="00173E48">
      <w:r w:rsidRPr="004357C3">
        <w:t>These Regulations address the situation of distress and safety, and permit and protect the necessary communications in these circumstances. In ITU, distress and safety messages have to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rsidR="005C1432" w:rsidRPr="004357C3" w:rsidRDefault="005C1432"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28384F">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rsidR="0030573B" w:rsidRDefault="0030573B">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173E48">
      <w:r w:rsidRPr="004357C3">
        <w:lastRenderedPageBreak/>
        <w:t>These Regulations are principally relevant to the transmission of public correspondence. The importance of RR 4.20 diminishes with the ITU agreement at WRC-97 to apply generic type allocations to all mobile-satellite communications.</w:t>
      </w:r>
    </w:p>
    <w:p w:rsidR="00173E48" w:rsidRPr="004357C3" w:rsidRDefault="00173E48" w:rsidP="00867C83">
      <w:pPr>
        <w:spacing w:line="180" w:lineRule="exact"/>
      </w:pPr>
    </w:p>
    <w:p w:rsidR="00173E48" w:rsidRPr="004357C3" w:rsidRDefault="00173E48" w:rsidP="00173E48">
      <w:pPr>
        <w:rPr>
          <w:i/>
        </w:rPr>
      </w:pPr>
      <w:r w:rsidRPr="004357C3">
        <w:tab/>
        <w:t>7-III.3.2.2    </w:t>
      </w:r>
      <w:r w:rsidRPr="004357C3">
        <w:rPr>
          <w:i/>
        </w:rPr>
        <w:t>Article 5: Frequency allocations</w:t>
      </w:r>
    </w:p>
    <w:p w:rsidR="00173E48" w:rsidRPr="004357C3" w:rsidRDefault="00173E48" w:rsidP="00173E48"/>
    <w:p w:rsidR="00173E48" w:rsidRPr="004357C3" w:rsidRDefault="00173E48" w:rsidP="00173E48">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rsidR="00173E48" w:rsidRPr="004357C3" w:rsidRDefault="00173E48" w:rsidP="00867C83">
      <w:pPr>
        <w:spacing w:line="180" w:lineRule="exact"/>
      </w:pPr>
    </w:p>
    <w:p w:rsidR="00173E48" w:rsidRPr="004357C3" w:rsidRDefault="00173E48" w:rsidP="00173E48">
      <w:pPr>
        <w:rPr>
          <w:i/>
        </w:rPr>
      </w:pPr>
      <w:r w:rsidRPr="004357C3">
        <w:rPr>
          <w:i/>
        </w:rPr>
        <w:tab/>
        <w:t>Note.— Section 7-II of this handbook addresses the aeronautical aspects of the Table of Frequency Allocations in detail.</w:t>
      </w:r>
    </w:p>
    <w:p w:rsidR="00173E48" w:rsidRPr="004357C3" w:rsidRDefault="00173E48" w:rsidP="00867C83">
      <w:pPr>
        <w:spacing w:line="180" w:lineRule="exact"/>
      </w:pPr>
    </w:p>
    <w:p w:rsidR="00173E48" w:rsidRPr="004357C3" w:rsidRDefault="00173E48" w:rsidP="00173E48">
      <w:r w:rsidRPr="004357C3">
        <w:t>In addition to the material addressed in Section 7-II, the following two Regulations in Article 5 are important to aviation:</w:t>
      </w:r>
    </w:p>
    <w:p w:rsidR="0030573B" w:rsidRPr="004357C3" w:rsidRDefault="0030573B" w:rsidP="00867C83">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867C8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rsidTr="00867C8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5.43A</w:t>
            </w:r>
            <w:r w:rsidRPr="004357C3">
              <w:rPr>
                <w:rFonts w:ascii="Arial" w:hAnsi="Arial" w:cs="Arial"/>
                <w:sz w:val="17"/>
                <w:szCs w:val="17"/>
              </w:rPr>
              <w:t>    1</w:t>
            </w:r>
            <w:r w:rsidRPr="004357C3">
              <w:rPr>
                <w:rFonts w:ascii="Arial" w:hAnsi="Arial" w:cs="Arial"/>
                <w:i/>
                <w:sz w:val="17"/>
                <w:szCs w:val="17"/>
              </w:rPr>
              <w:t>bis</w:t>
            </w:r>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rsidR="005C1432" w:rsidRDefault="005C1432" w:rsidP="00867C83">
      <w:pPr>
        <w:spacing w:line="180" w:lineRule="exact"/>
      </w:pPr>
    </w:p>
    <w:p w:rsidR="00173E48" w:rsidRPr="004357C3" w:rsidRDefault="00173E48" w:rsidP="00173E48">
      <w:r w:rsidRPr="004357C3">
        <w:t>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Regulations 5.43 and 5.43A address and clarify these situations, though in certain situations, 5.43 and/or 5.43A may be exempted through a footnote (e.g. 5.328A, 5.473A, 5.475B and 5.476A). This in effect creates a new category of services that falls between the categories of primary and secondary.</w:t>
      </w:r>
    </w:p>
    <w:p w:rsidR="00173E48" w:rsidRPr="004357C3" w:rsidRDefault="00173E48" w:rsidP="00173E48">
      <w:pPr>
        <w:rPr>
          <w:i/>
        </w:rPr>
      </w:pPr>
      <w:r w:rsidRPr="004357C3">
        <w:lastRenderedPageBreak/>
        <w:tab/>
        <w:t>7-III.3.2.3    </w:t>
      </w:r>
      <w:r w:rsidRPr="004357C3">
        <w:rPr>
          <w:i/>
        </w:rPr>
        <w:t>Article 6: Special agreements</w:t>
      </w:r>
    </w:p>
    <w:p w:rsidR="00173E48" w:rsidRPr="004357C3" w:rsidRDefault="00173E48" w:rsidP="00173E48"/>
    <w:p w:rsidR="00173E48" w:rsidRPr="004357C3" w:rsidRDefault="00173E48" w:rsidP="00173E48">
      <w:r w:rsidRPr="004357C3">
        <w:t>Article 6 dealing with special agreements is of interest to aviation since some of the conditions on special agreements may be applied, in particular circumstances, to the agreements on frequency use coordinated within ICAO (see, for example, Nos. 6.2 and 6.3).</w:t>
      </w:r>
    </w:p>
    <w:p w:rsidR="00173E48" w:rsidRPr="004357C3" w:rsidRDefault="00173E48" w:rsidP="00173E48"/>
    <w:p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rsidTr="00C41FE9">
        <w:trPr>
          <w:jc w:val="center"/>
        </w:trPr>
        <w:tc>
          <w:tcPr>
            <w:tcW w:w="0" w:type="dxa"/>
            <w:tcMar>
              <w:top w:w="160" w:type="dxa"/>
              <w:left w:w="120" w:type="dxa"/>
              <w:bottom w:w="160" w:type="dxa"/>
              <w:right w:w="120" w:type="dxa"/>
            </w:tcMar>
          </w:tcPr>
          <w:p w:rsidR="00173E48" w:rsidRPr="004357C3" w:rsidRDefault="00173E48" w:rsidP="00867C83">
            <w:pPr>
              <w:tabs>
                <w:tab w:val="left" w:pos="240"/>
              </w:tabs>
              <w:jc w:val="center"/>
              <w:rPr>
                <w:b/>
              </w:rPr>
            </w:pPr>
            <w:r w:rsidRPr="004357C3">
              <w:rPr>
                <w:b/>
              </w:rPr>
              <w:t>ICAO POLICY ON CHAPTER II</w:t>
            </w:r>
          </w:p>
          <w:p w:rsidR="00173E48" w:rsidRPr="004357C3" w:rsidRDefault="00173E48" w:rsidP="00867C83">
            <w:pPr>
              <w:tabs>
                <w:tab w:val="left" w:pos="240"/>
              </w:tabs>
            </w:pPr>
          </w:p>
          <w:p w:rsidR="00173E48" w:rsidRPr="004357C3" w:rsidRDefault="00173E48" w:rsidP="00C41FE9">
            <w:pPr>
              <w:tabs>
                <w:tab w:val="clear" w:pos="360"/>
                <w:tab w:val="left" w:pos="300"/>
              </w:tabs>
              <w:ind w:left="300" w:hanging="300"/>
            </w:pPr>
            <w:r w:rsidRPr="004357C3">
              <w:t>•</w:t>
            </w:r>
            <w:r w:rsidRPr="004357C3">
              <w:tab/>
              <w:t>Article 4: maintain these Regulations, particularly RR 4.10, without any change in substance.</w:t>
            </w:r>
          </w:p>
          <w:p w:rsidR="00173E48" w:rsidRPr="004357C3" w:rsidRDefault="00173E48" w:rsidP="00C41FE9">
            <w:pPr>
              <w:tabs>
                <w:tab w:val="clear" w:pos="360"/>
                <w:tab w:val="left" w:pos="300"/>
              </w:tabs>
              <w:ind w:left="300" w:hanging="300"/>
            </w:pPr>
            <w:r w:rsidRPr="004357C3">
              <w:t>•</w:t>
            </w:r>
            <w:r w:rsidRPr="004357C3">
              <w:tab/>
              <w:t>Article 5: see Section 7-II of this handbook.</w:t>
            </w:r>
          </w:p>
          <w:p w:rsidR="00173E48" w:rsidRPr="004357C3" w:rsidRDefault="00173E48" w:rsidP="00C41FE9">
            <w:pPr>
              <w:tabs>
                <w:tab w:val="clear" w:pos="360"/>
                <w:tab w:val="left" w:pos="300"/>
              </w:tabs>
              <w:ind w:left="300" w:hanging="300"/>
            </w:pPr>
            <w:r w:rsidRPr="004357C3">
              <w:t>•</w:t>
            </w:r>
            <w:r w:rsidRPr="004357C3">
              <w:tab/>
              <w:t>Article 6: maintain these Regulations without change.</w:t>
            </w:r>
          </w:p>
        </w:tc>
      </w:tr>
    </w:tbl>
    <w:p w:rsidR="00173E48" w:rsidRPr="004357C3" w:rsidRDefault="00173E48" w:rsidP="00173E48"/>
    <w:p w:rsidR="00173E48" w:rsidRPr="004357C3" w:rsidRDefault="00173E48" w:rsidP="00173E48"/>
    <w:p w:rsidR="00173E48" w:rsidRPr="00E77CF5" w:rsidRDefault="00173E48" w:rsidP="005C1432">
      <w:pPr>
        <w:pStyle w:val="BoldCentered"/>
        <w:rPr>
          <w:lang w:val="fr-FR"/>
          <w:rPrChange w:id="4430" w:author="KHATCHERIAN Raffi" w:date="2016-01-26T16:55:00Z">
            <w:rPr/>
          </w:rPrChange>
        </w:rPr>
      </w:pPr>
      <w:r w:rsidRPr="00E77CF5">
        <w:rPr>
          <w:lang w:val="fr-FR"/>
          <w:rPrChange w:id="4431" w:author="KHATCHERIAN Raffi" w:date="2016-01-26T16:55:00Z">
            <w:rPr/>
          </w:rPrChange>
        </w:rPr>
        <w:t>7-III.3.3    Chapter III (Articles 7 to 14) —</w:t>
      </w:r>
    </w:p>
    <w:p w:rsidR="0030573B" w:rsidRDefault="00173E48" w:rsidP="0030573B">
      <w:pPr>
        <w:pStyle w:val="BoldCentered"/>
      </w:pPr>
      <w:r w:rsidRPr="004357C3">
        <w:t>Coordination, notification and</w:t>
      </w:r>
      <w:r w:rsidR="0030573B">
        <w:t xml:space="preserve"> </w:t>
      </w:r>
      <w:r w:rsidRPr="004357C3">
        <w:t>recording of</w:t>
      </w:r>
    </w:p>
    <w:p w:rsidR="00173E48" w:rsidRPr="004357C3" w:rsidRDefault="00173E48" w:rsidP="0030573B">
      <w:pPr>
        <w:pStyle w:val="BoldCentered"/>
      </w:pPr>
      <w:r w:rsidRPr="004357C3">
        <w:t>frequency assignments</w:t>
      </w:r>
      <w:r w:rsidR="0030573B">
        <w:t xml:space="preserve"> </w:t>
      </w:r>
      <w:r w:rsidRPr="004357C3">
        <w:t>and Plan modifications</w:t>
      </w:r>
    </w:p>
    <w:p w:rsidR="00173E48" w:rsidRPr="004357C3" w:rsidRDefault="00173E48" w:rsidP="00173E48"/>
    <w:p w:rsidR="00173E48" w:rsidRPr="004357C3" w:rsidRDefault="00173E48" w:rsidP="00173E48">
      <w:r w:rsidRPr="004357C3">
        <w:tab/>
        <w:t>7-III.3.3.1    The long-standing ITU procedure of introducing registration of frequency assignment in a central document (Master International Frequency Register (MIFR)), so as to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a number of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rsidR="00173E48" w:rsidRPr="004357C3" w:rsidRDefault="00173E48" w:rsidP="00173E48"/>
    <w:p w:rsidR="00173E48" w:rsidRPr="004357C3" w:rsidRDefault="00173E48" w:rsidP="00173E48">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w:t>
      </w:r>
      <w:r w:rsidRPr="004357C3">
        <w:lastRenderedPageBreak/>
        <w:t>regional and domestic air route areas (RDARA), and worldwide use are obtained from Appendix 27 and are, as well as NDB assignments, normally registered in the MIFR.</w:t>
      </w:r>
    </w:p>
    <w:p w:rsidR="00173E48" w:rsidRPr="004357C3" w:rsidRDefault="00173E48" w:rsidP="00173E48"/>
    <w:p w:rsidR="00173E48" w:rsidRPr="004357C3" w:rsidRDefault="00173E48" w:rsidP="0030573B">
      <w:r w:rsidRPr="004357C3">
        <w:tab/>
        <w:t>7-III.3.3.</w:t>
      </w:r>
      <w:r w:rsidR="0030573B">
        <w:t>3</w:t>
      </w:r>
      <w:r w:rsidRPr="004357C3">
        <w:t xml:space="preserve">    Recording of frequency assignments that have been coordinated within ICAO through the Regional Offices with the Master International Frequency Register </w:t>
      </w:r>
      <w:r w:rsidR="0030573B">
        <w:t xml:space="preserve">(MFIR) </w:t>
      </w:r>
      <w:r w:rsidRPr="004357C3">
        <w:t>of the International Telecommunication Union represents a very important element of international regulations. Correct and up-to-date information in the MIFR may be critically important for frequency management, including the analysis of occupancy of frequency bands for sharing studies and allocation of spectrum at world radiocommunication conferences.</w:t>
      </w:r>
    </w:p>
    <w:p w:rsidR="00173E48" w:rsidRPr="004357C3" w:rsidRDefault="00173E48" w:rsidP="00173E48"/>
    <w:p w:rsidR="00173E48" w:rsidRPr="004357C3" w:rsidRDefault="00173E48" w:rsidP="00696F85">
      <w:r w:rsidRPr="004357C3">
        <w:t>ICAO and its Regional Offices also maintain databases of coordinated aeronautical frequencies in a number of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rsidR="00173E48" w:rsidRPr="004357C3" w:rsidRDefault="00173E48" w:rsidP="00173E48"/>
    <w:p w:rsidR="00173E48" w:rsidRPr="004357C3" w:rsidRDefault="00173E48" w:rsidP="00382985">
      <w:r w:rsidRPr="004357C3">
        <w:t xml:space="preserve">The Bureau and the ICAO secretariat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a number of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rsidR="00173E48" w:rsidRPr="004357C3" w:rsidRDefault="00173E48" w:rsidP="00173E48"/>
    <w:p w:rsidR="00173E48" w:rsidRPr="004357C3" w:rsidRDefault="00173E48" w:rsidP="00713835">
      <w:r w:rsidRPr="004357C3">
        <w:t>WRC-12 reviewed the initiative of the ITU and ICAO and concluded, at the Seventh Plenary Meeting</w:t>
      </w:r>
      <w:r w:rsidR="007E6E6D">
        <w:t>,</w:t>
      </w:r>
      <w:r w:rsidRPr="004357C3">
        <w:t xml:space="preserve"> the following:</w:t>
      </w:r>
    </w:p>
    <w:p w:rsidR="005C1432" w:rsidRPr="004357C3" w:rsidRDefault="005C1432" w:rsidP="00173E48"/>
    <w:p w:rsidR="00173E48" w:rsidRPr="004357C3" w:rsidRDefault="00F565DF" w:rsidP="00F565DF">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rsidR="005C1432" w:rsidRPr="004357C3" w:rsidRDefault="005C1432" w:rsidP="00173E48"/>
    <w:p w:rsidR="00173E48" w:rsidRPr="004357C3" w:rsidRDefault="00173E48" w:rsidP="005E25FC">
      <w:r w:rsidRPr="004357C3">
        <w:lastRenderedPageBreak/>
        <w:t>These consultations are ongoing, as necessary with the involvement of the</w:t>
      </w:r>
      <w:r w:rsidR="005E25FC">
        <w:t xml:space="preserve"> Aeronautical Communications Panel</w:t>
      </w:r>
      <w:r w:rsidRPr="004357C3">
        <w:t xml:space="preserve"> </w:t>
      </w:r>
      <w:r w:rsidR="005E25FC">
        <w:t>(</w:t>
      </w:r>
      <w:r w:rsidRPr="004357C3">
        <w:t>ACP</w:t>
      </w:r>
      <w:r w:rsidR="005E25FC">
        <w:t>) Working Group F</w:t>
      </w:r>
      <w:r w:rsidRPr="004357C3">
        <w:t xml:space="preserve"> </w:t>
      </w:r>
      <w:r w:rsidR="005E25FC">
        <w:t>(</w:t>
      </w:r>
      <w:r w:rsidRPr="004357C3">
        <w:t>F</w:t>
      </w:r>
      <w:r w:rsidR="005E25FC">
        <w:t>requency)</w:t>
      </w:r>
      <w:r w:rsidRPr="004357C3">
        <w:t>. In these consultations, both the technical and the (Radio) Regulatory aspects are reviewed.</w:t>
      </w:r>
    </w:p>
    <w:p w:rsidR="00173E48" w:rsidRPr="004357C3" w:rsidRDefault="00173E48" w:rsidP="00173E48"/>
    <w:p w:rsidR="005C1432" w:rsidRPr="004357C3" w:rsidRDefault="005C1432"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rsidTr="00C41FE9">
        <w:trPr>
          <w:jc w:val="center"/>
        </w:trPr>
        <w:tc>
          <w:tcPr>
            <w:tcW w:w="0" w:type="dxa"/>
            <w:tcMar>
              <w:top w:w="160" w:type="dxa"/>
              <w:left w:w="120" w:type="dxa"/>
              <w:bottom w:w="160" w:type="dxa"/>
              <w:right w:w="120" w:type="dxa"/>
            </w:tcMar>
          </w:tcPr>
          <w:p w:rsidR="00173E48" w:rsidRPr="004357C3" w:rsidRDefault="00173E48" w:rsidP="008019CE">
            <w:pPr>
              <w:jc w:val="center"/>
              <w:rPr>
                <w:b/>
              </w:rPr>
            </w:pPr>
            <w:r w:rsidRPr="004357C3">
              <w:rPr>
                <w:b/>
              </w:rPr>
              <w:t>ICAO POLICY ON CHAPTER III</w:t>
            </w:r>
          </w:p>
          <w:p w:rsidR="00173E48" w:rsidRPr="004357C3" w:rsidRDefault="00173E48" w:rsidP="00173E48"/>
          <w:p w:rsidR="00173E48" w:rsidRPr="004357C3" w:rsidRDefault="00173E48" w:rsidP="00173E48">
            <w:r w:rsidRPr="004357C3">
              <w:t>Maintain these Regulations without change.</w:t>
            </w:r>
          </w:p>
          <w:p w:rsidR="00173E48" w:rsidRPr="004357C3" w:rsidRDefault="00173E48" w:rsidP="00173E48"/>
          <w:p w:rsidR="00173E48" w:rsidRPr="004357C3" w:rsidRDefault="00173E48" w:rsidP="00173E48">
            <w:r w:rsidRPr="004357C3">
              <w:t>Continue the assessment on aligning the ITU database of frequency assignments with the ICAO global frequency lists.</w:t>
            </w:r>
          </w:p>
        </w:tc>
      </w:tr>
    </w:tbl>
    <w:p w:rsidR="00173E48" w:rsidRPr="004357C3" w:rsidRDefault="00173E48" w:rsidP="00173E48"/>
    <w:p w:rsidR="00173E48" w:rsidRDefault="00173E48" w:rsidP="00173E48"/>
    <w:p w:rsidR="00CC76A8" w:rsidRPr="004357C3" w:rsidRDefault="00CC76A8" w:rsidP="00173E48"/>
    <w:p w:rsidR="00173E48" w:rsidRPr="00E77CF5" w:rsidRDefault="00173E48" w:rsidP="005C1432">
      <w:pPr>
        <w:pStyle w:val="BoldCentered"/>
        <w:rPr>
          <w:lang w:val="fr-FR"/>
          <w:rPrChange w:id="4432" w:author="KHATCHERIAN Raffi" w:date="2016-01-26T16:55:00Z">
            <w:rPr/>
          </w:rPrChange>
        </w:rPr>
      </w:pPr>
      <w:r w:rsidRPr="00E77CF5">
        <w:rPr>
          <w:lang w:val="fr-FR"/>
          <w:rPrChange w:id="4433" w:author="KHATCHERIAN Raffi" w:date="2016-01-26T16:55:00Z">
            <w:rPr/>
          </w:rPrChange>
        </w:rPr>
        <w:t>7-III.3.4    Chapter IV (Articles 15 and 16) —</w:t>
      </w:r>
    </w:p>
    <w:p w:rsidR="00173E48" w:rsidRPr="004357C3" w:rsidRDefault="00173E48" w:rsidP="005C1432">
      <w:pPr>
        <w:pStyle w:val="BoldCentered"/>
      </w:pPr>
      <w:r w:rsidRPr="004357C3">
        <w:t>Interferences</w:t>
      </w:r>
    </w:p>
    <w:p w:rsidR="00173E48" w:rsidRPr="004357C3" w:rsidRDefault="00173E48" w:rsidP="00173E48"/>
    <w:p w:rsidR="00173E48" w:rsidRPr="004357C3" w:rsidRDefault="00173E48" w:rsidP="00173E48">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rsidR="00173E48" w:rsidRPr="004357C3" w:rsidRDefault="00173E48" w:rsidP="00173E48"/>
    <w:p w:rsidR="00173E48" w:rsidRPr="004357C3" w:rsidRDefault="00173E48" w:rsidP="00173E48">
      <w:r w:rsidRPr="004357C3">
        <w:tab/>
        <w:t>7-III.3.4.2    It is noted that the procedures in the ITU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15.42 and Section 1 of Article 13).</w:t>
      </w:r>
    </w:p>
    <w:p w:rsidR="00173E48" w:rsidRPr="004357C3" w:rsidRDefault="00173E48" w:rsidP="00173E48"/>
    <w:p w:rsidR="00173E48" w:rsidRPr="004357C3" w:rsidRDefault="00173E48" w:rsidP="00173E48">
      <w:r w:rsidRPr="004357C3">
        <w:tab/>
        <w:t>7-III.3.4.3    Regulations of particular importance to aeronautical service in this chapter are reproduced below.</w:t>
      </w:r>
    </w:p>
    <w:p w:rsidR="005C1432" w:rsidRPr="004357C3" w:rsidRDefault="005C1432"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26123D">
            <w:pPr>
              <w:pageBreakBefore/>
              <w:suppressAutoHyphens/>
              <w:autoSpaceDE w:val="0"/>
              <w:autoSpaceDN w:val="0"/>
              <w:rPr>
                <w:rFonts w:ascii="Arial" w:hAnsi="Arial" w:cs="Arial"/>
                <w:sz w:val="17"/>
                <w:szCs w:val="17"/>
              </w:rPr>
            </w:pPr>
            <w:r w:rsidRPr="004357C3">
              <w:rPr>
                <w:rFonts w:ascii="Arial" w:hAnsi="Arial" w:cs="Arial"/>
                <w:b/>
                <w:sz w:val="17"/>
                <w:szCs w:val="17"/>
              </w:rPr>
              <w:lastRenderedPageBreak/>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rsidTr="005C1432">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rsidR="00173E48" w:rsidRPr="004357C3" w:rsidRDefault="00173E48" w:rsidP="00173E48"/>
    <w:p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rsidTr="00C41FE9">
        <w:trPr>
          <w:jc w:val="center"/>
        </w:trPr>
        <w:tc>
          <w:tcPr>
            <w:tcW w:w="0" w:type="dxa"/>
            <w:tcMar>
              <w:top w:w="160" w:type="dxa"/>
              <w:left w:w="120" w:type="dxa"/>
              <w:bottom w:w="160" w:type="dxa"/>
              <w:right w:w="120" w:type="dxa"/>
            </w:tcMar>
          </w:tcPr>
          <w:p w:rsidR="00173E48" w:rsidRPr="004357C3" w:rsidRDefault="00173E48" w:rsidP="008019CE">
            <w:pPr>
              <w:pageBreakBefore/>
              <w:suppressAutoHyphens/>
              <w:autoSpaceDE w:val="0"/>
              <w:autoSpaceDN w:val="0"/>
              <w:jc w:val="center"/>
              <w:rPr>
                <w:b/>
              </w:rPr>
            </w:pPr>
            <w:r w:rsidRPr="004357C3">
              <w:rPr>
                <w:b/>
              </w:rPr>
              <w:lastRenderedPageBreak/>
              <w:t>ICAO POLICY ON CHAPTER IV</w:t>
            </w:r>
          </w:p>
          <w:p w:rsidR="00173E48" w:rsidRPr="004357C3" w:rsidRDefault="00173E48" w:rsidP="00173E48"/>
          <w:p w:rsidR="00173E48" w:rsidRPr="004357C3" w:rsidRDefault="00173E48" w:rsidP="00173E48">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rsidR="00501C94" w:rsidRPr="004357C3" w:rsidRDefault="00501C94" w:rsidP="00501C94"/>
    <w:p w:rsidR="00501C94" w:rsidRPr="004357C3" w:rsidRDefault="00501C94" w:rsidP="00501C94"/>
    <w:p w:rsidR="00173E48" w:rsidRPr="00E77CF5" w:rsidRDefault="00173E48" w:rsidP="00501C94">
      <w:pPr>
        <w:pStyle w:val="BoldCentered"/>
        <w:rPr>
          <w:lang w:val="fr-FR"/>
          <w:rPrChange w:id="4434" w:author="KHATCHERIAN Raffi" w:date="2016-01-26T16:55:00Z">
            <w:rPr/>
          </w:rPrChange>
        </w:rPr>
      </w:pPr>
      <w:r w:rsidRPr="00E77CF5">
        <w:rPr>
          <w:lang w:val="fr-FR"/>
          <w:rPrChange w:id="4435" w:author="KHATCHERIAN Raffi" w:date="2016-01-26T16:55:00Z">
            <w:rPr/>
          </w:rPrChange>
        </w:rPr>
        <w:t>7-III.3.5    </w:t>
      </w:r>
      <w:r w:rsidR="00501C94" w:rsidRPr="00E77CF5">
        <w:rPr>
          <w:lang w:val="fr-FR"/>
          <w:rPrChange w:id="4436" w:author="KHATCHERIAN Raffi" w:date="2016-01-26T16:55:00Z">
            <w:rPr/>
          </w:rPrChange>
        </w:rPr>
        <w:t xml:space="preserve"> </w:t>
      </w:r>
      <w:r w:rsidRPr="00E77CF5">
        <w:rPr>
          <w:lang w:val="fr-FR"/>
          <w:rPrChange w:id="4437" w:author="KHATCHERIAN Raffi" w:date="2016-01-26T16:55:00Z">
            <w:rPr/>
          </w:rPrChange>
        </w:rPr>
        <w:t>Chapter V (Articles 17 to 20) —</w:t>
      </w:r>
    </w:p>
    <w:p w:rsidR="00173E48" w:rsidRPr="004357C3" w:rsidRDefault="00173E48" w:rsidP="00501C94">
      <w:pPr>
        <w:pStyle w:val="BoldCentered"/>
      </w:pPr>
      <w:r w:rsidRPr="004357C3">
        <w:t>Administrative provisions</w:t>
      </w:r>
    </w:p>
    <w:p w:rsidR="00173E48" w:rsidRPr="004357C3" w:rsidRDefault="00173E48" w:rsidP="00173E48"/>
    <w:p w:rsidR="00173E48" w:rsidRPr="004357C3" w:rsidRDefault="00173E48" w:rsidP="00173E48">
      <w:r w:rsidRPr="004357C3">
        <w:tab/>
        <w:t>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times, and regularizes the ICAO Annex 10 practice with navaids where removal of the identification is an indication of malfunction. In ITU, the term “radiobeacon” has a wider significance than in aviation and can include all ground-based navaids. The most important of these Regulations are reproduced below:</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effected, or for a period of three months, whichever is less.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19.10    </w:t>
            </w:r>
            <w:r w:rsidRPr="004357C3">
              <w:rPr>
                <w:rFonts w:ascii="Arial" w:hAnsi="Arial" w:cs="Arial"/>
                <w:sz w:val="17"/>
                <w:szCs w:val="17"/>
              </w:rPr>
              <w:t>All operational transmissions by radiobeacons shall carry identification signals. However, it is recognized that, for radiobeacons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rsidR="00173E48" w:rsidRPr="004357C3" w:rsidRDefault="00173E48" w:rsidP="00173E48"/>
    <w:p w:rsidR="00173E48" w:rsidRPr="004357C3" w:rsidRDefault="00173E48" w:rsidP="00173E48">
      <w:r w:rsidRPr="004357C3">
        <w:tab/>
        <w:t>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The greater majority of the requirements laid down in Section III relate to maritime services, with dispensations (as indicated below) in the case of aeronautical stations. To a large extent Annex 10 (Volume II) has been aligned with these Regulations.</w:t>
      </w:r>
    </w:p>
    <w:p w:rsidR="00173E48" w:rsidRPr="004357C3" w:rsidRDefault="00173E48" w:rsidP="00173E48"/>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lastRenderedPageBreak/>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
                <w:bCs/>
                <w:sz w:val="17"/>
                <w:szCs w:val="17"/>
              </w:rPr>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E4AC4">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rsidR="00173E48" w:rsidRPr="004357C3" w:rsidRDefault="00173E48" w:rsidP="00173E48"/>
    <w:p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rsidTr="00C41FE9">
        <w:trPr>
          <w:jc w:val="center"/>
        </w:trPr>
        <w:tc>
          <w:tcPr>
            <w:tcW w:w="0" w:type="dxa"/>
            <w:tcMar>
              <w:top w:w="160" w:type="dxa"/>
              <w:left w:w="120" w:type="dxa"/>
              <w:bottom w:w="160" w:type="dxa"/>
              <w:right w:w="120" w:type="dxa"/>
            </w:tcMar>
          </w:tcPr>
          <w:p w:rsidR="00173E48" w:rsidRPr="004357C3" w:rsidRDefault="00173E48" w:rsidP="008019CE">
            <w:pPr>
              <w:jc w:val="center"/>
              <w:rPr>
                <w:b/>
              </w:rPr>
            </w:pPr>
            <w:r w:rsidRPr="004357C3">
              <w:rPr>
                <w:b/>
              </w:rPr>
              <w:lastRenderedPageBreak/>
              <w:t>ICAO POLICY ON CHAPTER V</w:t>
            </w:r>
          </w:p>
          <w:p w:rsidR="00173E48" w:rsidRPr="004357C3" w:rsidRDefault="00173E48" w:rsidP="00173E48"/>
          <w:p w:rsidR="00173E48" w:rsidRPr="004357C3" w:rsidRDefault="00173E48" w:rsidP="00173E48">
            <w:r w:rsidRPr="004357C3">
              <w:t>Chapter V, which addresses identification signals and call signs, is the basic international document for these matters. Alignment with Annex 10 is essential and must be maintained either through similar text or by exemption (e.g. RR 19.10).</w:t>
            </w:r>
          </w:p>
        </w:tc>
      </w:tr>
    </w:tbl>
    <w:p w:rsidR="00173E48" w:rsidRPr="004357C3" w:rsidRDefault="00173E48" w:rsidP="00173E48"/>
    <w:p w:rsidR="00173E48" w:rsidRPr="004357C3" w:rsidRDefault="00173E48" w:rsidP="00002236">
      <w:pPr>
        <w:spacing w:line="200" w:lineRule="exact"/>
      </w:pPr>
    </w:p>
    <w:p w:rsidR="00173E48" w:rsidRPr="00F25BD4" w:rsidRDefault="00173E48" w:rsidP="00A824C4">
      <w:pPr>
        <w:pStyle w:val="BoldCentered"/>
      </w:pPr>
      <w:r w:rsidRPr="00F25BD4">
        <w:t xml:space="preserve">7-III.3.6    Chapter VI (Articles 21 to 29) — </w:t>
      </w:r>
    </w:p>
    <w:p w:rsidR="00173E48" w:rsidRPr="004357C3" w:rsidRDefault="00173E48" w:rsidP="00A824C4">
      <w:pPr>
        <w:pStyle w:val="BoldCentered"/>
      </w:pPr>
      <w:r w:rsidRPr="004357C3">
        <w:t>Provisions for services and stations</w:t>
      </w:r>
    </w:p>
    <w:p w:rsidR="00173E48" w:rsidRPr="004357C3" w:rsidRDefault="00173E48" w:rsidP="00173E48"/>
    <w:p w:rsidR="00173E48" w:rsidRPr="004357C3" w:rsidRDefault="00173E48" w:rsidP="00173E48">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rsidR="00173E48" w:rsidRPr="004357C3" w:rsidRDefault="00173E48" w:rsidP="00A35F3C">
      <w:pPr>
        <w:spacing w:line="200" w:lineRule="exact"/>
      </w:pPr>
    </w:p>
    <w:p w:rsidR="00173E48" w:rsidRPr="004357C3" w:rsidRDefault="00173E48" w:rsidP="00173E48">
      <w:pPr>
        <w:rPr>
          <w:i/>
        </w:rPr>
      </w:pPr>
      <w:r w:rsidRPr="004357C3">
        <w:rPr>
          <w:i/>
        </w:rPr>
        <w:t>Article 28: Radiodetermination services</w:t>
      </w:r>
    </w:p>
    <w:p w:rsidR="00173E48" w:rsidRPr="004357C3" w:rsidRDefault="00173E48" w:rsidP="00173E48"/>
    <w:p w:rsidR="00173E48" w:rsidRPr="004357C3" w:rsidRDefault="00173E48" w:rsidP="00173E48">
      <w:r w:rsidRPr="004357C3">
        <w:t xml:space="preserve">Section 1 is general and is oriented towards the maritime service, which has no international document other than the Radio Regulations in which to prescribe </w:t>
      </w:r>
      <w:r w:rsidR="00A824C4" w:rsidRPr="004357C3">
        <w:t>obligatory requirements.</w:t>
      </w:r>
    </w:p>
    <w:p w:rsidR="00173E48" w:rsidRPr="004357C3" w:rsidRDefault="00173E48" w:rsidP="00A35F3C">
      <w:pPr>
        <w:spacing w:line="200" w:lineRule="exact"/>
      </w:pPr>
    </w:p>
    <w:p w:rsidR="00173E48" w:rsidRPr="004357C3" w:rsidRDefault="00173E48" w:rsidP="008019CE">
      <w:r w:rsidRPr="004357C3">
        <w:t>Section II contains a provision dealing with the aeronautical radionavigation-satellite service (which has not yet received an allocation in the Table of Frequency Allocations).</w:t>
      </w:r>
    </w:p>
    <w:p w:rsidR="00173E48" w:rsidRPr="004357C3" w:rsidRDefault="00173E48" w:rsidP="00A35F3C">
      <w:pPr>
        <w:spacing w:line="200" w:lineRule="exact"/>
      </w:pPr>
    </w:p>
    <w:p w:rsidR="00173E48" w:rsidRPr="004357C3" w:rsidRDefault="00173E48" w:rsidP="00173E48">
      <w:r w:rsidRPr="004357C3">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rsidR="00173E48" w:rsidRPr="004357C3" w:rsidRDefault="00173E48" w:rsidP="00A35F3C">
      <w:pPr>
        <w:spacing w:line="200" w:lineRule="exact"/>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A824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In the aeronautical radionavigation service, the procedure contemplated for radio direction-finding in this Section is applicable, except where special procedures are in force as a result of arrangements concluded between the administrations concerned.</w:t>
            </w:r>
          </w:p>
        </w:tc>
      </w:tr>
    </w:tbl>
    <w:p w:rsidR="00173E48" w:rsidRPr="004357C3" w:rsidRDefault="00173E48" w:rsidP="00A35F3C">
      <w:pPr>
        <w:spacing w:line="200" w:lineRule="exact"/>
      </w:pPr>
    </w:p>
    <w:p w:rsidR="00173E48" w:rsidRPr="004357C3" w:rsidRDefault="00173E48" w:rsidP="00173E48">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8019CE">
        <w:trPr>
          <w:jc w:val="center"/>
        </w:trPr>
        <w:tc>
          <w:tcPr>
            <w:tcW w:w="600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28.23    </w:t>
            </w:r>
            <w:r w:rsidRPr="004357C3">
              <w:rPr>
                <w:rFonts w:ascii="Arial" w:hAnsi="Arial" w:cs="Arial"/>
                <w:sz w:val="17"/>
                <w:szCs w:val="17"/>
              </w:rPr>
              <w:t xml:space="preserve">The power radiated by each radiobeacon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rsidR="00173E48" w:rsidRPr="004357C3" w:rsidRDefault="00173E48" w:rsidP="00173E48">
            <w:pPr>
              <w:rPr>
                <w:rFonts w:ascii="Arial" w:hAnsi="Arial" w:cs="Arial"/>
                <w:sz w:val="17"/>
                <w:szCs w:val="17"/>
              </w:rPr>
            </w:pPr>
          </w:p>
          <w:p w:rsidR="00173E48" w:rsidRPr="004357C3" w:rsidRDefault="00173E48" w:rsidP="00173E48">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applicable to aeronautical radio beacons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rsidR="00173E48" w:rsidRPr="004357C3" w:rsidRDefault="00173E48" w:rsidP="00173E48"/>
    <w:p w:rsidR="00A824C4" w:rsidRPr="004357C3" w:rsidRDefault="00A824C4" w:rsidP="00A824C4"/>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rsidTr="00C41FE9">
        <w:trPr>
          <w:jc w:val="center"/>
        </w:trPr>
        <w:tc>
          <w:tcPr>
            <w:tcW w:w="0" w:type="dxa"/>
            <w:tcMar>
              <w:top w:w="160" w:type="dxa"/>
              <w:left w:w="120" w:type="dxa"/>
              <w:bottom w:w="160" w:type="dxa"/>
              <w:right w:w="120" w:type="dxa"/>
            </w:tcMar>
          </w:tcPr>
          <w:p w:rsidR="00A824C4" w:rsidRPr="004357C3" w:rsidRDefault="00A824C4" w:rsidP="008019CE">
            <w:pPr>
              <w:jc w:val="center"/>
              <w:rPr>
                <w:b/>
              </w:rPr>
            </w:pPr>
            <w:r w:rsidRPr="004357C3">
              <w:rPr>
                <w:b/>
              </w:rPr>
              <w:t>ICAO POLICY ON CHAPTER VI</w:t>
            </w:r>
          </w:p>
          <w:p w:rsidR="00A824C4" w:rsidRPr="004357C3" w:rsidRDefault="00A824C4" w:rsidP="00A824C4"/>
          <w:p w:rsidR="00A824C4" w:rsidRPr="004357C3" w:rsidRDefault="00A824C4" w:rsidP="00C41FE9">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rsidR="00A824C4" w:rsidRPr="004357C3" w:rsidRDefault="00A824C4" w:rsidP="00C41FE9">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rsidR="00A824C4" w:rsidRPr="004357C3" w:rsidRDefault="00A824C4" w:rsidP="00A824C4"/>
    <w:p w:rsidR="00A824C4" w:rsidRPr="004357C3" w:rsidRDefault="00A824C4" w:rsidP="00173E48"/>
    <w:p w:rsidR="00173E48" w:rsidRPr="00E77CF5" w:rsidRDefault="00173E48" w:rsidP="00A824C4">
      <w:pPr>
        <w:pStyle w:val="BoldCentered"/>
        <w:rPr>
          <w:lang w:val="fr-FR"/>
          <w:rPrChange w:id="4438" w:author="KHATCHERIAN Raffi" w:date="2016-01-26T16:55:00Z">
            <w:rPr/>
          </w:rPrChange>
        </w:rPr>
      </w:pPr>
      <w:r w:rsidRPr="00E77CF5">
        <w:rPr>
          <w:lang w:val="fr-FR"/>
          <w:rPrChange w:id="4439" w:author="KHATCHERIAN Raffi" w:date="2016-01-26T16:55:00Z">
            <w:rPr/>
          </w:rPrChange>
        </w:rPr>
        <w:t>7-III.3.7    Chapter VII (Articles 30 to 34) —</w:t>
      </w:r>
    </w:p>
    <w:p w:rsidR="00173E48" w:rsidRPr="004357C3" w:rsidRDefault="00173E48" w:rsidP="00A824C4">
      <w:pPr>
        <w:pStyle w:val="BoldCentered"/>
      </w:pPr>
      <w:r w:rsidRPr="004357C3">
        <w:t>Distress and safety communications</w:t>
      </w:r>
    </w:p>
    <w:p w:rsidR="00173E48" w:rsidRPr="004357C3" w:rsidRDefault="00173E48" w:rsidP="00173E48"/>
    <w:p w:rsidR="00173E48" w:rsidRPr="004357C3" w:rsidRDefault="00173E48" w:rsidP="00173E48">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2963F9"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540F42" w:rsidRDefault="00173E48" w:rsidP="00173E48">
            <w:pPr>
              <w:rPr>
                <w:rFonts w:ascii="Arial" w:hAnsi="Arial" w:cs="Arial"/>
                <w:b/>
                <w:sz w:val="17"/>
                <w:szCs w:val="17"/>
                <w:lang w:val="fr-CA"/>
              </w:rPr>
            </w:pPr>
            <w:r w:rsidRPr="00540F42">
              <w:rPr>
                <w:rFonts w:ascii="Arial" w:hAnsi="Arial" w:cs="Arial"/>
                <w:b/>
                <w:sz w:val="17"/>
                <w:szCs w:val="17"/>
                <w:lang w:val="fr-CA"/>
              </w:rPr>
              <w:t>Article 30 — General provisions</w:t>
            </w:r>
          </w:p>
          <w:p w:rsidR="00173E48" w:rsidRPr="00540F42" w:rsidRDefault="00173E48" w:rsidP="00173E48">
            <w:pPr>
              <w:rPr>
                <w:rFonts w:ascii="Arial" w:hAnsi="Arial" w:cs="Arial"/>
                <w:sz w:val="17"/>
                <w:szCs w:val="17"/>
                <w:lang w:val="fr-CA"/>
              </w:rPr>
            </w:pPr>
          </w:p>
          <w:p w:rsidR="00173E48" w:rsidRPr="00540F42" w:rsidRDefault="00173E48" w:rsidP="00B00ECD">
            <w:pPr>
              <w:jc w:val="center"/>
              <w:rPr>
                <w:rFonts w:ascii="Arial" w:hAnsi="Arial" w:cs="Arial"/>
                <w:b/>
                <w:sz w:val="17"/>
                <w:szCs w:val="17"/>
                <w:lang w:val="fr-CA"/>
              </w:rPr>
            </w:pPr>
            <w:r w:rsidRPr="00540F42">
              <w:rPr>
                <w:rFonts w:ascii="Arial" w:hAnsi="Arial" w:cs="Arial"/>
                <w:b/>
                <w:sz w:val="17"/>
                <w:szCs w:val="17"/>
                <w:lang w:val="fr-CA"/>
              </w:rPr>
              <w:t>Section III — Aeronautical Provisions</w:t>
            </w:r>
          </w:p>
        </w:tc>
      </w:tr>
      <w:tr w:rsidR="00173E48" w:rsidRPr="004357C3"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970409">
            <w:pPr>
              <w:pageBreakBefore/>
              <w:suppressAutoHyphens/>
              <w:autoSpaceDE w:val="0"/>
              <w:autoSpaceDN w:val="0"/>
              <w:jc w:val="left"/>
              <w:rPr>
                <w:rFonts w:ascii="Arial" w:hAnsi="Arial" w:cs="Arial"/>
                <w:b/>
                <w:sz w:val="17"/>
                <w:szCs w:val="17"/>
              </w:rPr>
            </w:pPr>
            <w:r w:rsidRPr="004357C3">
              <w:rPr>
                <w:rFonts w:ascii="Arial" w:hAnsi="Arial" w:cs="Arial"/>
                <w:b/>
                <w:bCs/>
                <w:sz w:val="17"/>
                <w:szCs w:val="17"/>
              </w:rPr>
              <w:lastRenderedPageBreak/>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173E48">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 may communicate, for distress and safety purposes, with stations of the maritime mobile service in conformity with the provisions of this Chapter.</w:t>
            </w:r>
          </w:p>
        </w:tc>
      </w:tr>
      <w:tr w:rsidR="00173E48" w:rsidRPr="004357C3"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MHz.</w:t>
            </w:r>
          </w:p>
        </w:tc>
      </w:tr>
    </w:tbl>
    <w:p w:rsidR="00173E48" w:rsidRPr="004357C3" w:rsidRDefault="00173E48" w:rsidP="00173E48"/>
    <w:p w:rsidR="00173E48" w:rsidRPr="004357C3" w:rsidRDefault="00173E48" w:rsidP="00173E48">
      <w:pPr>
        <w:rPr>
          <w:i/>
          <w:iCs/>
        </w:rPr>
      </w:pPr>
      <w:r w:rsidRPr="004357C3">
        <w:rPr>
          <w:i/>
        </w:rPr>
        <w:t xml:space="preserve">Article 33: </w:t>
      </w:r>
      <w:r w:rsidRPr="004357C3">
        <w:rPr>
          <w:i/>
          <w:iCs/>
        </w:rPr>
        <w:t>Operational procedures for urgency and safety communications</w:t>
      </w:r>
    </w:p>
    <w:p w:rsidR="00173E48" w:rsidRPr="004357C3" w:rsidRDefault="00173E48" w:rsidP="00173E48">
      <w:pPr>
        <w:rPr>
          <w:i/>
        </w:rPr>
      </w:pPr>
      <w:r w:rsidRPr="004357C3">
        <w:rPr>
          <w:i/>
          <w:iCs/>
        </w:rPr>
        <w:t>in the global maritime distress and safety system (GMDSS)</w:t>
      </w:r>
    </w:p>
    <w:p w:rsidR="00173E48" w:rsidRPr="004357C3" w:rsidRDefault="00173E48" w:rsidP="00173E48"/>
    <w:p w:rsidR="00173E48" w:rsidRPr="004357C3" w:rsidRDefault="00173E48" w:rsidP="00173E48">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rsidR="00173E48" w:rsidRPr="004357C3" w:rsidRDefault="00173E48" w:rsidP="00173E48"/>
    <w:p w:rsidR="00B00ECD" w:rsidRPr="004357C3" w:rsidRDefault="00B00ECD" w:rsidP="00B00EC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rsidTr="009D182A">
        <w:trPr>
          <w:jc w:val="center"/>
        </w:trPr>
        <w:tc>
          <w:tcPr>
            <w:tcW w:w="0" w:type="dxa"/>
            <w:tcMar>
              <w:top w:w="160" w:type="dxa"/>
              <w:left w:w="120" w:type="dxa"/>
              <w:bottom w:w="160" w:type="dxa"/>
              <w:right w:w="120" w:type="dxa"/>
            </w:tcMar>
          </w:tcPr>
          <w:p w:rsidR="00B00ECD" w:rsidRPr="004357C3" w:rsidRDefault="00B00ECD" w:rsidP="008019CE">
            <w:pPr>
              <w:jc w:val="center"/>
              <w:rPr>
                <w:b/>
              </w:rPr>
            </w:pPr>
            <w:r w:rsidRPr="004357C3">
              <w:rPr>
                <w:b/>
              </w:rPr>
              <w:t>ICAO POLICY ON CHAPTER VII</w:t>
            </w:r>
          </w:p>
          <w:p w:rsidR="00B00ECD" w:rsidRPr="004357C3" w:rsidRDefault="00B00ECD" w:rsidP="00B00ECD"/>
          <w:p w:rsidR="00B00ECD" w:rsidRPr="004357C3" w:rsidRDefault="00B00ECD" w:rsidP="00B00ECD">
            <w:r w:rsidRPr="004357C3">
              <w:t>Chapter VII concerns primarily the global maritime distress and safety system (GMDSS), but affects aircraft indirectly. These provisions (identified above) should be maintained, or improved as necessary, based on operational practices.</w:t>
            </w:r>
          </w:p>
        </w:tc>
      </w:tr>
    </w:tbl>
    <w:p w:rsidR="00173E48" w:rsidRPr="004357C3" w:rsidRDefault="00173E48" w:rsidP="00173E48"/>
    <w:p w:rsidR="00B00ECD" w:rsidRPr="004357C3" w:rsidRDefault="00B00ECD" w:rsidP="00173E48"/>
    <w:p w:rsidR="00173E48" w:rsidRPr="00E77CF5" w:rsidRDefault="00173E48" w:rsidP="00B00ECD">
      <w:pPr>
        <w:pStyle w:val="BoldCentered"/>
        <w:rPr>
          <w:lang w:val="fr-FR"/>
          <w:rPrChange w:id="4440" w:author="KHATCHERIAN Raffi" w:date="2016-01-26T16:55:00Z">
            <w:rPr/>
          </w:rPrChange>
        </w:rPr>
      </w:pPr>
      <w:r w:rsidRPr="00E77CF5">
        <w:rPr>
          <w:lang w:val="fr-FR"/>
          <w:rPrChange w:id="4441" w:author="KHATCHERIAN Raffi" w:date="2016-01-26T16:55:00Z">
            <w:rPr/>
          </w:rPrChange>
        </w:rPr>
        <w:t>7-III.3.8    Chapter VIII (Articles 35 to 45) —</w:t>
      </w:r>
    </w:p>
    <w:p w:rsidR="00173E48" w:rsidRPr="004357C3" w:rsidRDefault="00173E48" w:rsidP="00B00ECD">
      <w:pPr>
        <w:pStyle w:val="BoldCentered"/>
      </w:pPr>
      <w:r w:rsidRPr="004357C3">
        <w:t>Aeronautical services</w:t>
      </w:r>
    </w:p>
    <w:p w:rsidR="00173E48" w:rsidRPr="004357C3" w:rsidRDefault="00173E48" w:rsidP="00173E48"/>
    <w:p w:rsidR="00173E48" w:rsidRPr="004357C3" w:rsidRDefault="00173E48" w:rsidP="00970409">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rsidR="00173E48" w:rsidRPr="004357C3" w:rsidRDefault="00173E48" w:rsidP="00F6155D">
      <w:pPr>
        <w:tabs>
          <w:tab w:val="clear" w:pos="720"/>
        </w:tabs>
        <w:rPr>
          <w:i/>
        </w:rPr>
      </w:pPr>
      <w:r w:rsidRPr="004357C3">
        <w:rPr>
          <w:i/>
        </w:rPr>
        <w:lastRenderedPageBreak/>
        <w:t>Article 35</w:t>
      </w:r>
      <w:r w:rsidRPr="004357C3">
        <w:rPr>
          <w:i/>
        </w:rPr>
        <w:tab/>
        <w:t>Introduction</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36</w:t>
      </w:r>
      <w:r w:rsidRPr="004357C3">
        <w:rPr>
          <w:i/>
        </w:rPr>
        <w:tab/>
        <w:t xml:space="preserve">Authority of the person responsible for the station </w:t>
      </w:r>
      <w:r w:rsidRPr="004357C3">
        <w:t>(operational)</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37</w:t>
      </w:r>
      <w:r w:rsidRPr="004357C3">
        <w:rPr>
          <w:i/>
        </w:rPr>
        <w:tab/>
        <w:t xml:space="preserve">Operator’s certificates </w:t>
      </w:r>
      <w:r w:rsidRPr="004357C3">
        <w:t>(licensing)</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38</w:t>
      </w:r>
      <w:r w:rsidRPr="004357C3">
        <w:rPr>
          <w:i/>
        </w:rPr>
        <w:tab/>
        <w:t xml:space="preserve">Personnel </w:t>
      </w:r>
      <w:r w:rsidRPr="004357C3">
        <w:t>(licensing)</w:t>
      </w:r>
    </w:p>
    <w:p w:rsidR="00F6155D" w:rsidRPr="004357C3" w:rsidRDefault="00F6155D" w:rsidP="00014B92">
      <w:pPr>
        <w:tabs>
          <w:tab w:val="clear" w:pos="720"/>
        </w:tabs>
        <w:spacing w:line="200" w:lineRule="exact"/>
        <w:rPr>
          <w:i/>
        </w:rPr>
      </w:pPr>
    </w:p>
    <w:p w:rsidR="00173E48" w:rsidRPr="004357C3" w:rsidRDefault="00173E48" w:rsidP="00F6155D">
      <w:pPr>
        <w:tabs>
          <w:tab w:val="clear" w:pos="720"/>
        </w:tabs>
        <w:rPr>
          <w:i/>
        </w:rPr>
      </w:pPr>
      <w:r w:rsidRPr="004357C3">
        <w:rPr>
          <w:i/>
        </w:rPr>
        <w:t>Article 39</w:t>
      </w:r>
      <w:r w:rsidRPr="004357C3">
        <w:rPr>
          <w:i/>
        </w:rPr>
        <w:tab/>
        <w:t xml:space="preserve">Inspection of stations </w:t>
      </w:r>
      <w:r w:rsidRPr="004357C3">
        <w:t>(licensing)</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40</w:t>
      </w:r>
      <w:r w:rsidRPr="004357C3">
        <w:rPr>
          <w:i/>
        </w:rPr>
        <w:tab/>
        <w:t xml:space="preserve">Working hours of stations </w:t>
      </w:r>
      <w:r w:rsidRPr="004357C3">
        <w:t>(operational)</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41</w:t>
      </w:r>
      <w:r w:rsidRPr="004357C3">
        <w:rPr>
          <w:i/>
        </w:rPr>
        <w:tab/>
        <w:t>Communications with stations in the maritime services</w:t>
      </w:r>
      <w:r w:rsidRPr="004357C3">
        <w:t xml:space="preserve"> (regulatory)</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42</w:t>
      </w:r>
      <w:r w:rsidRPr="004357C3">
        <w:rPr>
          <w:i/>
        </w:rPr>
        <w:tab/>
        <w:t xml:space="preserve">Conditions to be observed by stations </w:t>
      </w:r>
      <w:r w:rsidRPr="004357C3">
        <w:t>(regulatory)</w:t>
      </w:r>
    </w:p>
    <w:p w:rsidR="00173E48" w:rsidRPr="004357C3" w:rsidRDefault="00173E48" w:rsidP="00014B92">
      <w:pPr>
        <w:tabs>
          <w:tab w:val="clear" w:pos="720"/>
        </w:tabs>
        <w:spacing w:line="200" w:lineRule="exact"/>
      </w:pPr>
    </w:p>
    <w:p w:rsidR="00173E48" w:rsidRPr="004357C3" w:rsidRDefault="00173E48" w:rsidP="00F6155D">
      <w:pPr>
        <w:tabs>
          <w:tab w:val="clear" w:pos="720"/>
        </w:tabs>
        <w:rPr>
          <w:i/>
        </w:rPr>
      </w:pPr>
      <w:r w:rsidRPr="004357C3">
        <w:rPr>
          <w:i/>
        </w:rPr>
        <w:t>Article 43</w:t>
      </w:r>
      <w:r w:rsidRPr="004357C3">
        <w:rPr>
          <w:i/>
        </w:rPr>
        <w:tab/>
        <w:t xml:space="preserve">Special rules relating to the use of frequencies </w:t>
      </w:r>
      <w:r w:rsidRPr="004357C3">
        <w:t>(regulatory)</w:t>
      </w:r>
    </w:p>
    <w:p w:rsidR="00173E48" w:rsidRPr="004357C3" w:rsidRDefault="00173E48" w:rsidP="00014B92">
      <w:pPr>
        <w:tabs>
          <w:tab w:val="clear" w:pos="720"/>
        </w:tabs>
        <w:spacing w:line="200" w:lineRule="exact"/>
      </w:pPr>
    </w:p>
    <w:p w:rsidR="00173E48" w:rsidRPr="004357C3" w:rsidRDefault="00173E48" w:rsidP="00F6155D">
      <w:pPr>
        <w:tabs>
          <w:tab w:val="clear" w:pos="720"/>
        </w:tabs>
      </w:pPr>
      <w:r w:rsidRPr="004357C3">
        <w:rPr>
          <w:i/>
        </w:rPr>
        <w:t>Article 44</w:t>
      </w:r>
      <w:r w:rsidRPr="004357C3">
        <w:rPr>
          <w:i/>
        </w:rPr>
        <w:tab/>
        <w:t xml:space="preserve">Order of priority of communications </w:t>
      </w:r>
      <w:r w:rsidRPr="004357C3">
        <w:t>(operational)</w:t>
      </w:r>
    </w:p>
    <w:p w:rsidR="00173E48" w:rsidRPr="004357C3" w:rsidRDefault="00173E48" w:rsidP="00014B92">
      <w:pPr>
        <w:tabs>
          <w:tab w:val="clear" w:pos="720"/>
        </w:tabs>
        <w:spacing w:line="200" w:lineRule="exact"/>
      </w:pPr>
    </w:p>
    <w:p w:rsidR="00173E48" w:rsidRPr="004357C3" w:rsidRDefault="00173E48" w:rsidP="00F6155D">
      <w:pPr>
        <w:tabs>
          <w:tab w:val="clear" w:pos="720"/>
        </w:tabs>
      </w:pPr>
      <w:r w:rsidRPr="004357C3">
        <w:rPr>
          <w:i/>
        </w:rPr>
        <w:t>Article 45:</w:t>
      </w:r>
      <w:r w:rsidRPr="004357C3">
        <w:rPr>
          <w:i/>
        </w:rPr>
        <w:tab/>
        <w:t xml:space="preserve">General communication procedure </w:t>
      </w:r>
      <w:r w:rsidRPr="004357C3">
        <w:t>(operational)</w:t>
      </w:r>
    </w:p>
    <w:p w:rsidR="00173E48" w:rsidRPr="004357C3" w:rsidRDefault="00173E48" w:rsidP="00014B92">
      <w:pPr>
        <w:tabs>
          <w:tab w:val="clear" w:pos="720"/>
        </w:tabs>
        <w:spacing w:line="200" w:lineRule="exact"/>
        <w:rPr>
          <w:i/>
        </w:rPr>
      </w:pPr>
    </w:p>
    <w:p w:rsidR="00173E48" w:rsidRPr="004357C3" w:rsidRDefault="00173E48" w:rsidP="00173E48">
      <w:r w:rsidRPr="004357C3">
        <w:t>Radio Regulation 35.1.1 recognizes, with the exception of Articles 36, 37, 39, 42, 43 and 44.2, the application of ICAO Annexes to civil aircraft provided their implementation does not cause harmful interference to the radio services of other countries.</w:t>
      </w:r>
    </w:p>
    <w:p w:rsidR="00173E48" w:rsidRPr="004357C3" w:rsidRDefault="00173E48" w:rsidP="00173E48"/>
    <w:p w:rsidR="00173E48" w:rsidRPr="004357C3" w:rsidRDefault="00173E48" w:rsidP="00173E48">
      <w:r w:rsidRPr="004357C3">
        <w:tab/>
        <w:t>7-III.3.8.2    Particular regulations of interest and importance in Chapter VIII are:</w:t>
      </w:r>
    </w:p>
    <w:p w:rsidR="00173E48" w:rsidRPr="004357C3" w:rsidRDefault="00173E48" w:rsidP="00173E48"/>
    <w:p w:rsidR="00173E48" w:rsidRPr="004357C3" w:rsidRDefault="00173E48" w:rsidP="00173E48">
      <w:pPr>
        <w:rPr>
          <w:i/>
        </w:rPr>
      </w:pPr>
      <w:r w:rsidRPr="004357C3">
        <w:rPr>
          <w:i/>
        </w:rPr>
        <w:t>Article 37: Operator’s certificates</w:t>
      </w:r>
    </w:p>
    <w:p w:rsidR="00173E48" w:rsidRPr="004357C3" w:rsidRDefault="00173E48" w:rsidP="00173E48">
      <w:pPr>
        <w:rPr>
          <w:i/>
        </w:rPr>
      </w:pPr>
    </w:p>
    <w:p w:rsidR="00173E48" w:rsidRPr="004357C3" w:rsidRDefault="00173E48" w:rsidP="00173E48">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rsidR="00173E48" w:rsidRPr="004357C3" w:rsidRDefault="00173E48" w:rsidP="00173E48"/>
    <w:p w:rsidR="00173E48" w:rsidRPr="004357C3" w:rsidRDefault="00173E48" w:rsidP="00CF15D8">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rsidR="00173E48" w:rsidRPr="004357C3" w:rsidRDefault="00173E48" w:rsidP="00CF15D8">
      <w:pPr>
        <w:ind w:left="360" w:hanging="360"/>
      </w:pPr>
      <w:r w:rsidRPr="004357C3">
        <w:lastRenderedPageBreak/>
        <w:t>—</w:t>
      </w:r>
      <w:r w:rsidRPr="004357C3">
        <w:tab/>
      </w:r>
      <w:r w:rsidRPr="008862F1">
        <w:rPr>
          <w:spacing w:val="-2"/>
        </w:rPr>
        <w:t>RR 37.2</w:t>
      </w:r>
      <w:r w:rsidR="00CF15D8" w:rsidRPr="008862F1">
        <w:rPr>
          <w:spacing w:val="-2"/>
        </w:rPr>
        <w:t xml:space="preserve"> </w:t>
      </w:r>
      <w:r w:rsidRPr="008862F1">
        <w:rPr>
          <w:spacing w:val="-2"/>
        </w:rPr>
        <w:t>which provides a dispensation for the use of ICAO requirements in lieu of those in the Regulations in the aspects where ICAO has specified conditions, qualifications or other relevant material. The text of this Regulation is:</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F6155D">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rsidR="00173E48" w:rsidRPr="004357C3" w:rsidRDefault="00173E48" w:rsidP="00173E48"/>
    <w:p w:rsidR="00173E48" w:rsidRPr="004357C3" w:rsidRDefault="00173E48" w:rsidP="00F6155D">
      <w:pPr>
        <w:ind w:left="360" w:hanging="360"/>
      </w:pPr>
      <w:r w:rsidRPr="004357C3">
        <w:t>—</w:t>
      </w:r>
      <w:r w:rsidRPr="004357C3">
        <w:tab/>
        <w:t>RR 37.4 and RR 37.5 which permit administrations to decide if a certificate is necessary for frequencies above 30 MHz, but not on frequencies assigned for international use.</w:t>
      </w:r>
    </w:p>
    <w:p w:rsidR="00173E48" w:rsidRPr="004357C3" w:rsidRDefault="00173E48" w:rsidP="00173E48"/>
    <w:p w:rsidR="00173E48" w:rsidRPr="004357C3" w:rsidRDefault="00173E48" w:rsidP="00CF15D8">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rsidR="00173E48" w:rsidRPr="004357C3" w:rsidRDefault="00173E48" w:rsidP="00173E48"/>
    <w:p w:rsidR="00173E48" w:rsidRPr="004357C3" w:rsidRDefault="00173E48" w:rsidP="00173E48">
      <w:pPr>
        <w:rPr>
          <w:i/>
        </w:rPr>
      </w:pPr>
      <w:r w:rsidRPr="004357C3">
        <w:rPr>
          <w:i/>
        </w:rPr>
        <w:t>Article 42: Conditions to be observed by stations</w:t>
      </w:r>
    </w:p>
    <w:p w:rsidR="00173E48" w:rsidRPr="004357C3" w:rsidRDefault="00173E48" w:rsidP="00173E48"/>
    <w:p w:rsidR="00173E48" w:rsidRPr="004357C3" w:rsidRDefault="00173E48" w:rsidP="00173E48">
      <w:r w:rsidRPr="004357C3">
        <w:t>Of note in this Article is RR 42.4 which prohibits the operation of a broadcasting service by an aircraft station while over the sea. An associated RR 23.2 prohibits the establishment and use of broadcasting services outside national territory.</w:t>
      </w:r>
    </w:p>
    <w:p w:rsidR="00173E48" w:rsidRPr="004357C3" w:rsidRDefault="00173E48" w:rsidP="00173E48"/>
    <w:p w:rsidR="00173E48" w:rsidRPr="004357C3" w:rsidRDefault="00173E48" w:rsidP="00173E48">
      <w:pPr>
        <w:rPr>
          <w:i/>
        </w:rPr>
      </w:pPr>
      <w:r w:rsidRPr="004357C3">
        <w:rPr>
          <w:i/>
        </w:rPr>
        <w:t>Article 43: Special rules relating to the use of frequencies</w:t>
      </w:r>
    </w:p>
    <w:p w:rsidR="00173E48" w:rsidRPr="004357C3" w:rsidRDefault="00173E48" w:rsidP="00173E48"/>
    <w:p w:rsidR="00173E48" w:rsidRPr="004357C3" w:rsidRDefault="00173E48" w:rsidP="00173E48">
      <w:r w:rsidRPr="004357C3">
        <w:t>This Article lays down conditions of use for aeronautical frequencies.</w:t>
      </w:r>
    </w:p>
    <w:p w:rsidR="00173E48" w:rsidRPr="004357C3" w:rsidRDefault="00173E48" w:rsidP="00173E48"/>
    <w:p w:rsidR="00173E48" w:rsidRPr="004357C3" w:rsidRDefault="00173E48" w:rsidP="00CF15D8">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(i.e. the (OR) service). The inclusion of the words “safety and regularity” has been a deliberate transfer from the ICAO Convention. The service definitions at RR 1.33 and RR 1.36 were inserted recently to consolidate the concept insofar as the Table of Frequency Allocations is concerned. RR 43.4 prohibiting public correspondence is of long-standing and still is applicable to AM(R)S and AM(OR)S services. There is no longer an exclusive allocation to the AMS(R)S.</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8862F1">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lastRenderedPageBreak/>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rsidR="00173E48" w:rsidRPr="004357C3" w:rsidRDefault="00173E48" w:rsidP="00173E48"/>
    <w:p w:rsidR="00173E48" w:rsidRPr="00323068" w:rsidRDefault="00173E48" w:rsidP="00173E48">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CF15D8">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rsidR="00173E48" w:rsidRPr="004357C3" w:rsidRDefault="00173E48" w:rsidP="00173E48"/>
    <w:p w:rsidR="00173E48" w:rsidRPr="004357C3" w:rsidRDefault="00173E48" w:rsidP="00173E48">
      <w:pPr>
        <w:rPr>
          <w:i/>
        </w:rPr>
      </w:pPr>
      <w:r w:rsidRPr="004357C3">
        <w:rPr>
          <w:i/>
        </w:rPr>
        <w:t>Article 44: Order of priority of communications</w:t>
      </w:r>
    </w:p>
    <w:p w:rsidR="00173E48" w:rsidRPr="004357C3" w:rsidRDefault="00173E48" w:rsidP="00173E48"/>
    <w:p w:rsidR="00173E48" w:rsidRPr="00323068" w:rsidRDefault="00173E48" w:rsidP="00E71FEC">
      <w:pPr>
        <w:rPr>
          <w:spacing w:val="-2"/>
        </w:rPr>
      </w:pPr>
      <w:r w:rsidRPr="00323068">
        <w:rPr>
          <w:spacing w:val="-2"/>
        </w:rPr>
        <w:t>The order of priority of communications in this article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mobile-satellite bands where other communications, e.g. public correspondence, are also transmitted on the same channel. Footnote 5.357A</w:t>
      </w:r>
      <w:r w:rsidR="0049197D">
        <w:rPr>
          <w:spacing w:val="-2"/>
        </w:rPr>
        <w:t xml:space="preserve"> </w:t>
      </w:r>
      <w:r w:rsidRPr="00323068">
        <w:rPr>
          <w:spacing w:val="-2"/>
        </w:rPr>
        <w:t>places only the priority Categories 1 to 6 of Article 44 as a condition to be observed by mobile-satellite service operators in the frequency bands 1</w:t>
      </w:r>
      <w:r w:rsidR="0049197D">
        <w:rPr>
          <w:spacing w:val="-2"/>
        </w:rPr>
        <w:t xml:space="preserve"> </w:t>
      </w:r>
      <w:r w:rsidRPr="00323068">
        <w:rPr>
          <w:spacing w:val="-2"/>
        </w:rPr>
        <w:t>545</w:t>
      </w:r>
      <w:r w:rsidR="00700F08" w:rsidRPr="00323068">
        <w:rPr>
          <w:spacing w:val="-2"/>
        </w:rPr>
        <w:t>–</w:t>
      </w:r>
      <w:r w:rsidRPr="00323068">
        <w:rPr>
          <w:spacing w:val="-2"/>
        </w:rPr>
        <w:t>1</w:t>
      </w:r>
      <w:r w:rsidR="0049197D">
        <w:rPr>
          <w:spacing w:val="-2"/>
        </w:rPr>
        <w:t xml:space="preserve"> </w:t>
      </w:r>
      <w:r w:rsidRPr="00323068">
        <w:rPr>
          <w:spacing w:val="-2"/>
        </w:rPr>
        <w:t>555 MHz and 1</w:t>
      </w:r>
      <w:r w:rsidR="0049197D">
        <w:rPr>
          <w:spacing w:val="-2"/>
        </w:rPr>
        <w:t xml:space="preserve"> </w:t>
      </w:r>
      <w:r w:rsidRPr="00323068">
        <w:rPr>
          <w:spacing w:val="-2"/>
        </w:rPr>
        <w:t>646.5</w:t>
      </w:r>
      <w:r w:rsidR="00700F08" w:rsidRPr="00323068">
        <w:rPr>
          <w:spacing w:val="-2"/>
        </w:rPr>
        <w:t>–</w:t>
      </w:r>
      <w:r w:rsidRPr="00323068">
        <w:rPr>
          <w:spacing w:val="-2"/>
        </w:rPr>
        <w:t>1</w:t>
      </w:r>
      <w:r w:rsidR="0049197D">
        <w:rPr>
          <w:spacing w:val="-2"/>
        </w:rPr>
        <w:t xml:space="preserve"> </w:t>
      </w:r>
      <w:r w:rsidRPr="00323068">
        <w:rPr>
          <w:spacing w:val="-2"/>
        </w:rPr>
        <w:t>656.5 MHZ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lastRenderedPageBreak/>
              <w:t>6.</w:t>
            </w:r>
            <w:r w:rsidRPr="004357C3">
              <w:rPr>
                <w:rFonts w:ascii="Arial" w:hAnsi="Arial" w:cs="Arial"/>
                <w:sz w:val="17"/>
                <w:szCs w:val="17"/>
              </w:rPr>
              <w:tab/>
              <w:t>Flight regularity messages.</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rsidR="00173E48" w:rsidRPr="004357C3" w:rsidRDefault="00173E48" w:rsidP="001F27C7">
            <w:pPr>
              <w:spacing w:line="200" w:lineRule="exact"/>
              <w:rPr>
                <w:rFonts w:ascii="Arial" w:hAnsi="Arial" w:cs="Arial"/>
                <w:sz w:val="17"/>
                <w:szCs w:val="17"/>
              </w:rPr>
            </w:pPr>
            <w:r w:rsidRPr="004357C3">
              <w:rPr>
                <w:rFonts w:ascii="Arial" w:hAnsi="Arial" w:cs="Arial"/>
                <w:b/>
                <w:sz w:val="17"/>
                <w:szCs w:val="17"/>
                <w:vertAlign w:val="superscript"/>
              </w:rPr>
              <w:t>1</w:t>
            </w:r>
            <w:r w:rsidRPr="004357C3">
              <w:rPr>
                <w:rFonts w:ascii="Arial" w:hAnsi="Arial" w:cs="Arial"/>
                <w:b/>
                <w:sz w:val="17"/>
                <w:szCs w:val="17"/>
              </w:rPr>
              <w:t>  44.1.1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radiotelegrams, radiotelephone calls and radiotelex calls.</w:t>
            </w:r>
          </w:p>
        </w:tc>
      </w:tr>
    </w:tbl>
    <w:p w:rsidR="00173E48" w:rsidRPr="004357C3" w:rsidRDefault="00173E48" w:rsidP="00173E48"/>
    <w:p w:rsidR="00173E48" w:rsidRPr="004357C3" w:rsidRDefault="00173E48" w:rsidP="00323068">
      <w:pPr>
        <w:spacing w:line="14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rsidTr="009D182A">
        <w:trPr>
          <w:jc w:val="center"/>
        </w:trPr>
        <w:tc>
          <w:tcPr>
            <w:tcW w:w="5200" w:type="dxa"/>
            <w:tcMar>
              <w:top w:w="160" w:type="dxa"/>
              <w:left w:w="120" w:type="dxa"/>
              <w:bottom w:w="160" w:type="dxa"/>
              <w:right w:w="120" w:type="dxa"/>
            </w:tcMar>
          </w:tcPr>
          <w:p w:rsidR="00CF15D8" w:rsidRPr="004357C3" w:rsidRDefault="00CF15D8" w:rsidP="004D60F9">
            <w:pPr>
              <w:tabs>
                <w:tab w:val="left" w:pos="240"/>
              </w:tabs>
              <w:jc w:val="center"/>
              <w:rPr>
                <w:b/>
              </w:rPr>
            </w:pPr>
            <w:r w:rsidRPr="004357C3">
              <w:rPr>
                <w:b/>
              </w:rPr>
              <w:t>ICAO POLICY ON CHAPTER VIII</w:t>
            </w:r>
          </w:p>
          <w:p w:rsidR="00CF15D8" w:rsidRPr="004357C3" w:rsidRDefault="00CF15D8" w:rsidP="009D182A">
            <w:pPr>
              <w:tabs>
                <w:tab w:val="clear" w:pos="360"/>
                <w:tab w:val="left" w:pos="300"/>
              </w:tabs>
            </w:pPr>
          </w:p>
          <w:p w:rsidR="00CF15D8" w:rsidRPr="004357C3" w:rsidRDefault="00CF15D8" w:rsidP="009D182A">
            <w:pPr>
              <w:tabs>
                <w:tab w:val="clear" w:pos="360"/>
                <w:tab w:val="left" w:pos="300"/>
              </w:tabs>
              <w:ind w:left="300" w:hanging="300"/>
            </w:pPr>
            <w:r w:rsidRPr="004357C3">
              <w:rPr>
                <w:bCs/>
              </w:rPr>
              <w:t>•</w:t>
            </w:r>
            <w:r w:rsidRPr="004357C3">
              <w:rPr>
                <w:bCs/>
              </w:rPr>
              <w:tab/>
              <w:t>Resolution 713 (WRC-95) calls for study of the operational provisions in the Radio Regulations. Although not explicitly stated, the implication that ICAO documents could become the international agreement on certain operational matters is present. ICAO policy supports this idea for these Regulations which relate purely to operational practices.</w:t>
            </w:r>
          </w:p>
          <w:p w:rsidR="00CF15D8" w:rsidRPr="004357C3" w:rsidRDefault="00CF15D8" w:rsidP="009D182A">
            <w:pPr>
              <w:tabs>
                <w:tab w:val="clear" w:pos="360"/>
                <w:tab w:val="left" w:pos="300"/>
              </w:tabs>
              <w:ind w:left="300" w:hanging="300"/>
            </w:pPr>
            <w:r w:rsidRPr="004357C3">
              <w:rPr>
                <w:bCs/>
              </w:rPr>
              <w:t>•</w:t>
            </w:r>
            <w:r w:rsidRPr="004357C3">
              <w:rPr>
                <w:bCs/>
              </w:rPr>
              <w:tab/>
              <w:t>Maintain Article 35 except for any consequential amendment.</w:t>
            </w:r>
          </w:p>
          <w:p w:rsidR="00CF15D8" w:rsidRPr="004357C3" w:rsidRDefault="00CF15D8" w:rsidP="009D182A">
            <w:pPr>
              <w:tabs>
                <w:tab w:val="clear" w:pos="360"/>
                <w:tab w:val="left" w:pos="300"/>
              </w:tabs>
              <w:ind w:left="300" w:hanging="300"/>
            </w:pPr>
            <w:r w:rsidRPr="004357C3">
              <w:rPr>
                <w:bCs/>
              </w:rPr>
              <w:t>•</w:t>
            </w:r>
            <w:r w:rsidRPr="004357C3">
              <w:rPr>
                <w:bCs/>
              </w:rPr>
              <w:tab/>
              <w:t>Maintain Article 43 without change.</w:t>
            </w:r>
          </w:p>
          <w:p w:rsidR="00CF15D8" w:rsidRPr="004357C3" w:rsidRDefault="00CF15D8" w:rsidP="009D182A">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rsidR="00CF15D8" w:rsidRPr="004357C3" w:rsidRDefault="00CF15D8" w:rsidP="009D182A">
            <w:pPr>
              <w:tabs>
                <w:tab w:val="clear" w:pos="360"/>
                <w:tab w:val="left" w:pos="300"/>
              </w:tabs>
              <w:ind w:left="300" w:hanging="300"/>
            </w:pPr>
            <w:r w:rsidRPr="004357C3">
              <w:rPr>
                <w:bCs/>
              </w:rPr>
              <w:t>•</w:t>
            </w:r>
            <w:r w:rsidRPr="004357C3">
              <w:rPr>
                <w:bCs/>
              </w:rPr>
              <w:tab/>
              <w:t>Maintain other parts of Chapter VIII without change until the studies under Resolution 713 (WRC-95) are completed and discussed.</w:t>
            </w:r>
          </w:p>
        </w:tc>
      </w:tr>
    </w:tbl>
    <w:p w:rsidR="00CF15D8" w:rsidRDefault="00CF15D8" w:rsidP="00CF15D8"/>
    <w:p w:rsidR="001F27C7" w:rsidRPr="004357C3" w:rsidRDefault="001F27C7" w:rsidP="00323068">
      <w:pPr>
        <w:spacing w:line="140" w:lineRule="exact"/>
      </w:pPr>
    </w:p>
    <w:p w:rsidR="00173E48" w:rsidRPr="004357C3" w:rsidRDefault="00173E48" w:rsidP="00262AF1">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rsidR="00173E48" w:rsidRPr="004357C3" w:rsidRDefault="00173E48" w:rsidP="00173E48"/>
    <w:p w:rsidR="004A0372" w:rsidRDefault="004A0372">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173E48">
      <w:r w:rsidRPr="004357C3">
        <w:lastRenderedPageBreak/>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rsidR="006A337B" w:rsidRDefault="006A337B" w:rsidP="003245ED">
      <w:pPr>
        <w:rPr>
          <w:i/>
        </w:rPr>
      </w:pPr>
    </w:p>
    <w:p w:rsidR="00173E48" w:rsidRPr="004357C3" w:rsidRDefault="003245ED" w:rsidP="003245ED">
      <w:pPr>
        <w:rPr>
          <w:i/>
        </w:rPr>
      </w:pPr>
      <w:r>
        <w:rPr>
          <w:i/>
        </w:rPr>
        <w:tab/>
      </w:r>
      <w:r w:rsidR="00173E48" w:rsidRPr="004357C3">
        <w:rPr>
          <w:i/>
        </w:rPr>
        <w:t>Note</w:t>
      </w:r>
      <w:r w:rsidR="004A6F0B">
        <w:rPr>
          <w:i/>
        </w:rPr>
        <w:t>.</w:t>
      </w:r>
      <w:r>
        <w:rPr>
          <w:i/>
        </w:rPr>
        <w:t>—</w:t>
      </w:r>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rsidR="00173E48" w:rsidRPr="004357C3" w:rsidRDefault="00173E48" w:rsidP="00173E48"/>
    <w:p w:rsidR="002A494B" w:rsidRPr="004357C3" w:rsidRDefault="002A494B" w:rsidP="00173E48"/>
    <w:p w:rsidR="00173E48" w:rsidRPr="00E77CF5" w:rsidRDefault="00173E48" w:rsidP="002A494B">
      <w:pPr>
        <w:pStyle w:val="BoldCentered"/>
        <w:rPr>
          <w:lang w:val="fr-FR"/>
          <w:rPrChange w:id="4442" w:author="KHATCHERIAN Raffi" w:date="2016-01-26T16:55:00Z">
            <w:rPr/>
          </w:rPrChange>
        </w:rPr>
      </w:pPr>
      <w:r w:rsidRPr="00E77CF5">
        <w:rPr>
          <w:lang w:val="fr-FR"/>
          <w:rPrChange w:id="4443" w:author="KHATCHERIAN Raffi" w:date="2016-01-26T16:55:00Z">
            <w:rPr/>
          </w:rPrChange>
        </w:rPr>
        <w:t>7-III.3.9    Chapter IX (Articles 46 to 58) —</w:t>
      </w:r>
    </w:p>
    <w:p w:rsidR="00173E48" w:rsidRPr="004357C3" w:rsidRDefault="00173E48" w:rsidP="002A494B">
      <w:pPr>
        <w:pStyle w:val="BoldCentered"/>
      </w:pPr>
      <w:r w:rsidRPr="004357C3">
        <w:t>Maritime services</w:t>
      </w:r>
    </w:p>
    <w:p w:rsidR="00173E48" w:rsidRPr="004357C3" w:rsidRDefault="00173E48" w:rsidP="00173E48"/>
    <w:p w:rsidR="00173E48" w:rsidRPr="004357C3" w:rsidRDefault="00173E48" w:rsidP="00173E48">
      <w:r w:rsidRPr="004357C3">
        <w:tab/>
        <w:t>7-III.3.9.1    Articles 46 to 58 provide the regulatory framework for maritime services in a similar way to that in Chapter VIII for the aeronautical services.</w:t>
      </w:r>
    </w:p>
    <w:p w:rsidR="00173E48" w:rsidRPr="004357C3" w:rsidRDefault="00173E48" w:rsidP="00173E48"/>
    <w:p w:rsidR="00173E48" w:rsidRPr="004357C3" w:rsidRDefault="00173E48" w:rsidP="00173E48">
      <w:r w:rsidRPr="004357C3">
        <w:tab/>
        <w:t>7-III.3.9.2    Aeronautical services receive mention at isolated places within Chapter IX. The most important are identified below.</w:t>
      </w:r>
    </w:p>
    <w:p w:rsidR="00173E48" w:rsidRPr="004357C3" w:rsidRDefault="00173E48" w:rsidP="00173E48"/>
    <w:p w:rsidR="00173E48" w:rsidRPr="004357C3" w:rsidRDefault="00173E48" w:rsidP="00173E48">
      <w:pPr>
        <w:rPr>
          <w:i/>
        </w:rPr>
      </w:pPr>
      <w:r w:rsidRPr="004357C3">
        <w:rPr>
          <w:i/>
        </w:rPr>
        <w:t>Article 51:</w:t>
      </w:r>
      <w:r w:rsidRPr="004357C3">
        <w:rPr>
          <w:i/>
        </w:rPr>
        <w:tab/>
        <w:t>Conditions to be observed in the maritime services</w:t>
      </w:r>
    </w:p>
    <w:p w:rsidR="00173E48" w:rsidRPr="004357C3" w:rsidRDefault="00173E48" w:rsidP="00173E48"/>
    <w:p w:rsidR="00173E48" w:rsidRPr="004357C3" w:rsidRDefault="00173E48" w:rsidP="00173E48">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rsidR="00173E48" w:rsidRPr="004357C3" w:rsidRDefault="00173E48" w:rsidP="00173E48"/>
    <w:p w:rsidR="00173E48" w:rsidRPr="004357C3" w:rsidRDefault="00173E48" w:rsidP="00173E48"/>
    <w:tbl>
      <w:tblPr>
        <w:tblStyle w:val="TableGrid"/>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rsidTr="00340F63">
        <w:trPr>
          <w:jc w:val="center"/>
        </w:trPr>
        <w:tc>
          <w:tcPr>
            <w:tcW w:w="0" w:type="dxa"/>
            <w:tcMar>
              <w:top w:w="160" w:type="dxa"/>
              <w:left w:w="120" w:type="dxa"/>
              <w:bottom w:w="160" w:type="dxa"/>
              <w:right w:w="120" w:type="dxa"/>
            </w:tcMar>
          </w:tcPr>
          <w:p w:rsidR="00C26BB9" w:rsidRPr="004357C3" w:rsidRDefault="00C26BB9" w:rsidP="008019CE">
            <w:pPr>
              <w:jc w:val="center"/>
              <w:rPr>
                <w:b/>
              </w:rPr>
            </w:pPr>
            <w:r w:rsidRPr="004357C3">
              <w:rPr>
                <w:b/>
              </w:rPr>
              <w:t>ICAO POLICY ON CHAPTER IX</w:t>
            </w:r>
          </w:p>
          <w:p w:rsidR="00C26BB9" w:rsidRPr="004357C3" w:rsidRDefault="00C26BB9" w:rsidP="00C26BB9"/>
          <w:p w:rsidR="00C26BB9" w:rsidRPr="004357C3" w:rsidRDefault="00C26BB9" w:rsidP="00C26BB9">
            <w:r w:rsidRPr="004357C3">
              <w:t>Maintain the aeronautical provisions in this chapter without change.</w:t>
            </w:r>
          </w:p>
        </w:tc>
      </w:tr>
    </w:tbl>
    <w:p w:rsidR="002A494B" w:rsidRPr="004357C3" w:rsidRDefault="002A494B" w:rsidP="00173E48"/>
    <w:p w:rsidR="002A494B" w:rsidRDefault="002A494B" w:rsidP="00173E48"/>
    <w:p w:rsidR="004A0372" w:rsidRPr="004357C3" w:rsidRDefault="004A0372" w:rsidP="00173E48"/>
    <w:p w:rsidR="00173E48" w:rsidRPr="004357C3" w:rsidRDefault="00173E48" w:rsidP="002A494B">
      <w:pPr>
        <w:pStyle w:val="BOLDCAPSCENTERED"/>
      </w:pPr>
      <w:r w:rsidRPr="004357C3">
        <w:t>7-III.4    APPENDICES TO THE</w:t>
      </w:r>
    </w:p>
    <w:p w:rsidR="00173E48" w:rsidRPr="004357C3" w:rsidRDefault="00173E48" w:rsidP="002A494B">
      <w:pPr>
        <w:pStyle w:val="BOLDCAPSCENTERED"/>
      </w:pPr>
      <w:r w:rsidRPr="004357C3">
        <w:t>RADIO REGULATIONS</w:t>
      </w:r>
    </w:p>
    <w:p w:rsidR="00173E48" w:rsidRPr="004357C3" w:rsidRDefault="00173E48" w:rsidP="00173E48"/>
    <w:p w:rsidR="00173E48" w:rsidRPr="004357C3" w:rsidRDefault="00173E48" w:rsidP="00173E48">
      <w:r w:rsidRPr="004357C3">
        <w:tab/>
        <w:t>7-III.4.1    Comments on Appendices of special significance to aeronautical services are given below.</w:t>
      </w:r>
    </w:p>
    <w:p w:rsidR="00173E48" w:rsidRPr="004357C3" w:rsidRDefault="00173E48" w:rsidP="00173E48"/>
    <w:p w:rsidR="00173E48" w:rsidRPr="004357C3" w:rsidRDefault="00173E48" w:rsidP="00173E48"/>
    <w:p w:rsidR="004A0372" w:rsidRDefault="004A0372">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rsidR="00173E48" w:rsidRPr="00540F42" w:rsidRDefault="00173E48" w:rsidP="002A494B">
      <w:pPr>
        <w:pStyle w:val="BoldCentered"/>
        <w:rPr>
          <w:lang w:val="fr-CA"/>
        </w:rPr>
      </w:pPr>
      <w:r w:rsidRPr="00540F42">
        <w:rPr>
          <w:lang w:val="fr-CA"/>
        </w:rPr>
        <w:lastRenderedPageBreak/>
        <w:t>7-III.4.2    Appendix 12. Section I —</w:t>
      </w:r>
    </w:p>
    <w:p w:rsidR="00173E48" w:rsidRPr="00540F42" w:rsidRDefault="00173E48" w:rsidP="002A494B">
      <w:pPr>
        <w:pStyle w:val="BoldCentered"/>
        <w:rPr>
          <w:lang w:val="fr-CA"/>
        </w:rPr>
      </w:pPr>
      <w:r w:rsidRPr="00540F42">
        <w:rPr>
          <w:lang w:val="fr-CA"/>
        </w:rPr>
        <w:t>Aeronautical radiobeacons</w:t>
      </w:r>
    </w:p>
    <w:p w:rsidR="00173E48" w:rsidRPr="00540F42" w:rsidRDefault="00173E48" w:rsidP="00173E48">
      <w:pPr>
        <w:rPr>
          <w:lang w:val="fr-CA"/>
        </w:rPr>
      </w:pPr>
    </w:p>
    <w:p w:rsidR="00173E48" w:rsidRPr="004357C3" w:rsidRDefault="00173E48" w:rsidP="00173E48">
      <w:r w:rsidRPr="004357C3">
        <w:t>The material in this Appendix defines the protection requirements for aeronautical radiobeacons (non-directional beacons and locators). It achieves full Radio Regulation status through RR 28.24. (Prior to the VGE Report, the Appendix 12 provisions were contained within the main body of the Regulations.)</w:t>
      </w:r>
    </w:p>
    <w:p w:rsidR="00173E48" w:rsidRDefault="00173E48" w:rsidP="00173E48"/>
    <w:p w:rsidR="006A337B" w:rsidRPr="004357C3" w:rsidRDefault="006A337B" w:rsidP="006A337B">
      <w:pPr>
        <w:spacing w:line="200" w:lineRule="exact"/>
      </w:pPr>
    </w:p>
    <w:tbl>
      <w:tblPr>
        <w:tblStyle w:val="TableGrid"/>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rsidTr="00340F63">
        <w:trPr>
          <w:jc w:val="center"/>
        </w:trPr>
        <w:tc>
          <w:tcPr>
            <w:tcW w:w="5200" w:type="dxa"/>
            <w:tcMar>
              <w:top w:w="160" w:type="dxa"/>
              <w:left w:w="120" w:type="dxa"/>
              <w:bottom w:w="160" w:type="dxa"/>
              <w:right w:w="120" w:type="dxa"/>
            </w:tcMar>
          </w:tcPr>
          <w:p w:rsidR="00C26BB9" w:rsidRPr="004357C3" w:rsidRDefault="00C26BB9" w:rsidP="008019CE">
            <w:pPr>
              <w:jc w:val="center"/>
              <w:rPr>
                <w:b/>
              </w:rPr>
            </w:pPr>
            <w:r w:rsidRPr="004357C3">
              <w:rPr>
                <w:b/>
              </w:rPr>
              <w:t>ICAO POLICY ON APPENDIX 12</w:t>
            </w:r>
          </w:p>
          <w:p w:rsidR="00C26BB9" w:rsidRPr="004357C3" w:rsidRDefault="00C26BB9" w:rsidP="00C26BB9"/>
          <w:p w:rsidR="00C26BB9" w:rsidRPr="004357C3" w:rsidRDefault="00C26BB9" w:rsidP="00C26BB9">
            <w:r w:rsidRPr="004357C3">
              <w:t>No changes should be made to the provisions for aeronautical radio beacons in this Appendix.</w:t>
            </w:r>
          </w:p>
        </w:tc>
      </w:tr>
    </w:tbl>
    <w:p w:rsidR="002A494B" w:rsidRPr="004357C3" w:rsidRDefault="002A494B" w:rsidP="002A494B"/>
    <w:p w:rsidR="002A494B" w:rsidRPr="004357C3" w:rsidRDefault="002A494B" w:rsidP="006A337B">
      <w:pPr>
        <w:spacing w:line="200" w:lineRule="exact"/>
      </w:pPr>
    </w:p>
    <w:p w:rsidR="00205623" w:rsidRDefault="00173E48" w:rsidP="00205623">
      <w:pPr>
        <w:pStyle w:val="BoldCentered"/>
      </w:pPr>
      <w:r w:rsidRPr="004357C3">
        <w:t>7-III.4.3    Appendix 13. Distress and</w:t>
      </w:r>
      <w:r w:rsidR="00205623">
        <w:t xml:space="preserve"> </w:t>
      </w:r>
      <w:r w:rsidRPr="004357C3">
        <w:t>safety communications</w:t>
      </w:r>
    </w:p>
    <w:p w:rsidR="00173E48" w:rsidRPr="004357C3" w:rsidRDefault="00173E48" w:rsidP="00205623">
      <w:pPr>
        <w:pStyle w:val="BoldCentered"/>
      </w:pPr>
      <w:r w:rsidRPr="004357C3">
        <w:t>(non-GMDSS) (suppressed at WRC-07;</w:t>
      </w:r>
    </w:p>
    <w:p w:rsidR="00173E48" w:rsidRPr="004357C3" w:rsidRDefault="00173E48" w:rsidP="002A494B">
      <w:pPr>
        <w:pStyle w:val="BoldCentered"/>
      </w:pPr>
      <w:r w:rsidRPr="004357C3">
        <w:t>see Chapter VII of the Radio Regulations)</w:t>
      </w:r>
    </w:p>
    <w:p w:rsidR="00173E48" w:rsidRPr="004357C3" w:rsidRDefault="00173E48" w:rsidP="00173E48"/>
    <w:p w:rsidR="00173E48" w:rsidRPr="004357C3" w:rsidRDefault="00173E48" w:rsidP="006A337B">
      <w:pPr>
        <w:spacing w:line="200" w:lineRule="exact"/>
      </w:pPr>
    </w:p>
    <w:p w:rsidR="00173E48" w:rsidRPr="004357C3" w:rsidRDefault="00173E48" w:rsidP="002A494B">
      <w:pPr>
        <w:pStyle w:val="BoldCentered"/>
      </w:pPr>
      <w:r w:rsidRPr="004357C3">
        <w:t>7-III.4.4    Appendix 16. Documents with which stations</w:t>
      </w:r>
    </w:p>
    <w:p w:rsidR="00173E48" w:rsidRPr="004357C3" w:rsidRDefault="00173E48" w:rsidP="002A494B">
      <w:pPr>
        <w:pStyle w:val="BoldCentered"/>
      </w:pPr>
      <w:r w:rsidRPr="004357C3">
        <w:t>on board ships and aircraft shall be provided</w:t>
      </w:r>
    </w:p>
    <w:p w:rsidR="00173E48" w:rsidRPr="004357C3" w:rsidRDefault="00173E48" w:rsidP="00173E48"/>
    <w:p w:rsidR="00173E48" w:rsidRPr="004357C3" w:rsidRDefault="00173E48" w:rsidP="00173E48">
      <w:r w:rsidRPr="004357C3">
        <w:t>Appendix 16 was amended at WRC-07 to align its provisions with those of Chapter VII of the Radio Regulations. The section addressing documents with which stations on board aircraft need to be provided was amended as follows:</w:t>
      </w:r>
    </w:p>
    <w:p w:rsidR="00173E48" w:rsidRPr="004357C3" w:rsidRDefault="00173E48" w:rsidP="00173E48"/>
    <w:p w:rsidR="00173E48" w:rsidRPr="004357C3" w:rsidRDefault="00173E48" w:rsidP="008E2D73">
      <w:pPr>
        <w:pStyle w:val="BoldCentered"/>
      </w:pPr>
      <w:r w:rsidRPr="004357C3">
        <w:t>Section IV — Stations on board aircraft</w:t>
      </w:r>
    </w:p>
    <w:p w:rsidR="00173E48" w:rsidRPr="004357C3" w:rsidRDefault="00173E48" w:rsidP="00173E48"/>
    <w:p w:rsidR="00173E48" w:rsidRPr="004357C3" w:rsidRDefault="00173E48" w:rsidP="00173E48">
      <w:r w:rsidRPr="004357C3">
        <w:t>These stations shall be provided with:</w:t>
      </w:r>
    </w:p>
    <w:p w:rsidR="00173E48" w:rsidRPr="004357C3" w:rsidRDefault="00173E48" w:rsidP="006A337B">
      <w:pPr>
        <w:spacing w:line="200" w:lineRule="exact"/>
      </w:pPr>
    </w:p>
    <w:p w:rsidR="00173E48" w:rsidRPr="004357C3" w:rsidRDefault="00173E48" w:rsidP="008E2D73">
      <w:pPr>
        <w:pStyle w:val="Indent-a"/>
      </w:pPr>
      <w:r w:rsidRPr="004357C3">
        <w:tab/>
        <w:t>1.</w:t>
      </w:r>
      <w:r w:rsidRPr="004357C3">
        <w:tab/>
        <w:t>the documents mentioned in items 1 and 2 of Section I;</w:t>
      </w:r>
    </w:p>
    <w:p w:rsidR="00173E48" w:rsidRPr="004357C3" w:rsidRDefault="00173E48" w:rsidP="006A337B">
      <w:pPr>
        <w:spacing w:line="200" w:lineRule="exact"/>
      </w:pPr>
    </w:p>
    <w:p w:rsidR="00173E48" w:rsidRPr="004357C3" w:rsidRDefault="00173E48" w:rsidP="008E2D73">
      <w:pPr>
        <w:pStyle w:val="Indent-a"/>
      </w:pPr>
      <w:r w:rsidRPr="004357C3">
        <w:tab/>
        <w:t>2.</w:t>
      </w:r>
      <w:r w:rsidRPr="004357C3">
        <w:tab/>
        <w:t>a log, unless administrations have adopted other arrangements for recording all information which the log should contain;</w:t>
      </w:r>
    </w:p>
    <w:p w:rsidR="00173E48" w:rsidRPr="004357C3" w:rsidRDefault="00173E48" w:rsidP="006A337B">
      <w:pPr>
        <w:spacing w:line="200" w:lineRule="exact"/>
      </w:pPr>
    </w:p>
    <w:p w:rsidR="00173E48" w:rsidRPr="004357C3" w:rsidRDefault="00173E48" w:rsidP="008E2D73">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rsidR="00173E48" w:rsidRPr="004357C3" w:rsidRDefault="00173E48" w:rsidP="006A337B">
      <w:pPr>
        <w:spacing w:line="200" w:lineRule="exact"/>
      </w:pPr>
    </w:p>
    <w:p w:rsidR="00173E48" w:rsidRPr="004357C3" w:rsidRDefault="00173E48" w:rsidP="00173E48">
      <w:r w:rsidRPr="004357C3">
        <w:t>The documents referenced in paragraph 1 are:</w:t>
      </w:r>
    </w:p>
    <w:p w:rsidR="00173E48" w:rsidRPr="004357C3" w:rsidRDefault="00173E48" w:rsidP="00173E48"/>
    <w:p w:rsidR="00173E48" w:rsidRPr="004357C3" w:rsidRDefault="00173E48" w:rsidP="00205623">
      <w:pPr>
        <w:pStyle w:val="Indent-a"/>
      </w:pPr>
      <w:r w:rsidRPr="004357C3">
        <w:lastRenderedPageBreak/>
        <w:tab/>
        <w:t>—</w:t>
      </w:r>
      <w:r w:rsidRPr="004357C3">
        <w:tab/>
        <w:t>the radio station licen</w:t>
      </w:r>
      <w:r w:rsidR="00205623">
        <w:t>c</w:t>
      </w:r>
      <w:r w:rsidRPr="004357C3">
        <w:t>e (which is prescribed by Article 18 of the Radio Regulations)</w:t>
      </w:r>
    </w:p>
    <w:p w:rsidR="00173E48" w:rsidRPr="004357C3" w:rsidRDefault="00173E48" w:rsidP="008E2D73">
      <w:pPr>
        <w:pStyle w:val="Indent-a"/>
      </w:pPr>
    </w:p>
    <w:p w:rsidR="00173E48" w:rsidRDefault="00173E48" w:rsidP="00205623">
      <w:pPr>
        <w:pStyle w:val="Indent-a"/>
      </w:pPr>
      <w:r w:rsidRPr="004357C3">
        <w:tab/>
        <w:t>—</w:t>
      </w:r>
      <w:r w:rsidRPr="004357C3">
        <w:tab/>
        <w:t>the certificates of the operator. These are normally included in the pilot licen</w:t>
      </w:r>
      <w:r w:rsidR="00205623">
        <w:t>c</w:t>
      </w:r>
      <w:r w:rsidRPr="004357C3">
        <w:t>e.</w:t>
      </w:r>
    </w:p>
    <w:p w:rsidR="004A0372" w:rsidRDefault="004A0372" w:rsidP="00205623">
      <w:pPr>
        <w:pStyle w:val="Indent-a"/>
      </w:pPr>
    </w:p>
    <w:p w:rsidR="004A0372" w:rsidRPr="004357C3" w:rsidRDefault="004A0372" w:rsidP="00205623">
      <w:pPr>
        <w:pStyle w:val="Indent-a"/>
      </w:pPr>
    </w:p>
    <w:tbl>
      <w:tblPr>
        <w:tblStyle w:val="TableGrid"/>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rsidTr="00340F63">
        <w:trPr>
          <w:jc w:val="center"/>
        </w:trPr>
        <w:tc>
          <w:tcPr>
            <w:tcW w:w="5200" w:type="dxa"/>
            <w:tcMar>
              <w:top w:w="160" w:type="dxa"/>
              <w:left w:w="120" w:type="dxa"/>
              <w:bottom w:w="160" w:type="dxa"/>
              <w:right w:w="120" w:type="dxa"/>
            </w:tcMar>
          </w:tcPr>
          <w:p w:rsidR="00D67089" w:rsidRPr="004357C3" w:rsidRDefault="00D67089" w:rsidP="008019CE">
            <w:pPr>
              <w:jc w:val="center"/>
              <w:rPr>
                <w:b/>
              </w:rPr>
            </w:pPr>
            <w:r w:rsidRPr="004357C3">
              <w:rPr>
                <w:b/>
              </w:rPr>
              <w:t>ICAO POLICY ON APPENDIX 16</w:t>
            </w:r>
          </w:p>
          <w:p w:rsidR="00D67089" w:rsidRPr="004357C3" w:rsidRDefault="00D67089" w:rsidP="00D67089"/>
          <w:p w:rsidR="00D67089" w:rsidRPr="004357C3" w:rsidRDefault="00D67089" w:rsidP="00D67089">
            <w:r w:rsidRPr="004357C3">
              <w:t>Retain without change.</w:t>
            </w:r>
          </w:p>
        </w:tc>
      </w:tr>
    </w:tbl>
    <w:p w:rsidR="00D67089" w:rsidRPr="004357C3" w:rsidRDefault="00D67089" w:rsidP="00D67089"/>
    <w:p w:rsidR="008E2D73" w:rsidRDefault="008E2D73" w:rsidP="00173E48"/>
    <w:p w:rsidR="004A0372" w:rsidRPr="004357C3" w:rsidRDefault="004A0372" w:rsidP="00173E48"/>
    <w:p w:rsidR="00173E48" w:rsidRPr="004357C3" w:rsidRDefault="00173E48" w:rsidP="00D67089">
      <w:pPr>
        <w:pStyle w:val="BoldCentered"/>
      </w:pPr>
      <w:r w:rsidRPr="004357C3">
        <w:t>7-III.4.5     Appendix 27. Frequency Allotment Plan for</w:t>
      </w:r>
    </w:p>
    <w:p w:rsidR="00173E48" w:rsidRPr="004357C3" w:rsidRDefault="00173E48" w:rsidP="00D67089">
      <w:pPr>
        <w:pStyle w:val="BoldCentered"/>
      </w:pPr>
      <w:r w:rsidRPr="004357C3">
        <w:t>the AM(R)S and related information</w:t>
      </w:r>
    </w:p>
    <w:p w:rsidR="00173E48" w:rsidRPr="004357C3" w:rsidRDefault="00173E48" w:rsidP="00173E48"/>
    <w:p w:rsidR="00173E48" w:rsidRPr="004357C3" w:rsidRDefault="00173E48" w:rsidP="00173E48">
      <w:r w:rsidRPr="004357C3">
        <w:tab/>
        <w:t>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Master International Frequency Register is necessary. There is no established amendment procedure for Appendix 27, although it is recognized in provision 27/20, that frequencies not in conformity with the Allotment Plan may be selected and registered by ITU provided that they do not reduce the protection to the fr</w:t>
      </w:r>
      <w:r w:rsidR="00D67089" w:rsidRPr="004357C3">
        <w:t>equency allotments in the Plan.</w:t>
      </w:r>
    </w:p>
    <w:p w:rsidR="00173E48" w:rsidRPr="004357C3" w:rsidRDefault="00173E48" w:rsidP="00173E48"/>
    <w:p w:rsidR="00173E48" w:rsidRPr="004357C3" w:rsidRDefault="00173E48" w:rsidP="00173E48">
      <w:r w:rsidRPr="004357C3">
        <w:tab/>
        <w:t>7-III.4.5.2    Some frequency management aspects of importance are covered in Annex 10, Volume V, Chapter 3.</w:t>
      </w:r>
    </w:p>
    <w:p w:rsidR="00173E48" w:rsidRPr="004357C3" w:rsidRDefault="00173E48" w:rsidP="00173E48"/>
    <w:p w:rsidR="00173E48" w:rsidRPr="004357C3" w:rsidRDefault="00173E48" w:rsidP="00173E48">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rsidR="00173E48" w:rsidRPr="004357C3" w:rsidRDefault="00173E48" w:rsidP="00173E48"/>
    <w:p w:rsidR="00173E48" w:rsidRPr="004357C3" w:rsidRDefault="00173E48" w:rsidP="00173E48">
      <w:r w:rsidRPr="004357C3">
        <w:tab/>
        <w:t xml:space="preserve">7-III.4.5.4    Appendix 27 is notable also for the recognition given to ICAO for its coordinating role in the operational use of radio frequencies (see No. 27/19 of the above-mentioned reference). In this context it has been clarified, however, that the registration of assignments in the Master International Frequency Register as a requirement covered by the Radio Regulations is effected through ITU </w:t>
      </w:r>
      <w:r w:rsidRPr="004357C3">
        <w:lastRenderedPageBreak/>
        <w:t>member administrations (national telecommunication administrations). Due to these provisions, ICAO cannot play any role in the registration of Appendix 27 frequencies.</w:t>
      </w:r>
    </w:p>
    <w:p w:rsidR="00173E48" w:rsidRPr="004357C3" w:rsidRDefault="00173E48" w:rsidP="00173E48"/>
    <w:p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rsidTr="00340F63">
        <w:trPr>
          <w:jc w:val="center"/>
        </w:trPr>
        <w:tc>
          <w:tcPr>
            <w:tcW w:w="0" w:type="dxa"/>
            <w:tcMar>
              <w:top w:w="160" w:type="dxa"/>
              <w:left w:w="120" w:type="dxa"/>
              <w:bottom w:w="160" w:type="dxa"/>
              <w:right w:w="120" w:type="dxa"/>
            </w:tcMar>
          </w:tcPr>
          <w:p w:rsidR="00173E48" w:rsidRPr="004357C3" w:rsidRDefault="00173E48" w:rsidP="004A0372">
            <w:pPr>
              <w:tabs>
                <w:tab w:val="left" w:pos="240"/>
              </w:tabs>
              <w:autoSpaceDE w:val="0"/>
              <w:autoSpaceDN w:val="0"/>
              <w:jc w:val="center"/>
              <w:rPr>
                <w:b/>
              </w:rPr>
            </w:pPr>
            <w:r w:rsidRPr="004357C3">
              <w:rPr>
                <w:b/>
              </w:rPr>
              <w:t>ICAO POLICY ON APPENDIX 27</w:t>
            </w:r>
          </w:p>
          <w:p w:rsidR="00173E48" w:rsidRPr="004357C3" w:rsidRDefault="00173E48" w:rsidP="004A0372">
            <w:pPr>
              <w:tabs>
                <w:tab w:val="left" w:pos="240"/>
              </w:tabs>
            </w:pPr>
          </w:p>
          <w:p w:rsidR="00173E48" w:rsidRPr="004357C3" w:rsidRDefault="00173E48" w:rsidP="004A0372">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rsidR="00173E48" w:rsidRPr="004357C3" w:rsidRDefault="00173E48" w:rsidP="004A0372">
            <w:pPr>
              <w:tabs>
                <w:tab w:val="left" w:pos="240"/>
              </w:tabs>
              <w:ind w:left="240" w:hanging="240"/>
            </w:pPr>
            <w:r w:rsidRPr="004357C3">
              <w:rPr>
                <w:bCs/>
              </w:rPr>
              <w:t>•</w:t>
            </w:r>
            <w:r w:rsidRPr="004357C3">
              <w:rPr>
                <w:bCs/>
              </w:rPr>
              <w:tab/>
              <w:t>ICAO supports any action which could lead to an increase of the frequency bands for use by the aeronautical mobile (route) service (AM(R)S) in the bands between 2 850 and 22 000 kHz.</w:t>
            </w:r>
          </w:p>
        </w:tc>
      </w:tr>
    </w:tbl>
    <w:p w:rsidR="00173E48" w:rsidRPr="004357C3" w:rsidRDefault="00173E48" w:rsidP="00173E48"/>
    <w:p w:rsidR="00173E48" w:rsidRPr="004357C3" w:rsidRDefault="00173E48" w:rsidP="00173E48"/>
    <w:p w:rsidR="00173E48" w:rsidRPr="004357C3" w:rsidRDefault="00173E48" w:rsidP="00173E48"/>
    <w:p w:rsidR="00173E48" w:rsidRPr="004357C3" w:rsidRDefault="00173E48" w:rsidP="00E31D6E">
      <w:pPr>
        <w:pStyle w:val="BOLDCAPSCENTERED"/>
      </w:pPr>
      <w:r w:rsidRPr="004357C3">
        <w:t>SECTION 7-IV.    REVIEW OF ITU RESOLUTIONS</w:t>
      </w:r>
    </w:p>
    <w:p w:rsidR="00173E48" w:rsidRPr="004357C3" w:rsidRDefault="00173E48" w:rsidP="00E31D6E">
      <w:pPr>
        <w:pStyle w:val="BOLDCAPSCENTERED"/>
      </w:pPr>
      <w:r w:rsidRPr="004357C3">
        <w:t>AND RECOMMENDATIONS</w:t>
      </w:r>
    </w:p>
    <w:p w:rsidR="00173E48" w:rsidRPr="004357C3" w:rsidRDefault="00173E48" w:rsidP="00173E48"/>
    <w:p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rsidR="00173E48" w:rsidRPr="004357C3" w:rsidRDefault="00173E48" w:rsidP="00173E48"/>
    <w:p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rsidR="00173E48" w:rsidRPr="004357C3" w:rsidRDefault="00173E48" w:rsidP="00173E48"/>
    <w:p w:rsidR="00F61358" w:rsidRPr="004357C3" w:rsidRDefault="00F61358" w:rsidP="00173E48"/>
    <w:p w:rsidR="00F61358" w:rsidRPr="004357C3" w:rsidRDefault="00F61358" w:rsidP="00173E48"/>
    <w:p w:rsidR="00F61358" w:rsidRPr="004357C3" w:rsidRDefault="00F61358" w:rsidP="00173E48"/>
    <w:p w:rsidR="00F61358" w:rsidRPr="004357C3" w:rsidRDefault="00F61358" w:rsidP="00F61358">
      <w:pPr>
        <w:jc w:val="center"/>
      </w:pPr>
      <w:r w:rsidRPr="004357C3">
        <w:t>______________________</w:t>
      </w:r>
    </w:p>
    <w:p w:rsidR="00402FEB" w:rsidRPr="004357C3" w:rsidRDefault="00402FEB" w:rsidP="00D146ED">
      <w:pPr>
        <w:pStyle w:val="Chapter"/>
        <w:rPr>
          <w:rFonts w:ascii="Times New Roman" w:hAnsi="Times New Roman" w:cs="Times New Roman"/>
        </w:rPr>
        <w:sectPr w:rsidR="00402FEB" w:rsidRPr="004357C3" w:rsidSect="009063CC">
          <w:headerReference w:type="even" r:id="rId124"/>
          <w:headerReference w:type="default" r:id="rId125"/>
          <w:footerReference w:type="even" r:id="rId126"/>
          <w:footerReference w:type="default" r:id="rId127"/>
          <w:pgSz w:w="7920" w:h="12240" w:code="6"/>
          <w:pgMar w:top="1440" w:right="960" w:bottom="1320" w:left="960" w:header="660" w:footer="720" w:gutter="0"/>
          <w:cols w:space="720"/>
          <w:noEndnote/>
          <w:docGrid w:linePitch="360"/>
        </w:sectPr>
      </w:pPr>
    </w:p>
    <w:p w:rsidR="00173E48" w:rsidRPr="004357C3" w:rsidRDefault="00173E48" w:rsidP="00D146ED">
      <w:pPr>
        <w:pStyle w:val="Chapter"/>
        <w:rPr>
          <w:rFonts w:ascii="Times New Roman" w:hAnsi="Times New Roman" w:cs="Times New Roman"/>
        </w:rPr>
      </w:pPr>
      <w:r w:rsidRPr="004357C3">
        <w:rPr>
          <w:rFonts w:ascii="Times New Roman" w:hAnsi="Times New Roman" w:cs="Times New Roman"/>
        </w:rPr>
        <w:lastRenderedPageBreak/>
        <w:t>Chapter 8</w:t>
      </w:r>
    </w:p>
    <w:p w:rsidR="00173E48" w:rsidRPr="004357C3" w:rsidRDefault="00173E48" w:rsidP="00D146ED">
      <w:pPr>
        <w:spacing w:line="240" w:lineRule="auto"/>
        <w:jc w:val="center"/>
        <w:rPr>
          <w:b/>
          <w:bCs/>
          <w:sz w:val="24"/>
        </w:rPr>
      </w:pPr>
    </w:p>
    <w:p w:rsidR="00173E48" w:rsidRPr="004357C3" w:rsidRDefault="00173E48" w:rsidP="003E1ECC">
      <w:pPr>
        <w:spacing w:line="240" w:lineRule="auto"/>
        <w:jc w:val="center"/>
        <w:rPr>
          <w:b/>
          <w:bCs/>
          <w:sz w:val="24"/>
        </w:rPr>
      </w:pPr>
      <w:r w:rsidRPr="004357C3">
        <w:rPr>
          <w:b/>
          <w:bCs/>
          <w:sz w:val="24"/>
        </w:rPr>
        <w:t>ICAO SPECTRUM STRATEGY</w:t>
      </w:r>
      <w:ins w:id="4444" w:author="KHATCHERIAN Raffi" w:date="2016-01-26T16:56:00Z">
        <w:r w:rsidR="00E77CF5">
          <w:rPr>
            <w:b/>
            <w:bCs/>
            <w:sz w:val="24"/>
          </w:rPr>
          <w:t xml:space="preserve"> AND VISION</w:t>
        </w:r>
      </w:ins>
    </w:p>
    <w:p w:rsidR="00173E48" w:rsidRPr="004357C3" w:rsidRDefault="00173E48" w:rsidP="00D146ED">
      <w:pPr>
        <w:jc w:val="center"/>
      </w:pPr>
    </w:p>
    <w:p w:rsidR="00D146ED" w:rsidRPr="004357C3" w:rsidRDefault="00D146ED" w:rsidP="00D146ED">
      <w:pPr>
        <w:jc w:val="center"/>
      </w:pPr>
    </w:p>
    <w:p w:rsidR="00173E48" w:rsidRPr="004357C3" w:rsidRDefault="00173E48" w:rsidP="00D146ED">
      <w:pPr>
        <w:pStyle w:val="BOLDCAPSCENTERED"/>
      </w:pPr>
      <w:r w:rsidRPr="004357C3">
        <w:t>8.1    INTRODUCTION</w:t>
      </w:r>
    </w:p>
    <w:p w:rsidR="00173E48" w:rsidRPr="004357C3" w:rsidRDefault="00173E48" w:rsidP="00173E48"/>
    <w:p w:rsidR="00173E48" w:rsidRPr="004357C3" w:rsidRDefault="00A709C5" w:rsidP="00C470A3">
      <w:r w:rsidRPr="004357C3">
        <w:tab/>
      </w:r>
      <w:r w:rsidR="00173E48" w:rsidRPr="004357C3">
        <w:t>8.1.1    </w:t>
      </w:r>
      <w:r w:rsidR="003E1ECC" w:rsidRPr="004A0372">
        <w:rPr>
          <w:rFonts w:eastAsiaTheme="minorEastAsia"/>
          <w:spacing w:val="-2"/>
          <w:szCs w:val="18"/>
        </w:rPr>
        <w:t xml:space="preserve">Air transport plays a major role in social and economic development of communities, regions and the world. The demand for passenger and freight operations is expanding geographically and growing in response to markets and demographics. Studies conducted in North America, Europe and the Pacific areas predict very similar patterns of activity in the years ahead, with air traffic movements expected to increase at an average annual rate of </w:t>
      </w:r>
      <w:r w:rsidR="003E1ECC" w:rsidRPr="00830DC9">
        <w:rPr>
          <w:rFonts w:eastAsiaTheme="minorEastAsia"/>
          <w:spacing w:val="-2"/>
          <w:szCs w:val="18"/>
          <w:highlight w:val="yellow"/>
          <w:rPrChange w:id="4445" w:author="KHATCHERIAN Raffi" w:date="2016-01-26T18:25:00Z">
            <w:rPr>
              <w:rFonts w:eastAsiaTheme="minorEastAsia"/>
              <w:spacing w:val="-2"/>
              <w:szCs w:val="18"/>
            </w:rPr>
          </w:rPrChange>
        </w:rPr>
        <w:t>4.6 per cent up to the year 2025</w:t>
      </w:r>
      <w:r w:rsidR="003E1ECC" w:rsidRPr="004A0372">
        <w:rPr>
          <w:rFonts w:eastAsiaTheme="minorEastAsia"/>
          <w:spacing w:val="-2"/>
          <w:szCs w:val="18"/>
        </w:rPr>
        <w:t>.</w:t>
      </w:r>
    </w:p>
    <w:p w:rsidR="00173E48" w:rsidRPr="004357C3" w:rsidRDefault="00173E48" w:rsidP="004A0372">
      <w:pPr>
        <w:spacing w:line="200" w:lineRule="exact"/>
      </w:pPr>
    </w:p>
    <w:p w:rsidR="00173E48" w:rsidRPr="004357C3" w:rsidRDefault="00A709C5" w:rsidP="002506B1">
      <w:pPr>
        <w:rPr>
          <w:bCs/>
        </w:rPr>
      </w:pPr>
      <w:r w:rsidRPr="004357C3">
        <w:rPr>
          <w:bCs/>
        </w:rPr>
        <w:tab/>
      </w:r>
      <w:r w:rsidR="00173E48" w:rsidRPr="004357C3">
        <w:rPr>
          <w:bCs/>
        </w:rPr>
        <w:t>8.1.2</w:t>
      </w:r>
      <w:r w:rsidRPr="004357C3">
        <w:rPr>
          <w:bCs/>
        </w:rPr>
        <w:t>    </w:t>
      </w:r>
      <w:r w:rsidR="003E1ECC" w:rsidRPr="00126764">
        <w:rPr>
          <w:rFonts w:eastAsiaTheme="minorEastAsia"/>
          <w:bCs/>
          <w:szCs w:val="18"/>
        </w:rPr>
        <w:t xml:space="preserve">The ICAO spectrum strategy presented in 8.2 </w:t>
      </w:r>
      <w:r w:rsidR="002506B1">
        <w:rPr>
          <w:rFonts w:eastAsiaTheme="minorEastAsia"/>
          <w:bCs/>
          <w:szCs w:val="18"/>
        </w:rPr>
        <w:t>i</w:t>
      </w:r>
      <w:r w:rsidR="003E1ECC" w:rsidRPr="00126764">
        <w:rPr>
          <w:rFonts w:eastAsiaTheme="minorEastAsia"/>
          <w:bCs/>
          <w:szCs w:val="18"/>
        </w:rPr>
        <w:t>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36-25 and more recently in Recommendation 1/12 of the Twelfth Air Navigation Conference.</w:t>
      </w:r>
    </w:p>
    <w:p w:rsidR="00173E48" w:rsidRPr="004357C3" w:rsidRDefault="00173E48" w:rsidP="00161E9C">
      <w:pPr>
        <w:spacing w:line="200" w:lineRule="exact"/>
        <w:rPr>
          <w:bCs/>
        </w:rPr>
      </w:pPr>
    </w:p>
    <w:p w:rsidR="00173E48" w:rsidRPr="004357C3" w:rsidRDefault="00A709C5" w:rsidP="002506B1">
      <w:pPr>
        <w:rPr>
          <w:bCs/>
        </w:rPr>
      </w:pPr>
      <w:r w:rsidRPr="004357C3">
        <w:rPr>
          <w:bCs/>
        </w:rPr>
        <w:tab/>
      </w:r>
      <w:r w:rsidR="00173E48" w:rsidRPr="004357C3">
        <w:rPr>
          <w:bCs/>
        </w:rPr>
        <w:t>8.1.3</w:t>
      </w:r>
      <w:r w:rsidRPr="004357C3">
        <w:rPr>
          <w:bCs/>
        </w:rPr>
        <w:t>    </w:t>
      </w:r>
      <w:r w:rsidR="003E1ECC" w:rsidRPr="00126764">
        <w:rPr>
          <w:rFonts w:eastAsiaTheme="minorEastAsia"/>
          <w:bCs/>
          <w:szCs w:val="18"/>
        </w:rPr>
        <w:t xml:space="preserve">The ICAO spectrum strategy is consistent with the Fourth Edition of the </w:t>
      </w:r>
      <w:r w:rsidR="003E1ECC" w:rsidRPr="00126764">
        <w:rPr>
          <w:rFonts w:eastAsiaTheme="minorEastAsia"/>
          <w:bCs/>
          <w:i/>
          <w:iCs/>
          <w:szCs w:val="18"/>
        </w:rPr>
        <w:t>Global Air Navigation Plan</w:t>
      </w:r>
      <w:r w:rsidR="003E1ECC" w:rsidRPr="00126764">
        <w:rPr>
          <w:rFonts w:eastAsiaTheme="minorEastAsia"/>
          <w:bCs/>
          <w:szCs w:val="18"/>
        </w:rPr>
        <w:t xml:space="preserve"> (GANP, ICAO Doc 9750), and in particular with the Technology Roadmaps contained in Appendix 5 of the plan. Future developments of the plan will be taken into account as part of the strategy update process, as discussed in 8.3, which addresses future systems and strategy evolution.</w:t>
      </w:r>
    </w:p>
    <w:p w:rsidR="00173E48" w:rsidRPr="004357C3" w:rsidRDefault="00173E48" w:rsidP="00161E9C">
      <w:pPr>
        <w:spacing w:line="200" w:lineRule="exact"/>
        <w:rPr>
          <w:bCs/>
        </w:rPr>
      </w:pPr>
    </w:p>
    <w:p w:rsidR="00173E48" w:rsidRPr="003E1ECC" w:rsidRDefault="00A709C5" w:rsidP="002506B1">
      <w:pPr>
        <w:rPr>
          <w:bCs/>
        </w:rPr>
      </w:pPr>
      <w:r w:rsidRPr="004357C3">
        <w:rPr>
          <w:bCs/>
        </w:rPr>
        <w:tab/>
      </w:r>
      <w:r w:rsidR="00173E48" w:rsidRPr="004357C3">
        <w:rPr>
          <w:bCs/>
        </w:rPr>
        <w:t>8.1.4</w:t>
      </w:r>
      <w:r w:rsidRPr="004357C3">
        <w:rPr>
          <w:bCs/>
        </w:rPr>
        <w:t>    </w:t>
      </w:r>
      <w:r w:rsidR="003E1ECC" w:rsidRPr="003E1ECC">
        <w:rPr>
          <w:rFonts w:eastAsiaTheme="minorEastAsia"/>
          <w:bCs/>
          <w:szCs w:val="18"/>
        </w:rPr>
        <w:t>Section 8.4 discusses a number of current and future challenges to civil aviation’s use of the radiofrequency spectrum.</w:t>
      </w:r>
    </w:p>
    <w:p w:rsidR="00173E48" w:rsidRDefault="00173E48" w:rsidP="00173E48">
      <w:pPr>
        <w:rPr>
          <w:ins w:id="4446" w:author="KHATCHERIAN Raffi" w:date="2016-01-26T18:28:00Z"/>
          <w:bCs/>
        </w:rPr>
      </w:pPr>
    </w:p>
    <w:p w:rsidR="00830DC9" w:rsidRDefault="00830DC9" w:rsidP="00173E48">
      <w:pPr>
        <w:rPr>
          <w:bCs/>
        </w:rPr>
      </w:pPr>
      <w:ins w:id="4447" w:author="KHATCHERIAN Raffi" w:date="2016-01-26T18:28:00Z">
        <w:r w:rsidRPr="004357C3">
          <w:rPr>
            <w:bCs/>
          </w:rPr>
          <w:tab/>
          <w:t>8.1.</w:t>
        </w:r>
        <w:r>
          <w:rPr>
            <w:bCs/>
          </w:rPr>
          <w:t>5</w:t>
        </w:r>
        <w:r w:rsidRPr="004357C3">
          <w:rPr>
            <w:bCs/>
          </w:rPr>
          <w:t>    </w:t>
        </w:r>
      </w:ins>
      <w:ins w:id="4448" w:author="KHATCHERIAN Raffi" w:date="2016-01-26T18:32:00Z">
        <w:r>
          <w:rPr>
            <w:rFonts w:eastAsiaTheme="minorEastAsia"/>
            <w:bCs/>
            <w:szCs w:val="18"/>
          </w:rPr>
          <w:t>T</w:t>
        </w:r>
      </w:ins>
      <w:ins w:id="4449" w:author="KHATCHERIAN Raffi" w:date="2016-01-26T18:28:00Z">
        <w:r>
          <w:rPr>
            <w:rFonts w:eastAsiaTheme="minorEastAsia"/>
            <w:bCs/>
            <w:szCs w:val="18"/>
          </w:rPr>
          <w:t xml:space="preserve">he aviation spectrum </w:t>
        </w:r>
      </w:ins>
      <w:ins w:id="4450" w:author="KHATCHERIAN Raffi" w:date="2016-01-26T18:29:00Z">
        <w:r>
          <w:rPr>
            <w:rFonts w:eastAsiaTheme="minorEastAsia"/>
            <w:bCs/>
            <w:szCs w:val="18"/>
          </w:rPr>
          <w:t>v</w:t>
        </w:r>
      </w:ins>
      <w:ins w:id="4451" w:author="KHATCHERIAN Raffi" w:date="2016-01-26T18:28:00Z">
        <w:r>
          <w:rPr>
            <w:rFonts w:eastAsiaTheme="minorEastAsia"/>
            <w:bCs/>
            <w:szCs w:val="18"/>
          </w:rPr>
          <w:t>ision</w:t>
        </w:r>
      </w:ins>
      <w:ins w:id="4452" w:author="KHATCHERIAN Raffi" w:date="2016-01-26T18:32:00Z">
        <w:r w:rsidRPr="00830DC9">
          <w:rPr>
            <w:rFonts w:eastAsiaTheme="minorEastAsia"/>
            <w:bCs/>
            <w:szCs w:val="18"/>
          </w:rPr>
          <w:t xml:space="preserve"> </w:t>
        </w:r>
        <w:r>
          <w:rPr>
            <w:rFonts w:eastAsiaTheme="minorEastAsia"/>
            <w:bCs/>
            <w:szCs w:val="18"/>
          </w:rPr>
          <w:t>is de</w:t>
        </w:r>
      </w:ins>
      <w:ins w:id="4453" w:author="KHATCHERIAN Raffi" w:date="2016-01-26T18:34:00Z">
        <w:r>
          <w:rPr>
            <w:rFonts w:eastAsiaTheme="minorEastAsia"/>
            <w:bCs/>
            <w:szCs w:val="18"/>
          </w:rPr>
          <w:t>tail</w:t>
        </w:r>
      </w:ins>
      <w:ins w:id="4454" w:author="KHATCHERIAN Raffi" w:date="2016-01-26T18:32:00Z">
        <w:r>
          <w:rPr>
            <w:rFonts w:eastAsiaTheme="minorEastAsia"/>
            <w:bCs/>
            <w:szCs w:val="18"/>
          </w:rPr>
          <w:t xml:space="preserve">ed </w:t>
        </w:r>
      </w:ins>
      <w:ins w:id="4455" w:author="KHATCHERIAN Raffi" w:date="2016-01-26T18:34:00Z">
        <w:r>
          <w:rPr>
            <w:rFonts w:eastAsiaTheme="minorEastAsia"/>
            <w:bCs/>
            <w:szCs w:val="18"/>
          </w:rPr>
          <w:t>in</w:t>
        </w:r>
      </w:ins>
      <w:ins w:id="4456" w:author="KHATCHERIAN Raffi" w:date="2016-01-26T18:32:00Z">
        <w:r>
          <w:rPr>
            <w:rFonts w:eastAsiaTheme="minorEastAsia"/>
            <w:bCs/>
            <w:szCs w:val="18"/>
          </w:rPr>
          <w:t xml:space="preserve"> s</w:t>
        </w:r>
        <w:r w:rsidRPr="003E1ECC">
          <w:rPr>
            <w:rFonts w:eastAsiaTheme="minorEastAsia"/>
            <w:bCs/>
            <w:szCs w:val="18"/>
          </w:rPr>
          <w:t>ection 8.</w:t>
        </w:r>
        <w:r>
          <w:rPr>
            <w:rFonts w:eastAsiaTheme="minorEastAsia"/>
            <w:bCs/>
            <w:szCs w:val="18"/>
          </w:rPr>
          <w:t>5.</w:t>
        </w:r>
      </w:ins>
    </w:p>
    <w:p w:rsidR="003E1ECC" w:rsidRPr="004357C3" w:rsidRDefault="003E1ECC" w:rsidP="00173E48">
      <w:pPr>
        <w:rPr>
          <w:bCs/>
        </w:rPr>
      </w:pPr>
    </w:p>
    <w:p w:rsidR="00173E48" w:rsidRPr="004357C3" w:rsidRDefault="00173E48" w:rsidP="00A709C5">
      <w:pPr>
        <w:pStyle w:val="BOLDCAPSCENTERED"/>
      </w:pPr>
      <w:r w:rsidRPr="004357C3">
        <w:t>8.2.    ICAO SPECTRUM STRATEGY</w:t>
      </w:r>
    </w:p>
    <w:p w:rsidR="00173E48" w:rsidRDefault="00173E48" w:rsidP="00A709C5"/>
    <w:p w:rsidR="00173E48" w:rsidRPr="004357C3" w:rsidRDefault="00173E48" w:rsidP="00C470A3">
      <w:pPr>
        <w:pStyle w:val="BoldCentered"/>
      </w:pPr>
      <w:r w:rsidRPr="004357C3">
        <w:t>8.2.1    </w:t>
      </w:r>
      <w:r w:rsidR="00C470A3">
        <w:t>Purpose of the ICAO spectrum strategy</w:t>
      </w:r>
    </w:p>
    <w:p w:rsidR="00173E48" w:rsidRPr="004357C3" w:rsidRDefault="00173E48" w:rsidP="00161E9C">
      <w:pPr>
        <w:spacing w:line="200" w:lineRule="exact"/>
      </w:pPr>
    </w:p>
    <w:p w:rsidR="00173E48" w:rsidRPr="004357C3" w:rsidRDefault="00A709C5" w:rsidP="003E01C4">
      <w:r w:rsidRPr="004357C3">
        <w:rPr>
          <w:bCs/>
        </w:rPr>
        <w:tab/>
        <w:t>8.2.1.1    </w:t>
      </w:r>
      <w:r w:rsidR="003B74F8" w:rsidRPr="00126764">
        <w:rPr>
          <w:rFonts w:eastAsiaTheme="minorEastAsia" w:cs="Arial"/>
        </w:rPr>
        <w:t xml:space="preserve">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w:t>
      </w:r>
      <w:r w:rsidR="003B74F8" w:rsidRPr="00126764">
        <w:rPr>
          <w:rFonts w:eastAsiaTheme="minorEastAsia" w:cs="Arial"/>
        </w:rPr>
        <w:lastRenderedPageBreak/>
        <w:t>statements are approved by the ICAO Council.</w:t>
      </w:r>
    </w:p>
    <w:p w:rsidR="00173E48" w:rsidRPr="004357C3" w:rsidRDefault="00A709C5" w:rsidP="003E01C4">
      <w:r w:rsidRPr="004357C3">
        <w:rPr>
          <w:bCs/>
        </w:rPr>
        <w:tab/>
      </w:r>
      <w:r w:rsidR="00173E48" w:rsidRPr="004357C3">
        <w:rPr>
          <w:bCs/>
        </w:rPr>
        <w:t>8.2.1.2</w:t>
      </w:r>
      <w:r w:rsidRPr="004357C3">
        <w:rPr>
          <w:bCs/>
        </w:rPr>
        <w:t>    </w:t>
      </w:r>
      <w:r w:rsidR="0044310D" w:rsidRPr="00A31BAE">
        <w:rPr>
          <w:rFonts w:eastAsiaTheme="minorEastAsia" w:cs="Arial"/>
          <w:spacing w:val="-2"/>
        </w:rPr>
        <w:t>Implementation of the spectrum strategy will enable the advancement of technological developments and innovation to enhance safe and efficient global air transport. This is to be achieved through the development of ICAO SARPs as necessary.</w:t>
      </w:r>
    </w:p>
    <w:p w:rsidR="00173E48" w:rsidRPr="004357C3" w:rsidRDefault="00173E48" w:rsidP="001C4C6A">
      <w:pPr>
        <w:spacing w:after="20"/>
      </w:pPr>
    </w:p>
    <w:p w:rsidR="00173E48" w:rsidRPr="004357C3" w:rsidRDefault="00A709C5" w:rsidP="003E01C4">
      <w:r w:rsidRPr="004357C3">
        <w:rPr>
          <w:bCs/>
        </w:rPr>
        <w:tab/>
      </w:r>
      <w:r w:rsidR="00173E48" w:rsidRPr="004357C3">
        <w:rPr>
          <w:bCs/>
        </w:rPr>
        <w:t>8.2.1.3</w:t>
      </w:r>
      <w:r w:rsidRPr="004357C3">
        <w:rPr>
          <w:bCs/>
        </w:rPr>
        <w:t>    </w:t>
      </w:r>
      <w:r w:rsidR="0044310D" w:rsidRPr="00126764">
        <w:rPr>
          <w:rFonts w:eastAsiaTheme="minorEastAsia" w:cs="Arial"/>
        </w:rPr>
        <w:t xml:space="preserve">The radio frequency spectrum capacity for aviation must be sufficient to meet the growing needs for aeronautical communication, navigation and surveillance systems, including any new systems that are being considered in ICAO to meet future CNS/ATM requirements. This is essential to adequately support changing trends </w:t>
      </w:r>
      <w:r w:rsidR="00A31BAE">
        <w:rPr>
          <w:rFonts w:eastAsiaTheme="minorEastAsia" w:cs="Arial"/>
        </w:rPr>
        <w:t xml:space="preserve">in </w:t>
      </w:r>
      <w:r w:rsidR="0044310D" w:rsidRPr="00126764">
        <w:rPr>
          <w:rFonts w:eastAsiaTheme="minorEastAsia" w:cs="Arial"/>
        </w:rPr>
        <w:t xml:space="preserve">air traffic management such as foreseen in the </w:t>
      </w:r>
      <w:r w:rsidR="0044310D" w:rsidRPr="00126764">
        <w:rPr>
          <w:rFonts w:eastAsiaTheme="minorEastAsia" w:cs="Arial"/>
          <w:i/>
          <w:iCs/>
        </w:rPr>
        <w:t xml:space="preserve">Global Air Navigation Plan </w:t>
      </w:r>
      <w:r w:rsidR="0044310D" w:rsidRPr="00126764">
        <w:rPr>
          <w:rFonts w:eastAsiaTheme="minorEastAsia" w:cs="Arial"/>
        </w:rPr>
        <w:t>(Doc 9750) and the ICAO Regional Plans.</w:t>
      </w:r>
    </w:p>
    <w:p w:rsidR="00173E48" w:rsidRPr="004357C3" w:rsidRDefault="00173E48" w:rsidP="001C4C6A">
      <w:pPr>
        <w:spacing w:after="20"/>
      </w:pPr>
    </w:p>
    <w:p w:rsidR="00173E48" w:rsidRPr="004357C3" w:rsidRDefault="00A709C5" w:rsidP="00A31BAE">
      <w:r w:rsidRPr="004357C3">
        <w:rPr>
          <w:bCs/>
        </w:rPr>
        <w:tab/>
      </w:r>
      <w:r w:rsidR="00173E48" w:rsidRPr="004357C3">
        <w:rPr>
          <w:bCs/>
        </w:rPr>
        <w:t>8.2.1.4</w:t>
      </w:r>
      <w:r w:rsidRPr="004357C3">
        <w:rPr>
          <w:bCs/>
        </w:rPr>
        <w:t>    </w:t>
      </w:r>
      <w:r w:rsidR="00D27A85" w:rsidRPr="00126764">
        <w:rPr>
          <w:rFonts w:eastAsiaTheme="minorEastAsia" w:cs="Arial"/>
        </w:rPr>
        <w:t>Spectrum for aeronautical radiocommunication and radionavigation (including surveillance) is allocated by the International Telecommunication Union (ITU) with the recognition of the safety aspects identified above. The ICAO spectrum policy aims t</w:t>
      </w:r>
      <w:r w:rsidR="00A31BAE">
        <w:rPr>
          <w:rFonts w:eastAsiaTheme="minorEastAsia" w:cs="Arial"/>
        </w:rPr>
        <w:t>o</w:t>
      </w:r>
      <w:r w:rsidR="00D27A85" w:rsidRPr="00126764">
        <w:rPr>
          <w:rFonts w:eastAsiaTheme="minorEastAsia" w:cs="Arial"/>
        </w:rPr>
        <w:t xml:space="preserve"> ensur</w:t>
      </w:r>
      <w:r w:rsidR="00A31BAE">
        <w:rPr>
          <w:rFonts w:eastAsiaTheme="minorEastAsia" w:cs="Arial"/>
        </w:rPr>
        <w:t>e</w:t>
      </w:r>
      <w:r w:rsidR="00D27A85" w:rsidRPr="00126764">
        <w:rPr>
          <w:rFonts w:eastAsiaTheme="minorEastAsia" w:cs="Arial"/>
        </w:rPr>
        <w:t xml:space="preserve"> that aeronautical spectrum capacity requirements are satisfied during the frequency allocation process, taking into consideration the trends in future air traffic management.</w:t>
      </w:r>
    </w:p>
    <w:p w:rsidR="00173E48" w:rsidRDefault="00173E48" w:rsidP="00173E48"/>
    <w:p w:rsidR="00EA03D9" w:rsidRPr="004357C3" w:rsidRDefault="00EA03D9" w:rsidP="00173E48"/>
    <w:p w:rsidR="00173E48" w:rsidRPr="004357C3" w:rsidRDefault="00173E48" w:rsidP="00A709C5">
      <w:pPr>
        <w:pStyle w:val="BoldCentered"/>
      </w:pPr>
      <w:r w:rsidRPr="004357C3">
        <w:t>8.2.2    Basis for the ICAO spectrum strategy</w:t>
      </w:r>
    </w:p>
    <w:p w:rsidR="00173E48" w:rsidRPr="004357C3" w:rsidRDefault="00173E48" w:rsidP="00173E48"/>
    <w:p w:rsidR="00173E48" w:rsidRPr="004357C3" w:rsidRDefault="00A709C5" w:rsidP="009956E8">
      <w:pPr>
        <w:rPr>
          <w:bCs/>
        </w:rPr>
      </w:pPr>
      <w:r w:rsidRPr="004357C3">
        <w:rPr>
          <w:bCs/>
        </w:rPr>
        <w:tab/>
      </w:r>
      <w:r w:rsidR="00173E48" w:rsidRPr="004357C3">
        <w:rPr>
          <w:bCs/>
        </w:rPr>
        <w:t>8.2.2.1</w:t>
      </w:r>
      <w:r w:rsidRPr="004357C3">
        <w:rPr>
          <w:bCs/>
        </w:rPr>
        <w:t>    </w:t>
      </w:r>
      <w:r w:rsidR="00EA03D9" w:rsidRPr="00126764">
        <w:rPr>
          <w:rFonts w:eastAsiaTheme="minorEastAsia" w:cs="Arial"/>
          <w:bCs/>
        </w:rPr>
        <w:t>The ICAO spectrum strategy in this chapter has been developed on the basis of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rsidR="00173E48" w:rsidRPr="004357C3" w:rsidRDefault="00173E48" w:rsidP="001C4C6A">
      <w:pPr>
        <w:spacing w:after="20"/>
        <w:rPr>
          <w:bCs/>
        </w:rPr>
      </w:pPr>
    </w:p>
    <w:p w:rsidR="00173E48" w:rsidRPr="004357C3" w:rsidRDefault="00A709C5" w:rsidP="00F40171">
      <w:r w:rsidRPr="004357C3">
        <w:rPr>
          <w:bCs/>
        </w:rPr>
        <w:tab/>
      </w:r>
      <w:r w:rsidR="00173E48" w:rsidRPr="004357C3">
        <w:rPr>
          <w:bCs/>
        </w:rPr>
        <w:t>8.2.2.2</w:t>
      </w:r>
      <w:r w:rsidRPr="004357C3">
        <w:rPr>
          <w:bCs/>
        </w:rPr>
        <w:t>    </w:t>
      </w:r>
      <w:r w:rsidR="00283C45" w:rsidRPr="00126764">
        <w:rPr>
          <w:rFonts w:eastAsiaTheme="minorEastAsia" w:cs="Arial"/>
          <w:bCs/>
        </w:rPr>
        <w:t xml:space="preserve">It consists of </w:t>
      </w:r>
      <w:r w:rsidR="00283C45" w:rsidRPr="00126764">
        <w:rPr>
          <w:rFonts w:eastAsiaTheme="minorEastAsia"/>
          <w:szCs w:val="22"/>
        </w:rPr>
        <w:t>a high-level ICAO spectrum strategy (8.2.3) and of a set of specific strategy statements for each frequency band (8.2.4). The high-level strategy is applicable to all frequency bands, and should be regarded as the basis for the band-by-band strategy statements, and for the relevant ICAO policy statements contained in Section 7-II.</w:t>
      </w:r>
    </w:p>
    <w:p w:rsidR="00173E48" w:rsidRPr="004357C3" w:rsidRDefault="00173E48" w:rsidP="001C4C6A">
      <w:pPr>
        <w:spacing w:after="20"/>
        <w:rPr>
          <w:bCs/>
        </w:rPr>
      </w:pPr>
    </w:p>
    <w:p w:rsidR="00173E48" w:rsidRPr="004357C3" w:rsidRDefault="00A709C5" w:rsidP="001C4C6A">
      <w:pPr>
        <w:rPr>
          <w:bCs/>
        </w:rPr>
      </w:pPr>
      <w:r w:rsidRPr="004357C3">
        <w:rPr>
          <w:bCs/>
        </w:rPr>
        <w:tab/>
      </w:r>
      <w:r w:rsidR="00173E48" w:rsidRPr="004357C3">
        <w:rPr>
          <w:bCs/>
        </w:rPr>
        <w:t>8.2.2.3</w:t>
      </w:r>
      <w:r w:rsidRPr="004357C3">
        <w:rPr>
          <w:bCs/>
        </w:rPr>
        <w:t>    </w:t>
      </w:r>
      <w:r w:rsidR="00DA309E" w:rsidRPr="002506B1">
        <w:rPr>
          <w:rFonts w:eastAsiaTheme="minorEastAsia" w:cs="Arial"/>
          <w:bCs/>
          <w:spacing w:val="-2"/>
        </w:rPr>
        <w:t xml:space="preserve">In many cases, aeronautical radiocommunication, radiodetermination and radionavigation systems currently in use will continue to operate well beyond 2035, either on a global basis or in certain </w:t>
      </w:r>
      <w:r w:rsidR="001C4C6A">
        <w:rPr>
          <w:rFonts w:eastAsiaTheme="minorEastAsia" w:cs="Arial"/>
          <w:bCs/>
          <w:spacing w:val="-2"/>
        </w:rPr>
        <w:t>r</w:t>
      </w:r>
      <w:r w:rsidR="00DA309E" w:rsidRPr="002506B1">
        <w:rPr>
          <w:rFonts w:eastAsiaTheme="minorEastAsia" w:cs="Arial"/>
          <w:bCs/>
          <w:spacing w:val="-2"/>
        </w:rPr>
        <w:t>egions. The strategy identifies requirements for the medium term a</w:t>
      </w:r>
      <w:r w:rsidR="001C4C6A">
        <w:rPr>
          <w:rFonts w:eastAsiaTheme="minorEastAsia" w:cs="Arial"/>
          <w:bCs/>
          <w:spacing w:val="-2"/>
        </w:rPr>
        <w:t>nd</w:t>
      </w:r>
      <w:r w:rsidR="00DA309E" w:rsidRPr="002506B1">
        <w:rPr>
          <w:rFonts w:eastAsiaTheme="minorEastAsia" w:cs="Arial"/>
          <w:bCs/>
          <w:spacing w:val="-2"/>
        </w:rPr>
        <w:t xml:space="preserve"> until and beyond 2035. Spectrum requirements identified for the long term indicate that such spectrum is expected to be necessary for an undetermined period, extending to well beyond 2035.</w:t>
      </w:r>
    </w:p>
    <w:p w:rsidR="00173E48" w:rsidRPr="004357C3" w:rsidRDefault="00173E48" w:rsidP="00173E48">
      <w:pPr>
        <w:rPr>
          <w:bCs/>
        </w:rPr>
      </w:pPr>
    </w:p>
    <w:p w:rsidR="00161E9C" w:rsidRDefault="00161E9C">
      <w:pPr>
        <w:widowControl/>
        <w:tabs>
          <w:tab w:val="clear" w:pos="360"/>
          <w:tab w:val="clear" w:pos="720"/>
          <w:tab w:val="clear" w:pos="1080"/>
          <w:tab w:val="clear" w:pos="1440"/>
          <w:tab w:val="clear" w:pos="1800"/>
        </w:tabs>
        <w:adjustRightInd/>
        <w:spacing w:line="240" w:lineRule="auto"/>
        <w:jc w:val="left"/>
        <w:rPr>
          <w:bCs/>
        </w:rPr>
      </w:pPr>
    </w:p>
    <w:p w:rsidR="00173E48" w:rsidRDefault="00A709C5" w:rsidP="002C6B14">
      <w:pPr>
        <w:rPr>
          <w:rFonts w:eastAsiaTheme="minorEastAsia" w:cs="Arial"/>
          <w:bCs/>
        </w:rPr>
      </w:pPr>
      <w:r w:rsidRPr="004357C3">
        <w:rPr>
          <w:bCs/>
        </w:rPr>
        <w:tab/>
      </w:r>
      <w:r w:rsidR="00173E48" w:rsidRPr="004357C3">
        <w:rPr>
          <w:bCs/>
        </w:rPr>
        <w:t>8.2.2.4</w:t>
      </w:r>
      <w:r w:rsidRPr="004357C3">
        <w:rPr>
          <w:bCs/>
        </w:rPr>
        <w:t>    </w:t>
      </w:r>
      <w:r w:rsidR="00DA309E" w:rsidRPr="00126764">
        <w:rPr>
          <w:rFonts w:eastAsiaTheme="minorEastAsia" w:cs="Arial"/>
          <w:bCs/>
        </w:rPr>
        <w:t xml:space="preserve">The strategy, including the timescale, will be updated on a regular basis taking into consideration developments in the use of current and new CNS systems, as reflected in the </w:t>
      </w:r>
      <w:r w:rsidR="00DA309E" w:rsidRPr="00126764">
        <w:rPr>
          <w:rFonts w:eastAsiaTheme="minorEastAsia" w:cs="Arial"/>
          <w:bCs/>
          <w:i/>
          <w:iCs/>
        </w:rPr>
        <w:t xml:space="preserve">Global Air Navigation Plan </w:t>
      </w:r>
      <w:r w:rsidR="00DA309E" w:rsidRPr="00126764">
        <w:rPr>
          <w:rFonts w:eastAsiaTheme="minorEastAsia" w:cs="Arial"/>
          <w:bCs/>
        </w:rPr>
        <w:t>(Doc 9750) Technology Roadmaps.</w:t>
      </w:r>
    </w:p>
    <w:p w:rsidR="00DA309E" w:rsidRPr="004357C3" w:rsidRDefault="00DA309E" w:rsidP="00DA309E">
      <w:pPr>
        <w:rPr>
          <w:bCs/>
        </w:rPr>
      </w:pPr>
    </w:p>
    <w:p w:rsidR="00173E48" w:rsidRPr="004357C3" w:rsidRDefault="00173E48" w:rsidP="00173E48"/>
    <w:p w:rsidR="00173E48" w:rsidRPr="004357C3" w:rsidRDefault="00173E48" w:rsidP="00A709C5">
      <w:pPr>
        <w:pStyle w:val="BoldCentered"/>
      </w:pPr>
      <w:r w:rsidRPr="004357C3">
        <w:t>8.2.3</w:t>
      </w:r>
      <w:r w:rsidR="00A709C5" w:rsidRPr="004357C3">
        <w:t>    </w:t>
      </w:r>
      <w:r w:rsidRPr="004357C3">
        <w:t>ICAO high-level spectrum strategy</w:t>
      </w:r>
    </w:p>
    <w:p w:rsidR="00173E48" w:rsidRPr="004357C3" w:rsidRDefault="00173E48" w:rsidP="00A709C5"/>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173E48" w:rsidRPr="004357C3" w:rsidTr="005B6784">
        <w:trPr>
          <w:jc w:val="center"/>
        </w:trPr>
        <w:tc>
          <w:tcPr>
            <w:tcW w:w="6000" w:type="dxa"/>
            <w:tcMar>
              <w:top w:w="100" w:type="dxa"/>
              <w:left w:w="100" w:type="dxa"/>
              <w:bottom w:w="100" w:type="dxa"/>
              <w:right w:w="100" w:type="dxa"/>
            </w:tcMar>
            <w:hideMark/>
          </w:tcPr>
          <w:p w:rsidR="00173E48" w:rsidRPr="004357C3" w:rsidRDefault="00173E48" w:rsidP="001C4C6A">
            <w:pPr>
              <w:tabs>
                <w:tab w:val="left" w:pos="240"/>
              </w:tabs>
              <w:jc w:val="center"/>
              <w:rPr>
                <w:b/>
              </w:rPr>
            </w:pPr>
            <w:r w:rsidRPr="004357C3">
              <w:rPr>
                <w:b/>
              </w:rPr>
              <w:t>ICAO HIGH-LEVEL SPECTRUM STRATEGY</w:t>
            </w:r>
          </w:p>
          <w:p w:rsidR="00173E48" w:rsidRPr="004357C3" w:rsidRDefault="00173E48" w:rsidP="001C4C6A">
            <w:pPr>
              <w:tabs>
                <w:tab w:val="left" w:pos="240"/>
              </w:tabs>
              <w:rPr>
                <w:b/>
              </w:rPr>
            </w:pPr>
          </w:p>
          <w:p w:rsidR="00173E48" w:rsidRPr="004357C3" w:rsidRDefault="00173E48" w:rsidP="001C4C6A">
            <w:pPr>
              <w:tabs>
                <w:tab w:val="left" w:pos="240"/>
              </w:tabs>
              <w:ind w:left="240" w:hanging="240"/>
              <w:rPr>
                <w:bCs/>
              </w:rPr>
            </w:pPr>
            <w:r w:rsidRPr="004357C3">
              <w:t>•</w:t>
            </w:r>
            <w:r w:rsidRPr="004357C3">
              <w:tab/>
            </w:r>
            <w:r w:rsidR="000644BE" w:rsidRPr="004A3432">
              <w:rPr>
                <w:rFonts w:eastAsiaTheme="minorEastAsia"/>
                <w:bCs/>
                <w:szCs w:val="18"/>
              </w:rPr>
              <w:t>To secure the continuing availability of adequate radio frequency spectrum to support the current and planned aeronautical CNS infrastructure requirements as laid out in the Global Air Navigation Plan and in the Regional Air Navigation Plans.</w:t>
            </w:r>
          </w:p>
          <w:p w:rsidR="000644BE" w:rsidRDefault="00173E48" w:rsidP="001C4C6A">
            <w:pPr>
              <w:tabs>
                <w:tab w:val="left" w:pos="240"/>
              </w:tabs>
              <w:ind w:left="240" w:hanging="240"/>
            </w:pPr>
            <w:r w:rsidRPr="004357C3">
              <w:t>•</w:t>
            </w:r>
            <w:r w:rsidRPr="004357C3">
              <w:tab/>
            </w:r>
            <w:r w:rsidR="000644BE" w:rsidRPr="004A3432">
              <w:rPr>
                <w:rFonts w:eastAsiaTheme="minorEastAsia"/>
                <w:bCs/>
                <w:szCs w:val="18"/>
              </w:rPr>
              <w:t>To enable the advancement of technological innovation to maintain and enhance the safety of the global air transport system as well as increased efficiency in spectrum utilization.</w:t>
            </w:r>
          </w:p>
          <w:p w:rsidR="00173E48" w:rsidRPr="004357C3" w:rsidRDefault="00173E48" w:rsidP="001C4C6A">
            <w:pPr>
              <w:tabs>
                <w:tab w:val="left" w:pos="240"/>
              </w:tabs>
              <w:ind w:left="240" w:hanging="240"/>
              <w:rPr>
                <w:bCs/>
              </w:rPr>
            </w:pPr>
            <w:r w:rsidRPr="004357C3">
              <w:t>•</w:t>
            </w:r>
            <w:r w:rsidRPr="004357C3">
              <w:tab/>
            </w:r>
            <w:r w:rsidR="000644BE" w:rsidRPr="004A3432">
              <w:rPr>
                <w:rFonts w:eastAsiaTheme="minorEastAsia"/>
                <w:szCs w:val="18"/>
              </w:rPr>
              <w:t xml:space="preserve">To ensure that proposals for new or modified allocations must be </w:t>
            </w:r>
            <w:r w:rsidR="000644BE" w:rsidRPr="001C4C6A">
              <w:rPr>
                <w:rFonts w:eastAsiaTheme="minorEastAsia"/>
                <w:bCs/>
                <w:szCs w:val="18"/>
              </w:rPr>
              <w:t>supported</w:t>
            </w:r>
            <w:r w:rsidR="000644BE" w:rsidRPr="004A3432">
              <w:rPr>
                <w:rFonts w:eastAsiaTheme="minorEastAsia"/>
                <w:szCs w:val="18"/>
              </w:rPr>
              <w:t xml:space="preserve"> by sharing studies on the use of frequency bands by aviation and take full account of the possible impact on the aeronautical safety case; these studies need to encompass the total technical, operational and economic aspects of aeronautical system use.</w:t>
            </w:r>
          </w:p>
          <w:p w:rsidR="005C417F" w:rsidRPr="004A3432" w:rsidRDefault="00173E48" w:rsidP="001C4C6A">
            <w:pPr>
              <w:tabs>
                <w:tab w:val="left" w:pos="240"/>
              </w:tabs>
              <w:ind w:left="240" w:hanging="240"/>
              <w:rPr>
                <w:rFonts w:eastAsiaTheme="minorEastAsia"/>
                <w:bCs/>
                <w:szCs w:val="18"/>
              </w:rPr>
            </w:pPr>
            <w:r w:rsidRPr="004357C3">
              <w:t>•</w:t>
            </w:r>
            <w:r w:rsidRPr="004357C3">
              <w:tab/>
            </w:r>
            <w:r w:rsidR="005C417F" w:rsidRPr="004A3432">
              <w:rPr>
                <w:rFonts w:eastAsiaTheme="minorEastAsia"/>
                <w:szCs w:val="18"/>
              </w:rPr>
              <w:t xml:space="preserve">To conduct ICAO studies on the compatibility of ICAO standard systems with other existing or planned ICAO standard systems. </w:t>
            </w:r>
          </w:p>
          <w:p w:rsidR="00173E48" w:rsidRPr="004357C3" w:rsidRDefault="005C417F" w:rsidP="001C4C6A">
            <w:pPr>
              <w:tabs>
                <w:tab w:val="left" w:pos="240"/>
              </w:tabs>
              <w:ind w:left="240" w:hanging="240"/>
              <w:rPr>
                <w:bCs/>
              </w:rPr>
            </w:pPr>
            <w:r w:rsidRPr="004357C3">
              <w:t>•</w:t>
            </w:r>
            <w:r>
              <w:rPr>
                <w:rFonts w:eastAsiaTheme="minorEastAsia"/>
                <w:szCs w:val="18"/>
              </w:rPr>
              <w:tab/>
            </w:r>
            <w:r w:rsidRPr="004A3432">
              <w:rPr>
                <w:rFonts w:eastAsiaTheme="minorEastAsia"/>
                <w:szCs w:val="18"/>
              </w:rPr>
              <w:t xml:space="preserve">To support the ITU studies on the compatibility of ICAO </w:t>
            </w:r>
            <w:r w:rsidRPr="001C4C6A">
              <w:rPr>
                <w:rFonts w:eastAsiaTheme="minorEastAsia"/>
                <w:bCs/>
                <w:szCs w:val="18"/>
              </w:rPr>
              <w:t>standard</w:t>
            </w:r>
            <w:r w:rsidRPr="004A3432">
              <w:rPr>
                <w:rFonts w:eastAsiaTheme="minorEastAsia"/>
                <w:szCs w:val="18"/>
              </w:rPr>
              <w:t xml:space="preserve"> systems with non-ICAO standard systems.</w:t>
            </w:r>
          </w:p>
          <w:p w:rsidR="00173E48" w:rsidRPr="004357C3" w:rsidRDefault="00173E48" w:rsidP="001C4C6A">
            <w:pPr>
              <w:tabs>
                <w:tab w:val="left" w:pos="240"/>
              </w:tabs>
              <w:ind w:left="240" w:hanging="240"/>
              <w:rPr>
                <w:bCs/>
              </w:rPr>
            </w:pPr>
            <w:r w:rsidRPr="004357C3">
              <w:t>•</w:t>
            </w:r>
            <w:r w:rsidRPr="004357C3">
              <w:tab/>
            </w:r>
            <w:r w:rsidR="005C417F" w:rsidRPr="004A3432">
              <w:rPr>
                <w:rFonts w:eastAsia="Calibri"/>
                <w:szCs w:val="18"/>
              </w:rPr>
              <w:t xml:space="preserve">To oppose proposals for new or modified allocations that place </w:t>
            </w:r>
            <w:r w:rsidR="005C417F" w:rsidRPr="001C4C6A">
              <w:rPr>
                <w:rFonts w:eastAsiaTheme="minorEastAsia"/>
                <w:bCs/>
                <w:szCs w:val="18"/>
              </w:rPr>
              <w:t>undue</w:t>
            </w:r>
            <w:r w:rsidR="005C417F" w:rsidRPr="004A3432">
              <w:rPr>
                <w:rFonts w:eastAsia="Calibri"/>
                <w:szCs w:val="18"/>
              </w:rPr>
              <w:t xml:space="preserve"> or unreasonable constraints on the continued use of current aeronautical CNS systems or affect the safety of aviation.</w:t>
            </w:r>
          </w:p>
          <w:p w:rsidR="00173E48" w:rsidRPr="004357C3" w:rsidRDefault="00173E48" w:rsidP="00D465EB">
            <w:pPr>
              <w:tabs>
                <w:tab w:val="left" w:pos="240"/>
              </w:tabs>
              <w:ind w:left="240" w:hanging="240"/>
              <w:rPr>
                <w:bCs/>
              </w:rPr>
            </w:pPr>
            <w:r w:rsidRPr="004357C3">
              <w:t>•</w:t>
            </w:r>
            <w:r w:rsidRPr="004357C3">
              <w:tab/>
            </w:r>
            <w:r w:rsidR="005C417F" w:rsidRPr="005E4275">
              <w:rPr>
                <w:rFonts w:eastAsiaTheme="minorEastAsia"/>
                <w:spacing w:val="-2"/>
                <w:szCs w:val="18"/>
                <w:lang w:eastAsia="en-GB"/>
              </w:rPr>
              <w:t xml:space="preserve">To support efficient use of the frequency bands allocated to </w:t>
            </w:r>
            <w:r w:rsidR="005C417F" w:rsidRPr="001C4C6A">
              <w:rPr>
                <w:rFonts w:eastAsiaTheme="minorEastAsia"/>
                <w:bCs/>
                <w:szCs w:val="18"/>
              </w:rPr>
              <w:t>relevant</w:t>
            </w:r>
            <w:r w:rsidR="005C417F" w:rsidRPr="005E427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 ICAO Global Air Navigation Plan, while recognizing that the actual use of spectrum by aviation may vary between different </w:t>
            </w:r>
            <w:r w:rsidR="00D465EB">
              <w:rPr>
                <w:rFonts w:eastAsiaTheme="minorEastAsia"/>
                <w:spacing w:val="-2"/>
                <w:szCs w:val="18"/>
                <w:lang w:eastAsia="en-GB"/>
              </w:rPr>
              <w:t>r</w:t>
            </w:r>
            <w:r w:rsidR="005C417F" w:rsidRPr="005E4275">
              <w:rPr>
                <w:rFonts w:eastAsiaTheme="minorEastAsia"/>
                <w:spacing w:val="-2"/>
                <w:szCs w:val="18"/>
                <w:lang w:eastAsia="en-GB"/>
              </w:rPr>
              <w:t>egions where different system requirements and corresponding spectrum requirements exist.</w:t>
            </w:r>
          </w:p>
          <w:p w:rsidR="00173E48" w:rsidRPr="004357C3" w:rsidRDefault="00173E48" w:rsidP="001C4C6A">
            <w:pPr>
              <w:tabs>
                <w:tab w:val="left" w:pos="240"/>
              </w:tabs>
              <w:spacing w:line="240" w:lineRule="exact"/>
              <w:ind w:left="240" w:hanging="240"/>
              <w:rPr>
                <w:bCs/>
              </w:rPr>
            </w:pPr>
            <w:r w:rsidRPr="004357C3">
              <w:t>•</w:t>
            </w:r>
            <w:r w:rsidRPr="004357C3">
              <w:tab/>
            </w:r>
            <w:r w:rsidR="005C417F" w:rsidRPr="004A3432">
              <w:rPr>
                <w:rFonts w:eastAsiaTheme="minorEastAsia"/>
                <w:szCs w:val="18"/>
                <w:lang w:eastAsia="en-GB"/>
              </w:rPr>
              <w:t>To ensure that aeronautical CNS systems</w:t>
            </w:r>
            <w:r w:rsidR="00D465EB">
              <w:rPr>
                <w:rFonts w:eastAsiaTheme="minorEastAsia"/>
                <w:szCs w:val="18"/>
                <w:lang w:eastAsia="en-GB"/>
              </w:rPr>
              <w:t>,</w:t>
            </w:r>
            <w:r w:rsidR="005C417F" w:rsidRPr="004A3432">
              <w:rPr>
                <w:rFonts w:eastAsiaTheme="minorEastAsia"/>
                <w:szCs w:val="18"/>
                <w:lang w:eastAsia="en-GB"/>
              </w:rPr>
              <w:t xml:space="preserve"> </w:t>
            </w:r>
            <w:r w:rsidR="005C417F" w:rsidRPr="004A3432">
              <w:rPr>
                <w:rFonts w:eastAsiaTheme="minorEastAsia" w:hint="eastAsia"/>
                <w:szCs w:val="18"/>
              </w:rPr>
              <w:t>which</w:t>
            </w:r>
            <w:r w:rsidR="005C417F" w:rsidRPr="004A3432">
              <w:rPr>
                <w:rFonts w:eastAsiaTheme="minorEastAsia"/>
                <w:szCs w:val="18"/>
                <w:lang w:eastAsia="en-GB"/>
              </w:rPr>
              <w:t xml:space="preserve"> provide safety-of-life services to aviation</w:t>
            </w:r>
            <w:r w:rsidR="00D465EB">
              <w:rPr>
                <w:rFonts w:eastAsiaTheme="minorEastAsia"/>
                <w:szCs w:val="18"/>
                <w:lang w:eastAsia="en-GB"/>
              </w:rPr>
              <w:t>,</w:t>
            </w:r>
            <w:r w:rsidR="005C417F" w:rsidRPr="004A3432">
              <w:rPr>
                <w:rFonts w:eastAsiaTheme="minorEastAsia"/>
                <w:szCs w:val="18"/>
                <w:lang w:eastAsia="en-GB"/>
              </w:rPr>
              <w:t xml:space="preserve"> operate in frequency bands that are properly allocated for use by aviation, with the objective of operating in spectrum allocated to an appropriate aeronautical safety service, and suitably protected from harmful interference that can be caused by other systems using the same or </w:t>
            </w:r>
            <w:r w:rsidR="005C417F" w:rsidRPr="004A3432">
              <w:rPr>
                <w:rFonts w:eastAsiaTheme="minorEastAsia"/>
                <w:szCs w:val="18"/>
                <w:lang w:eastAsia="en-GB"/>
              </w:rPr>
              <w:lastRenderedPageBreak/>
              <w:t>nearby frequency bands.</w:t>
            </w:r>
          </w:p>
        </w:tc>
      </w:tr>
    </w:tbl>
    <w:p w:rsidR="000C4F10" w:rsidRDefault="000C4F10" w:rsidP="002E01B6">
      <w:pPr>
        <w:pStyle w:val="BoldCentered"/>
        <w:rPr>
          <w:ins w:id="4457" w:author="KHATCHERIAN Raffi" w:date="2016-02-08T12:28:00Z"/>
        </w:rPr>
      </w:pPr>
    </w:p>
    <w:p w:rsidR="000C4F10" w:rsidRDefault="000C4F10">
      <w:pPr>
        <w:widowControl/>
        <w:tabs>
          <w:tab w:val="clear" w:pos="360"/>
          <w:tab w:val="clear" w:pos="720"/>
          <w:tab w:val="clear" w:pos="1080"/>
          <w:tab w:val="clear" w:pos="1440"/>
          <w:tab w:val="clear" w:pos="1800"/>
        </w:tabs>
        <w:adjustRightInd/>
        <w:spacing w:line="240" w:lineRule="auto"/>
        <w:jc w:val="left"/>
        <w:rPr>
          <w:ins w:id="4458" w:author="KHATCHERIAN Raffi" w:date="2016-02-08T12:28:00Z"/>
          <w:rFonts w:ascii="Times New Roman Bold" w:hAnsi="Times New Roman Bold" w:cs="Times New Roman Bold"/>
          <w:b/>
          <w:bCs/>
          <w:szCs w:val="20"/>
        </w:rPr>
      </w:pPr>
      <w:ins w:id="4459" w:author="KHATCHERIAN Raffi" w:date="2016-02-08T12:28:00Z">
        <w:r>
          <w:br w:type="page"/>
        </w:r>
      </w:ins>
    </w:p>
    <w:p w:rsidR="000C4F10" w:rsidRDefault="000C4F10" w:rsidP="002E01B6">
      <w:pPr>
        <w:pStyle w:val="BoldCentered"/>
        <w:rPr>
          <w:ins w:id="4460" w:author="KHATCHERIAN Raffi" w:date="2016-02-08T12:28:00Z"/>
        </w:rPr>
      </w:pPr>
    </w:p>
    <w:p w:rsidR="002E01B6" w:rsidRPr="0010561F" w:rsidRDefault="00173E48" w:rsidP="002E01B6">
      <w:pPr>
        <w:pStyle w:val="BoldCentered"/>
        <w:rPr>
          <w:highlight w:val="red"/>
          <w:rPrChange w:id="4461" w:author="USA" w:date="2016-02-12T07:28:00Z">
            <w:rPr/>
          </w:rPrChange>
        </w:rPr>
      </w:pPr>
      <w:r w:rsidRPr="0010561F">
        <w:rPr>
          <w:highlight w:val="red"/>
          <w:rPrChange w:id="4462" w:author="USA" w:date="2016-02-12T07:28:00Z">
            <w:rPr/>
          </w:rPrChange>
        </w:rPr>
        <w:t>8.2.4</w:t>
      </w:r>
      <w:r w:rsidR="002E01B6" w:rsidRPr="0010561F">
        <w:rPr>
          <w:highlight w:val="red"/>
          <w:rPrChange w:id="4463" w:author="USA" w:date="2016-02-12T07:28:00Z">
            <w:rPr/>
          </w:rPrChange>
        </w:rPr>
        <w:t>    </w:t>
      </w:r>
      <w:r w:rsidRPr="0010561F">
        <w:rPr>
          <w:highlight w:val="red"/>
          <w:rPrChange w:id="4464" w:author="USA" w:date="2016-02-12T07:28:00Z">
            <w:rPr/>
          </w:rPrChange>
        </w:rPr>
        <w:t>ICAO specific band-by-band spectrum strategy</w:t>
      </w:r>
    </w:p>
    <w:p w:rsidR="00173E48" w:rsidRPr="004357C3" w:rsidRDefault="00173E48" w:rsidP="002E01B6">
      <w:pPr>
        <w:pStyle w:val="BoldCentered"/>
      </w:pPr>
      <w:r w:rsidRPr="0010561F">
        <w:rPr>
          <w:highlight w:val="red"/>
          <w:rPrChange w:id="4465" w:author="USA" w:date="2016-02-12T07:28:00Z">
            <w:rPr/>
          </w:rPrChange>
        </w:rPr>
        <w:t>for the frequency bands used by civil aviation</w:t>
      </w:r>
    </w:p>
    <w:p w:rsidR="0053324F" w:rsidRPr="004357C3" w:rsidRDefault="0053324F">
      <w:pPr>
        <w:widowControl/>
        <w:tabs>
          <w:tab w:val="clear" w:pos="360"/>
          <w:tab w:val="clear" w:pos="720"/>
          <w:tab w:val="clear" w:pos="1080"/>
          <w:tab w:val="clear" w:pos="1440"/>
          <w:tab w:val="clear" w:pos="1800"/>
        </w:tabs>
        <w:adjustRightInd/>
        <w:spacing w:line="240" w:lineRule="auto"/>
        <w:jc w:val="left"/>
      </w:pPr>
    </w:p>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Change w:id="4466" w:author="KHATCHERIAN Raffi" w:date="2016-02-08T12:21:00Z">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PrChange>
      </w:tblPr>
      <w:tblGrid>
        <w:gridCol w:w="1003"/>
        <w:gridCol w:w="992"/>
        <w:gridCol w:w="850"/>
        <w:gridCol w:w="1276"/>
        <w:gridCol w:w="851"/>
        <w:gridCol w:w="1028"/>
        <w:gridCol w:w="20"/>
        <w:tblGridChange w:id="4467">
          <w:tblGrid>
            <w:gridCol w:w="1003"/>
            <w:gridCol w:w="237"/>
            <w:gridCol w:w="755"/>
            <w:gridCol w:w="265"/>
            <w:gridCol w:w="585"/>
            <w:gridCol w:w="264"/>
            <w:gridCol w:w="1012"/>
            <w:gridCol w:w="139"/>
            <w:gridCol w:w="712"/>
            <w:gridCol w:w="172"/>
            <w:gridCol w:w="18"/>
            <w:gridCol w:w="19"/>
            <w:gridCol w:w="819"/>
            <w:gridCol w:w="20"/>
          </w:tblGrid>
        </w:tblGridChange>
      </w:tblGrid>
      <w:tr w:rsidR="00173E48" w:rsidRPr="00F15CEA" w:rsidTr="00DE42B7">
        <w:trPr>
          <w:gridAfter w:val="1"/>
          <w:wAfter w:w="20" w:type="dxa"/>
          <w:tblHeader/>
          <w:jc w:val="center"/>
          <w:trPrChange w:id="4468" w:author="KHATCHERIAN Raffi" w:date="2016-02-08T12:21:00Z">
            <w:trPr>
              <w:gridAfter w:val="1"/>
              <w:tblHeader/>
              <w:jc w:val="center"/>
            </w:trPr>
          </w:trPrChange>
        </w:trPr>
        <w:tc>
          <w:tcPr>
            <w:tcW w:w="6000" w:type="dxa"/>
            <w:gridSpan w:val="6"/>
            <w:shd w:val="clear" w:color="auto" w:fill="auto"/>
            <w:tcMar>
              <w:top w:w="60" w:type="dxa"/>
              <w:left w:w="60" w:type="dxa"/>
              <w:bottom w:w="60" w:type="dxa"/>
              <w:right w:w="60" w:type="dxa"/>
            </w:tcMar>
            <w:vAlign w:val="bottom"/>
            <w:hideMark/>
            <w:tcPrChange w:id="4469" w:author="KHATCHERIAN Raffi" w:date="2016-02-08T12:21:00Z">
              <w:tcPr>
                <w:tcW w:w="6000" w:type="dxa"/>
                <w:gridSpan w:val="13"/>
                <w:shd w:val="clear" w:color="auto" w:fill="auto"/>
                <w:tcMar>
                  <w:top w:w="60" w:type="dxa"/>
                  <w:left w:w="60" w:type="dxa"/>
                  <w:bottom w:w="60" w:type="dxa"/>
                  <w:right w:w="60" w:type="dxa"/>
                </w:tcMar>
                <w:vAlign w:val="bottom"/>
                <w:hideMark/>
              </w:tcPr>
            </w:tcPrChange>
          </w:tcPr>
          <w:p w:rsidR="00173E48" w:rsidRPr="00F15CEA" w:rsidRDefault="00173E48" w:rsidP="00DE42B7">
            <w:pPr>
              <w:spacing w:line="200" w:lineRule="exact"/>
              <w:jc w:val="center"/>
              <w:rPr>
                <w:i/>
                <w:iCs/>
                <w:sz w:val="16"/>
                <w:szCs w:val="16"/>
              </w:rPr>
            </w:pPr>
            <w:r w:rsidRPr="00F15CEA">
              <w:rPr>
                <w:i/>
                <w:iCs/>
                <w:sz w:val="16"/>
                <w:szCs w:val="16"/>
              </w:rPr>
              <w:t>ICAO spectrum strategy for aeronautical communication systems</w:t>
            </w:r>
          </w:p>
          <w:p w:rsidR="00173E48" w:rsidRPr="00F15CEA" w:rsidRDefault="00173E48" w:rsidP="00DE42B7">
            <w:pPr>
              <w:spacing w:line="200" w:lineRule="exact"/>
              <w:jc w:val="center"/>
              <w:rPr>
                <w:i/>
                <w:iCs/>
                <w:sz w:val="16"/>
                <w:szCs w:val="16"/>
              </w:rPr>
            </w:pPr>
            <w:r w:rsidRPr="00F15CEA">
              <w:rPr>
                <w:i/>
                <w:iCs/>
                <w:sz w:val="16"/>
                <w:szCs w:val="16"/>
              </w:rPr>
              <w:t xml:space="preserve">(Reference: ICAO Doc 9750, Appendix </w:t>
            </w:r>
            <w:r w:rsidR="005E4275" w:rsidRPr="00F15CEA">
              <w:rPr>
                <w:i/>
                <w:iCs/>
                <w:sz w:val="16"/>
                <w:szCs w:val="16"/>
              </w:rPr>
              <w:t>5</w:t>
            </w:r>
            <w:r w:rsidRPr="00F15CEA">
              <w:rPr>
                <w:i/>
                <w:iCs/>
                <w:sz w:val="16"/>
                <w:szCs w:val="16"/>
              </w:rPr>
              <w:t>, Roadmaps 1 and 2)</w:t>
            </w:r>
          </w:p>
        </w:tc>
      </w:tr>
      <w:tr w:rsidR="00DE42B7" w:rsidRPr="00F15CEA" w:rsidTr="00DE42B7">
        <w:tblPrEx>
          <w:tblPrExChange w:id="4470" w:author="KHATCHERIAN Raffi" w:date="2016-02-08T12:40:00Z">
            <w:tblPrEx>
              <w:tblW w:w="6020" w:type="dxa"/>
            </w:tblPrEx>
          </w:tblPrExChange>
        </w:tblPrEx>
        <w:trPr>
          <w:gridAfter w:val="1"/>
          <w:wAfter w:w="20" w:type="dxa"/>
          <w:tblHeader/>
          <w:jc w:val="center"/>
          <w:trPrChange w:id="4471" w:author="KHATCHERIAN Raffi" w:date="2016-02-08T12:40:00Z">
            <w:trPr>
              <w:gridAfter w:val="1"/>
              <w:wAfter w:w="20" w:type="dxa"/>
              <w:tblHeader/>
              <w:jc w:val="center"/>
            </w:trPr>
          </w:trPrChange>
        </w:trPr>
        <w:tc>
          <w:tcPr>
            <w:tcW w:w="1003" w:type="dxa"/>
            <w:shd w:val="clear" w:color="auto" w:fill="auto"/>
            <w:tcMar>
              <w:top w:w="60" w:type="dxa"/>
              <w:left w:w="60" w:type="dxa"/>
              <w:bottom w:w="60" w:type="dxa"/>
              <w:right w:w="60" w:type="dxa"/>
            </w:tcMar>
            <w:vAlign w:val="bottom"/>
            <w:hideMark/>
            <w:tcPrChange w:id="4472" w:author="KHATCHERIAN Raffi" w:date="2016-02-08T12:40:00Z">
              <w:tcPr>
                <w:tcW w:w="1003" w:type="dxa"/>
                <w:shd w:val="clear" w:color="auto" w:fill="auto"/>
                <w:tcMar>
                  <w:top w:w="60" w:type="dxa"/>
                  <w:left w:w="60" w:type="dxa"/>
                  <w:bottom w:w="60" w:type="dxa"/>
                  <w:right w:w="60" w:type="dxa"/>
                </w:tcMar>
                <w:vAlign w:val="bottom"/>
                <w:hideMark/>
              </w:tcPr>
            </w:tcPrChange>
          </w:tcPr>
          <w:p w:rsidR="00DE42B7" w:rsidRPr="00F15CEA" w:rsidRDefault="00DE42B7" w:rsidP="00DE42B7">
            <w:pPr>
              <w:spacing w:line="200" w:lineRule="exact"/>
              <w:jc w:val="center"/>
              <w:rPr>
                <w:i/>
                <w:iCs/>
                <w:sz w:val="16"/>
                <w:szCs w:val="16"/>
              </w:rPr>
            </w:pPr>
            <w:r w:rsidRPr="00F15CEA">
              <w:rPr>
                <w:i/>
                <w:iCs/>
                <w:sz w:val="16"/>
                <w:szCs w:val="16"/>
              </w:rPr>
              <w:t>Frequency</w:t>
            </w:r>
          </w:p>
          <w:p w:rsidR="00DE42B7" w:rsidRPr="00F15CEA" w:rsidRDefault="00DE42B7" w:rsidP="00DE42B7">
            <w:pPr>
              <w:spacing w:line="200" w:lineRule="exact"/>
              <w:jc w:val="center"/>
              <w:rPr>
                <w:i/>
                <w:iCs/>
                <w:sz w:val="16"/>
                <w:szCs w:val="16"/>
              </w:rPr>
            </w:pPr>
            <w:r w:rsidRPr="00F15CEA">
              <w:rPr>
                <w:i/>
                <w:iCs/>
                <w:sz w:val="16"/>
                <w:szCs w:val="16"/>
              </w:rPr>
              <w:t>band</w:t>
            </w:r>
          </w:p>
        </w:tc>
        <w:tc>
          <w:tcPr>
            <w:tcW w:w="992" w:type="dxa"/>
            <w:shd w:val="clear" w:color="auto" w:fill="auto"/>
            <w:tcMar>
              <w:top w:w="60" w:type="dxa"/>
              <w:left w:w="60" w:type="dxa"/>
              <w:bottom w:w="60" w:type="dxa"/>
              <w:right w:w="60" w:type="dxa"/>
            </w:tcMar>
            <w:vAlign w:val="bottom"/>
            <w:hideMark/>
            <w:tcPrChange w:id="4473" w:author="KHATCHERIAN Raffi" w:date="2016-02-08T12:40:00Z">
              <w:tcPr>
                <w:tcW w:w="992" w:type="dxa"/>
                <w:gridSpan w:val="2"/>
                <w:shd w:val="clear" w:color="auto" w:fill="auto"/>
                <w:tcMar>
                  <w:top w:w="60" w:type="dxa"/>
                  <w:left w:w="60" w:type="dxa"/>
                  <w:bottom w:w="60" w:type="dxa"/>
                  <w:right w:w="60" w:type="dxa"/>
                </w:tcMar>
                <w:vAlign w:val="bottom"/>
                <w:hideMark/>
              </w:tcPr>
            </w:tcPrChange>
          </w:tcPr>
          <w:p w:rsidR="00DE42B7" w:rsidRPr="00F15CEA" w:rsidRDefault="00DE42B7" w:rsidP="00DE42B7">
            <w:pPr>
              <w:spacing w:line="200" w:lineRule="exact"/>
              <w:jc w:val="center"/>
              <w:rPr>
                <w:i/>
                <w:iCs/>
                <w:sz w:val="16"/>
                <w:szCs w:val="16"/>
              </w:rPr>
            </w:pPr>
            <w:r w:rsidRPr="00F15CEA">
              <w:rPr>
                <w:i/>
                <w:iCs/>
                <w:sz w:val="16"/>
                <w:szCs w:val="16"/>
              </w:rPr>
              <w:t>Aeronautical use</w:t>
            </w:r>
          </w:p>
        </w:tc>
        <w:tc>
          <w:tcPr>
            <w:tcW w:w="850" w:type="dxa"/>
            <w:shd w:val="clear" w:color="auto" w:fill="auto"/>
            <w:tcMar>
              <w:top w:w="60" w:type="dxa"/>
              <w:left w:w="60" w:type="dxa"/>
              <w:bottom w:w="60" w:type="dxa"/>
              <w:right w:w="60" w:type="dxa"/>
            </w:tcMar>
            <w:vAlign w:val="bottom"/>
            <w:hideMark/>
            <w:tcPrChange w:id="4474" w:author="KHATCHERIAN Raffi" w:date="2016-02-08T12:40:00Z">
              <w:tcPr>
                <w:tcW w:w="850" w:type="dxa"/>
                <w:gridSpan w:val="2"/>
                <w:shd w:val="clear" w:color="auto" w:fill="auto"/>
                <w:tcMar>
                  <w:top w:w="60" w:type="dxa"/>
                  <w:left w:w="60" w:type="dxa"/>
                  <w:bottom w:w="60" w:type="dxa"/>
                  <w:right w:w="60" w:type="dxa"/>
                </w:tcMar>
                <w:vAlign w:val="bottom"/>
                <w:hideMark/>
              </w:tcPr>
            </w:tcPrChange>
          </w:tcPr>
          <w:p w:rsidR="00DE42B7" w:rsidRPr="00F15CEA" w:rsidRDefault="00DE42B7" w:rsidP="00DE42B7">
            <w:pPr>
              <w:spacing w:line="200" w:lineRule="exact"/>
              <w:jc w:val="center"/>
              <w:rPr>
                <w:i/>
                <w:iCs/>
                <w:sz w:val="16"/>
                <w:szCs w:val="16"/>
              </w:rPr>
            </w:pPr>
            <w:r w:rsidRPr="00F15CEA">
              <w:rPr>
                <w:i/>
                <w:iCs/>
                <w:sz w:val="16"/>
                <w:szCs w:val="16"/>
              </w:rPr>
              <w:t>Timescale</w:t>
            </w:r>
          </w:p>
        </w:tc>
        <w:tc>
          <w:tcPr>
            <w:tcW w:w="1276" w:type="dxa"/>
            <w:tcBorders>
              <w:right w:val="single" w:sz="4" w:space="0" w:color="auto"/>
            </w:tcBorders>
            <w:shd w:val="clear" w:color="auto" w:fill="auto"/>
            <w:tcMar>
              <w:top w:w="60" w:type="dxa"/>
              <w:left w:w="60" w:type="dxa"/>
              <w:bottom w:w="60" w:type="dxa"/>
              <w:right w:w="60" w:type="dxa"/>
            </w:tcMar>
            <w:vAlign w:val="bottom"/>
            <w:hideMark/>
            <w:tcPrChange w:id="4475" w:author="KHATCHERIAN Raffi" w:date="2016-02-08T12:40:00Z">
              <w:tcPr>
                <w:tcW w:w="1276" w:type="dxa"/>
                <w:gridSpan w:val="2"/>
                <w:tcBorders>
                  <w:right w:val="single" w:sz="4" w:space="0" w:color="auto"/>
                </w:tcBorders>
                <w:shd w:val="clear" w:color="auto" w:fill="auto"/>
                <w:tcMar>
                  <w:top w:w="60" w:type="dxa"/>
                  <w:left w:w="60" w:type="dxa"/>
                  <w:bottom w:w="60" w:type="dxa"/>
                  <w:right w:w="60" w:type="dxa"/>
                </w:tcMar>
                <w:vAlign w:val="bottom"/>
                <w:hideMark/>
              </w:tcPr>
            </w:tcPrChange>
          </w:tcPr>
          <w:p w:rsidR="00DE42B7" w:rsidRPr="00F15CEA" w:rsidRDefault="00DE42B7" w:rsidP="00DE42B7">
            <w:pPr>
              <w:spacing w:line="200" w:lineRule="exact"/>
              <w:jc w:val="center"/>
              <w:rPr>
                <w:i/>
                <w:iCs/>
                <w:sz w:val="16"/>
                <w:szCs w:val="16"/>
              </w:rPr>
            </w:pPr>
            <w:r w:rsidRPr="00F15CEA">
              <w:rPr>
                <w:i/>
                <w:iCs/>
                <w:sz w:val="16"/>
                <w:szCs w:val="16"/>
              </w:rPr>
              <w:t>ICAO spectrum strategy</w:t>
            </w:r>
          </w:p>
        </w:tc>
        <w:tc>
          <w:tcPr>
            <w:tcW w:w="851" w:type="dxa"/>
            <w:tcBorders>
              <w:left w:val="single" w:sz="4" w:space="0" w:color="auto"/>
            </w:tcBorders>
            <w:shd w:val="clear" w:color="auto" w:fill="auto"/>
            <w:vAlign w:val="bottom"/>
            <w:tcPrChange w:id="4476" w:author="KHATCHERIAN Raffi" w:date="2016-02-08T12:40:00Z">
              <w:tcPr>
                <w:tcW w:w="1041" w:type="dxa"/>
                <w:gridSpan w:val="4"/>
                <w:tcBorders>
                  <w:left w:val="single" w:sz="4" w:space="0" w:color="auto"/>
                </w:tcBorders>
                <w:shd w:val="clear" w:color="auto" w:fill="auto"/>
                <w:vAlign w:val="bottom"/>
              </w:tcPr>
            </w:tcPrChange>
          </w:tcPr>
          <w:p w:rsidR="00DE42B7" w:rsidRPr="00F15CEA" w:rsidRDefault="00DE42B7" w:rsidP="00DE42B7">
            <w:pPr>
              <w:spacing w:line="200" w:lineRule="exact"/>
              <w:jc w:val="center"/>
              <w:rPr>
                <w:i/>
                <w:iCs/>
                <w:sz w:val="16"/>
                <w:szCs w:val="16"/>
              </w:rPr>
            </w:pPr>
            <w:ins w:id="4477" w:author="KHATCHERIAN Raffi" w:date="2016-02-08T12:39:00Z">
              <w:r w:rsidRPr="00DE42B7">
                <w:rPr>
                  <w:i/>
                  <w:iCs/>
                  <w:sz w:val="16"/>
                  <w:szCs w:val="16"/>
                </w:rPr>
                <w:t>Risk factors</w:t>
              </w:r>
            </w:ins>
          </w:p>
        </w:tc>
        <w:tc>
          <w:tcPr>
            <w:tcW w:w="1028" w:type="dxa"/>
            <w:tcBorders>
              <w:left w:val="single" w:sz="4" w:space="0" w:color="auto"/>
            </w:tcBorders>
            <w:shd w:val="clear" w:color="auto" w:fill="auto"/>
            <w:vAlign w:val="bottom"/>
            <w:tcPrChange w:id="4478" w:author="KHATCHERIAN Raffi" w:date="2016-02-08T12:40:00Z">
              <w:tcPr>
                <w:tcW w:w="838" w:type="dxa"/>
                <w:gridSpan w:val="2"/>
                <w:tcBorders>
                  <w:left w:val="single" w:sz="4" w:space="0" w:color="auto"/>
                </w:tcBorders>
                <w:shd w:val="clear" w:color="auto" w:fill="auto"/>
                <w:vAlign w:val="bottom"/>
              </w:tcPr>
            </w:tcPrChange>
          </w:tcPr>
          <w:p w:rsidR="00DE42B7" w:rsidRPr="00F15CEA" w:rsidRDefault="00DE42B7" w:rsidP="00DE42B7">
            <w:pPr>
              <w:spacing w:line="200" w:lineRule="exact"/>
              <w:jc w:val="center"/>
              <w:rPr>
                <w:i/>
                <w:iCs/>
                <w:sz w:val="16"/>
                <w:szCs w:val="16"/>
              </w:rPr>
            </w:pPr>
            <w:ins w:id="4479" w:author="KHATCHERIAN Raffi" w:date="2016-02-08T12:39:00Z">
              <w:r>
                <w:rPr>
                  <w:i/>
                  <w:iCs/>
                  <w:sz w:val="16"/>
                  <w:szCs w:val="16"/>
                </w:rPr>
                <w:t>V</w:t>
              </w:r>
              <w:r w:rsidRPr="00DE42B7">
                <w:rPr>
                  <w:i/>
                  <w:iCs/>
                  <w:sz w:val="16"/>
                  <w:szCs w:val="16"/>
                </w:rPr>
                <w:t>ision statement</w:t>
              </w:r>
            </w:ins>
          </w:p>
        </w:tc>
      </w:tr>
      <w:tr w:rsidR="00DE42B7" w:rsidRPr="00F15CEA" w:rsidTr="00DE42B7">
        <w:tblPrEx>
          <w:tblPrExChange w:id="4480" w:author="KHATCHERIAN Raffi" w:date="2016-02-08T12:40:00Z">
            <w:tblPrEx>
              <w:tblW w:w="6020" w:type="dxa"/>
            </w:tblPrEx>
          </w:tblPrExChange>
        </w:tblPrEx>
        <w:trPr>
          <w:gridAfter w:val="1"/>
          <w:wAfter w:w="20" w:type="dxa"/>
          <w:jc w:val="center"/>
          <w:trPrChange w:id="4481"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hideMark/>
            <w:tcPrChange w:id="4482" w:author="KHATCHERIAN Raffi" w:date="2016-02-08T12:40:00Z">
              <w:tcPr>
                <w:tcW w:w="1003" w:type="dxa"/>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 xml:space="preserve">2 850–22 000 kHz </w:t>
            </w:r>
          </w:p>
        </w:tc>
        <w:tc>
          <w:tcPr>
            <w:tcW w:w="992" w:type="dxa"/>
            <w:shd w:val="clear" w:color="auto" w:fill="auto"/>
            <w:tcMar>
              <w:top w:w="60" w:type="dxa"/>
              <w:left w:w="60" w:type="dxa"/>
              <w:bottom w:w="60" w:type="dxa"/>
              <w:right w:w="60" w:type="dxa"/>
            </w:tcMar>
            <w:hideMark/>
            <w:tcPrChange w:id="4483" w:author="KHATCHERIAN Raffi" w:date="2016-02-08T12:40:00Z">
              <w:tcPr>
                <w:tcW w:w="992"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HF air-ground communications</w:t>
            </w:r>
          </w:p>
          <w:p w:rsidR="00DE42B7" w:rsidRPr="00F15CEA" w:rsidRDefault="00DE42B7" w:rsidP="00DE42B7">
            <w:pPr>
              <w:spacing w:line="200" w:lineRule="exact"/>
              <w:jc w:val="left"/>
              <w:rPr>
                <w:sz w:val="16"/>
                <w:szCs w:val="16"/>
              </w:rPr>
            </w:pPr>
            <w:r w:rsidRPr="00F15CEA">
              <w:rPr>
                <w:sz w:val="16"/>
                <w:szCs w:val="16"/>
              </w:rPr>
              <w:t>(voice and data)</w:t>
            </w:r>
          </w:p>
        </w:tc>
        <w:tc>
          <w:tcPr>
            <w:tcW w:w="850" w:type="dxa"/>
            <w:shd w:val="clear" w:color="auto" w:fill="auto"/>
            <w:tcMar>
              <w:top w:w="60" w:type="dxa"/>
              <w:left w:w="60" w:type="dxa"/>
              <w:bottom w:w="60" w:type="dxa"/>
              <w:right w:w="60" w:type="dxa"/>
            </w:tcMar>
            <w:hideMark/>
            <w:tcPrChange w:id="4484" w:author="KHATCHERIAN Raffi" w:date="2016-02-08T12:40:00Z">
              <w:tcPr>
                <w:tcW w:w="850"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hideMark/>
            <w:tcPrChange w:id="4485" w:author="KHATCHERIAN Raffi" w:date="2016-02-08T12:40:00Z">
              <w:tcPr>
                <w:tcW w:w="1276" w:type="dxa"/>
                <w:gridSpan w:val="2"/>
                <w:tcBorders>
                  <w:right w:val="single" w:sz="4" w:space="0" w:color="auto"/>
                </w:tcBorders>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Secure the continuing availability of the HF frequency bands 2 850–22 000 kHz which are allocated to aeronautical mobile (R) service for use by air-ground communications on a global basis.</w:t>
            </w:r>
          </w:p>
          <w:p w:rsidR="00DE42B7" w:rsidRPr="00F15CEA" w:rsidRDefault="00DE42B7" w:rsidP="00DE42B7">
            <w:pPr>
              <w:spacing w:line="200" w:lineRule="exact"/>
              <w:jc w:val="left"/>
              <w:rPr>
                <w:i/>
                <w:sz w:val="16"/>
                <w:szCs w:val="16"/>
              </w:rPr>
            </w:pPr>
          </w:p>
          <w:p w:rsidR="00DE42B7" w:rsidRPr="00F15CEA" w:rsidRDefault="00DE42B7" w:rsidP="00DE42B7">
            <w:pPr>
              <w:spacing w:line="200" w:lineRule="exact"/>
              <w:jc w:val="left"/>
              <w:rPr>
                <w:i/>
                <w:sz w:val="16"/>
                <w:szCs w:val="16"/>
              </w:rPr>
            </w:pPr>
            <w:r w:rsidRPr="00F15CEA">
              <w:rPr>
                <w:i/>
                <w:sz w:val="16"/>
                <w:szCs w:val="16"/>
              </w:rPr>
              <w:t>    Note.— Until  mobile-satellite systems can provide efficient and cost-effective communication services in spectrum that is appropriately allocated for use by aviation, the HF frequency bands will continue to provide the primary means for long-distance communications for aviation.</w:t>
            </w:r>
          </w:p>
        </w:tc>
        <w:tc>
          <w:tcPr>
            <w:tcW w:w="851" w:type="dxa"/>
            <w:tcBorders>
              <w:left w:val="single" w:sz="4" w:space="0" w:color="auto"/>
            </w:tcBorders>
            <w:shd w:val="clear" w:color="auto" w:fill="auto"/>
            <w:tcPrChange w:id="4486" w:author="KHATCHERIAN Raffi" w:date="2016-02-08T12:40:00Z">
              <w:tcPr>
                <w:tcW w:w="1041" w:type="dxa"/>
                <w:gridSpan w:val="4"/>
                <w:tcBorders>
                  <w:left w:val="single" w:sz="4" w:space="0" w:color="auto"/>
                </w:tcBorders>
                <w:shd w:val="clear" w:color="auto" w:fill="auto"/>
              </w:tcPr>
            </w:tcPrChange>
          </w:tcPr>
          <w:p w:rsidR="00DE42B7" w:rsidRPr="00F15CEA" w:rsidRDefault="00DE42B7" w:rsidP="00DE42B7">
            <w:pPr>
              <w:spacing w:line="200" w:lineRule="exact"/>
              <w:jc w:val="left"/>
              <w:rPr>
                <w:i/>
                <w:sz w:val="16"/>
                <w:szCs w:val="16"/>
              </w:rPr>
            </w:pPr>
            <w:ins w:id="4487" w:author="KHATCHERIAN Raffi" w:date="2016-02-08T12:41:00Z">
              <w:r w:rsidRPr="00DE42B7">
                <w:rPr>
                  <w:i/>
                  <w:sz w:val="16"/>
                  <w:szCs w:val="16"/>
                </w:rPr>
                <w:t>There are no current threats to aviation access in this band. The band is of little or no value to international commercial telecommunications.</w:t>
              </w:r>
            </w:ins>
          </w:p>
        </w:tc>
        <w:tc>
          <w:tcPr>
            <w:tcW w:w="1028" w:type="dxa"/>
            <w:tcBorders>
              <w:left w:val="single" w:sz="4" w:space="0" w:color="auto"/>
            </w:tcBorders>
            <w:shd w:val="clear" w:color="auto" w:fill="auto"/>
            <w:tcPrChange w:id="4488" w:author="KHATCHERIAN Raffi" w:date="2016-02-08T12:40:00Z">
              <w:tcPr>
                <w:tcW w:w="838" w:type="dxa"/>
                <w:gridSpan w:val="2"/>
                <w:tcBorders>
                  <w:left w:val="single" w:sz="4" w:space="0" w:color="auto"/>
                </w:tcBorders>
                <w:shd w:val="clear" w:color="auto" w:fill="auto"/>
              </w:tcPr>
            </w:tcPrChange>
          </w:tcPr>
          <w:p w:rsidR="00DE42B7" w:rsidRPr="00F15CEA" w:rsidRDefault="007518B5" w:rsidP="00DE42B7">
            <w:pPr>
              <w:spacing w:line="200" w:lineRule="exact"/>
              <w:jc w:val="left"/>
              <w:rPr>
                <w:i/>
                <w:sz w:val="16"/>
                <w:szCs w:val="16"/>
              </w:rPr>
            </w:pPr>
            <w:ins w:id="4489" w:author="KHATCHERIAN Raffi" w:date="2016-02-08T12:41:00Z">
              <w:r w:rsidRPr="007518B5">
                <w:rPr>
                  <w:i/>
                  <w:sz w:val="16"/>
                  <w:szCs w:val="16"/>
                </w:rPr>
                <w:t>Initiate an action plan for the long-term replacement of HF communications capability with SATCOM.</w:t>
              </w:r>
            </w:ins>
          </w:p>
        </w:tc>
      </w:tr>
      <w:tr w:rsidR="00DE42B7" w:rsidRPr="00F15CEA" w:rsidTr="00DE42B7">
        <w:tblPrEx>
          <w:tblPrExChange w:id="4490" w:author="KHATCHERIAN Raffi" w:date="2016-02-08T12:40:00Z">
            <w:tblPrEx>
              <w:tblW w:w="6020" w:type="dxa"/>
            </w:tblPrEx>
          </w:tblPrExChange>
        </w:tblPrEx>
        <w:trPr>
          <w:gridAfter w:val="1"/>
          <w:wAfter w:w="20" w:type="dxa"/>
          <w:jc w:val="center"/>
          <w:trPrChange w:id="4491"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hideMark/>
            <w:tcPrChange w:id="4492" w:author="KHATCHERIAN Raffi" w:date="2016-02-08T12:40:00Z">
              <w:tcPr>
                <w:tcW w:w="1003" w:type="dxa"/>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108–117.975 MHz</w:t>
            </w:r>
          </w:p>
        </w:tc>
        <w:tc>
          <w:tcPr>
            <w:tcW w:w="992" w:type="dxa"/>
            <w:shd w:val="clear" w:color="auto" w:fill="auto"/>
            <w:tcMar>
              <w:top w:w="60" w:type="dxa"/>
              <w:left w:w="60" w:type="dxa"/>
              <w:bottom w:w="60" w:type="dxa"/>
              <w:right w:w="60" w:type="dxa"/>
            </w:tcMar>
            <w:hideMark/>
            <w:tcPrChange w:id="4493" w:author="KHATCHERIAN Raffi" w:date="2016-02-08T12:40:00Z">
              <w:tcPr>
                <w:tcW w:w="992"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 xml:space="preserve">GBAS; </w:t>
            </w:r>
          </w:p>
          <w:p w:rsidR="00DE42B7" w:rsidRPr="00F15CEA" w:rsidRDefault="00DE42B7" w:rsidP="00DE42B7">
            <w:pPr>
              <w:spacing w:line="200" w:lineRule="exact"/>
              <w:jc w:val="left"/>
              <w:rPr>
                <w:sz w:val="16"/>
                <w:szCs w:val="16"/>
              </w:rPr>
            </w:pPr>
            <w:r w:rsidRPr="00F15CEA">
              <w:rPr>
                <w:sz w:val="16"/>
                <w:szCs w:val="16"/>
              </w:rPr>
              <w:t>VDL Mode 4</w:t>
            </w:r>
          </w:p>
        </w:tc>
        <w:tc>
          <w:tcPr>
            <w:tcW w:w="850" w:type="dxa"/>
            <w:shd w:val="clear" w:color="auto" w:fill="auto"/>
            <w:tcMar>
              <w:top w:w="60" w:type="dxa"/>
              <w:left w:w="60" w:type="dxa"/>
              <w:bottom w:w="60" w:type="dxa"/>
              <w:right w:w="60" w:type="dxa"/>
            </w:tcMar>
            <w:hideMark/>
            <w:tcPrChange w:id="4494" w:author="KHATCHERIAN Raffi" w:date="2016-02-08T12:40:00Z">
              <w:tcPr>
                <w:tcW w:w="850"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hideMark/>
            <w:tcPrChange w:id="4495" w:author="KHATCHERIAN Raffi" w:date="2016-02-08T12:40:00Z">
              <w:tcPr>
                <w:tcW w:w="1276" w:type="dxa"/>
                <w:gridSpan w:val="2"/>
                <w:tcBorders>
                  <w:right w:val="single" w:sz="4" w:space="0" w:color="auto"/>
                </w:tcBorders>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 xml:space="preserve">Secure the continuing </w:t>
            </w:r>
            <w:r w:rsidRPr="00F15CEA">
              <w:rPr>
                <w:sz w:val="16"/>
                <w:szCs w:val="16"/>
              </w:rPr>
              <w:lastRenderedPageBreak/>
              <w:t>availability of the frequency band 112–117.975 MHz (108–117.975 for GBAS)</w:t>
            </w:r>
            <w:r>
              <w:rPr>
                <w:sz w:val="16"/>
                <w:szCs w:val="16"/>
              </w:rPr>
              <w:t>,</w:t>
            </w:r>
            <w:r w:rsidRPr="00F15CEA">
              <w:rPr>
                <w:sz w:val="16"/>
                <w:szCs w:val="16"/>
              </w:rPr>
              <w:t xml:space="preserve"> which is allocated to the aeronautical mobile (R) service</w:t>
            </w:r>
            <w:r>
              <w:rPr>
                <w:sz w:val="16"/>
                <w:szCs w:val="16"/>
              </w:rPr>
              <w:t>,</w:t>
            </w:r>
            <w:r w:rsidRPr="00F15CEA">
              <w:rPr>
                <w:sz w:val="16"/>
                <w:szCs w:val="16"/>
              </w:rPr>
              <w:t xml:space="preserve"> for use by GBAS and VDL Mode 4 on a global basis.</w:t>
            </w:r>
          </w:p>
          <w:p w:rsidR="00DE42B7" w:rsidRPr="00F15CEA" w:rsidRDefault="00DE42B7" w:rsidP="00DE42B7">
            <w:pPr>
              <w:spacing w:line="200" w:lineRule="exact"/>
              <w:jc w:val="left"/>
              <w:rPr>
                <w:sz w:val="16"/>
                <w:szCs w:val="16"/>
              </w:rPr>
            </w:pPr>
            <w:r w:rsidRPr="00F15CEA">
              <w:rPr>
                <w:sz w:val="16"/>
                <w:szCs w:val="16"/>
              </w:rPr>
              <w:t>Consider, subject to spectrum availability and spectrum requirements, the use of this band to accommodate VHF air-ground communication systems.</w:t>
            </w:r>
          </w:p>
        </w:tc>
        <w:tc>
          <w:tcPr>
            <w:tcW w:w="851" w:type="dxa"/>
            <w:tcBorders>
              <w:left w:val="single" w:sz="4" w:space="0" w:color="auto"/>
            </w:tcBorders>
            <w:shd w:val="clear" w:color="auto" w:fill="auto"/>
            <w:tcPrChange w:id="4496" w:author="KHATCHERIAN Raffi" w:date="2016-02-08T12:40:00Z">
              <w:tcPr>
                <w:tcW w:w="1041" w:type="dxa"/>
                <w:gridSpan w:val="4"/>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c>
          <w:tcPr>
            <w:tcW w:w="1028" w:type="dxa"/>
            <w:tcBorders>
              <w:left w:val="single" w:sz="4" w:space="0" w:color="auto"/>
            </w:tcBorders>
            <w:shd w:val="clear" w:color="auto" w:fill="auto"/>
            <w:tcPrChange w:id="4497" w:author="KHATCHERIAN Raffi" w:date="2016-02-08T12:40:00Z">
              <w:tcPr>
                <w:tcW w:w="838" w:type="dxa"/>
                <w:gridSpan w:val="2"/>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r>
      <w:tr w:rsidR="00DE42B7" w:rsidRPr="00F15CEA" w:rsidTr="00DE42B7">
        <w:tblPrEx>
          <w:tblPrExChange w:id="4498" w:author="KHATCHERIAN Raffi" w:date="2016-02-08T12:40:00Z">
            <w:tblPrEx>
              <w:tblW w:w="6020" w:type="dxa"/>
            </w:tblPrEx>
          </w:tblPrExChange>
        </w:tblPrEx>
        <w:trPr>
          <w:gridAfter w:val="1"/>
          <w:wAfter w:w="20" w:type="dxa"/>
          <w:jc w:val="center"/>
          <w:trPrChange w:id="4499"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hideMark/>
            <w:tcPrChange w:id="4500" w:author="KHATCHERIAN Raffi" w:date="2016-02-08T12:40:00Z">
              <w:tcPr>
                <w:tcW w:w="1003" w:type="dxa"/>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lastRenderedPageBreak/>
              <w:t>117.975–137 MHz</w:t>
            </w:r>
          </w:p>
        </w:tc>
        <w:tc>
          <w:tcPr>
            <w:tcW w:w="992" w:type="dxa"/>
            <w:shd w:val="clear" w:color="auto" w:fill="auto"/>
            <w:tcMar>
              <w:top w:w="60" w:type="dxa"/>
              <w:left w:w="60" w:type="dxa"/>
              <w:bottom w:w="60" w:type="dxa"/>
              <w:right w:w="60" w:type="dxa"/>
            </w:tcMar>
            <w:hideMark/>
            <w:tcPrChange w:id="4501" w:author="KHATCHERIAN Raffi" w:date="2016-02-08T12:40:00Z">
              <w:tcPr>
                <w:tcW w:w="992"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VHF air-ground; voice, VDL Mode 2 and VDL Mode 4</w:t>
            </w:r>
          </w:p>
        </w:tc>
        <w:tc>
          <w:tcPr>
            <w:tcW w:w="850" w:type="dxa"/>
            <w:shd w:val="clear" w:color="auto" w:fill="auto"/>
            <w:tcMar>
              <w:top w:w="60" w:type="dxa"/>
              <w:left w:w="60" w:type="dxa"/>
              <w:bottom w:w="60" w:type="dxa"/>
              <w:right w:w="60" w:type="dxa"/>
            </w:tcMar>
            <w:hideMark/>
            <w:tcPrChange w:id="4502" w:author="KHATCHERIAN Raffi" w:date="2016-02-08T12:40:00Z">
              <w:tcPr>
                <w:tcW w:w="850" w:type="dxa"/>
                <w:gridSpan w:val="2"/>
                <w:shd w:val="clear" w:color="auto" w:fill="auto"/>
                <w:tcMar>
                  <w:top w:w="60" w:type="dxa"/>
                  <w:left w:w="60" w:type="dxa"/>
                  <w:bottom w:w="60" w:type="dxa"/>
                  <w:right w:w="60" w:type="dxa"/>
                </w:tcMar>
                <w:hideMark/>
              </w:tcPr>
            </w:tcPrChange>
          </w:tcPr>
          <w:p w:rsidR="00DE42B7" w:rsidRPr="00F15CEA" w:rsidRDefault="00DE42B7"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hideMark/>
            <w:tcPrChange w:id="4503" w:author="KHATCHERIAN Raffi" w:date="2016-02-08T12:40:00Z">
              <w:tcPr>
                <w:tcW w:w="1276" w:type="dxa"/>
                <w:gridSpan w:val="2"/>
                <w:tcBorders>
                  <w:right w:val="single" w:sz="4" w:space="0" w:color="auto"/>
                </w:tcBorders>
                <w:shd w:val="clear" w:color="auto" w:fill="auto"/>
                <w:tcMar>
                  <w:top w:w="60" w:type="dxa"/>
                  <w:left w:w="60" w:type="dxa"/>
                  <w:bottom w:w="60" w:type="dxa"/>
                  <w:right w:w="60" w:type="dxa"/>
                </w:tcMar>
                <w:hideMark/>
              </w:tcPr>
            </w:tcPrChange>
          </w:tcPr>
          <w:p w:rsidR="00DE42B7" w:rsidRDefault="00DE42B7" w:rsidP="00DE42B7">
            <w:pPr>
              <w:spacing w:line="200" w:lineRule="exact"/>
              <w:jc w:val="left"/>
              <w:rPr>
                <w:ins w:id="4504" w:author="KHATCHERIAN Raffi" w:date="2016-02-08T12:55:00Z"/>
                <w:sz w:val="16"/>
                <w:szCs w:val="16"/>
              </w:rPr>
            </w:pPr>
            <w:r w:rsidRPr="00F15CEA">
              <w:rPr>
                <w:sz w:val="16"/>
                <w:szCs w:val="16"/>
              </w:rPr>
              <w:t>Secure the continuing availability of the frequency band 117.975–137 MHz</w:t>
            </w:r>
            <w:r>
              <w:rPr>
                <w:sz w:val="16"/>
                <w:szCs w:val="16"/>
              </w:rPr>
              <w:t>,</w:t>
            </w:r>
            <w:r w:rsidRPr="00F15CEA">
              <w:rPr>
                <w:sz w:val="16"/>
                <w:szCs w:val="16"/>
              </w:rPr>
              <w:t xml:space="preserve"> which is allocated to the aeronautical mobile (R) service</w:t>
            </w:r>
            <w:r>
              <w:rPr>
                <w:sz w:val="16"/>
                <w:szCs w:val="16"/>
              </w:rPr>
              <w:t>,</w:t>
            </w:r>
            <w:r w:rsidRPr="00F15CEA">
              <w:rPr>
                <w:sz w:val="16"/>
                <w:szCs w:val="16"/>
              </w:rPr>
              <w:t xml:space="preserve"> for use by VHF air-ground voice and data link on a global basis.</w:t>
            </w:r>
          </w:p>
          <w:p w:rsidR="00DA6261" w:rsidRPr="00F15CEA" w:rsidRDefault="00DA6261" w:rsidP="00DE42B7">
            <w:pPr>
              <w:spacing w:line="200" w:lineRule="exact"/>
              <w:jc w:val="left"/>
              <w:rPr>
                <w:sz w:val="16"/>
                <w:szCs w:val="16"/>
              </w:rPr>
            </w:pPr>
            <w:ins w:id="4505" w:author="KHATCHERIAN Raffi" w:date="2016-02-08T12:55:00Z">
              <w:r w:rsidRPr="00DA6261">
                <w:rPr>
                  <w:sz w:val="16"/>
                  <w:szCs w:val="16"/>
                </w:rPr>
                <w:t xml:space="preserve">Monitor progress on the development of </w:t>
              </w:r>
              <w:r w:rsidRPr="00DA6261">
                <w:rPr>
                  <w:sz w:val="16"/>
                  <w:szCs w:val="16"/>
                </w:rPr>
                <w:lastRenderedPageBreak/>
                <w:t>the future air-ground data link and the implementation of 8.33 kHz channelisation. Conduct regular capacity analysis of the existing band and, if necessary develop and evaluate strategies for a targeted extension of the band.</w:t>
              </w:r>
            </w:ins>
          </w:p>
        </w:tc>
        <w:tc>
          <w:tcPr>
            <w:tcW w:w="851" w:type="dxa"/>
            <w:tcBorders>
              <w:left w:val="single" w:sz="4" w:space="0" w:color="auto"/>
            </w:tcBorders>
            <w:shd w:val="clear" w:color="auto" w:fill="auto"/>
            <w:tcPrChange w:id="4506" w:author="KHATCHERIAN Raffi" w:date="2016-02-08T12:40:00Z">
              <w:tcPr>
                <w:tcW w:w="1060" w:type="dxa"/>
                <w:gridSpan w:val="5"/>
                <w:tcBorders>
                  <w:left w:val="single" w:sz="4" w:space="0" w:color="auto"/>
                </w:tcBorders>
                <w:shd w:val="clear" w:color="auto" w:fill="auto"/>
              </w:tcPr>
            </w:tcPrChange>
          </w:tcPr>
          <w:p w:rsidR="007518B5" w:rsidRPr="007518B5" w:rsidRDefault="007518B5" w:rsidP="007518B5">
            <w:pPr>
              <w:spacing w:line="200" w:lineRule="exact"/>
              <w:jc w:val="left"/>
              <w:rPr>
                <w:ins w:id="4507" w:author="KHATCHERIAN Raffi" w:date="2016-02-08T12:50:00Z"/>
                <w:sz w:val="16"/>
                <w:szCs w:val="16"/>
              </w:rPr>
            </w:pPr>
            <w:ins w:id="4508" w:author="KHATCHERIAN Raffi" w:date="2016-02-08T12:50:00Z">
              <w:r w:rsidRPr="007518B5">
                <w:rPr>
                  <w:sz w:val="16"/>
                  <w:szCs w:val="16"/>
                </w:rPr>
                <w:lastRenderedPageBreak/>
                <w:t xml:space="preserve">There are no perceived serious external risks to this band from the introduction of new systems. However, the unexpected transmission of cable signals (e.g. Cable </w:t>
              </w:r>
              <w:r w:rsidRPr="007518B5">
                <w:rPr>
                  <w:sz w:val="16"/>
                  <w:szCs w:val="16"/>
                </w:rPr>
                <w:lastRenderedPageBreak/>
                <w:t>Television (CATV)) resulting from unshielded or leaking distribution systems can have an impact on ATC communications by interfering with reception on airborne aircraft. Furthermore, the increase in man-made noise due to, for example, PLC modems producing signal components as high as 300 MHz, may require an adjustment of the protection criteria due to the impact on the assumed signal-to-noise ratio.</w:t>
              </w:r>
            </w:ins>
          </w:p>
          <w:p w:rsidR="007518B5" w:rsidRPr="007518B5" w:rsidRDefault="007518B5" w:rsidP="007518B5">
            <w:pPr>
              <w:spacing w:line="200" w:lineRule="exact"/>
              <w:jc w:val="left"/>
              <w:rPr>
                <w:ins w:id="4509" w:author="KHATCHERIAN Raffi" w:date="2016-02-08T12:50:00Z"/>
                <w:sz w:val="16"/>
                <w:szCs w:val="16"/>
              </w:rPr>
            </w:pPr>
            <w:ins w:id="4510" w:author="KHATCHERIAN Raffi" w:date="2016-02-08T12:50:00Z">
              <w:r w:rsidRPr="007518B5">
                <w:rPr>
                  <w:sz w:val="16"/>
                  <w:szCs w:val="16"/>
                </w:rPr>
                <w:lastRenderedPageBreak/>
                <w:t>The severe congestion being experienced in core Europe is an ever present threat to the future development of the ATM network required to support the European aviation strategy. Spectrum congestion can be overcome through the timely deployment of a future air-ground data link (probably operating in L-band). Delays to the programme have the potential to limit aviation growth and efficiency.</w:t>
              </w:r>
            </w:ins>
          </w:p>
          <w:p w:rsidR="00DE42B7" w:rsidRPr="00F15CEA" w:rsidRDefault="007518B5" w:rsidP="007518B5">
            <w:pPr>
              <w:spacing w:line="200" w:lineRule="exact"/>
              <w:jc w:val="left"/>
              <w:rPr>
                <w:sz w:val="16"/>
                <w:szCs w:val="16"/>
              </w:rPr>
            </w:pPr>
            <w:ins w:id="4511" w:author="KHATCHERIAN Raffi" w:date="2016-02-08T12:50:00Z">
              <w:r w:rsidRPr="007518B5">
                <w:rPr>
                  <w:sz w:val="16"/>
                  <w:szCs w:val="16"/>
                </w:rPr>
                <w:t xml:space="preserve">It would be possible to </w:t>
              </w:r>
              <w:r w:rsidRPr="007518B5">
                <w:rPr>
                  <w:sz w:val="16"/>
                  <w:szCs w:val="16"/>
                </w:rPr>
                <w:lastRenderedPageBreak/>
                <w:t xml:space="preserve">offset the impact of delays by seeking an extension to the VHF communications band. This could be placed either directly below or above the existing band. If below, the impact on VOR and GBAS would need consideration and mitigation. If above, it would be necessary to negotiate with military authorities, who use band 138–144 MHz for off-route communications. Either option would place an equipage demand on some or all </w:t>
              </w:r>
              <w:r w:rsidRPr="007518B5">
                <w:rPr>
                  <w:sz w:val="16"/>
                  <w:szCs w:val="16"/>
                </w:rPr>
                <w:lastRenderedPageBreak/>
                <w:t>aviation sectors and careful consideration of the cost impact, the potential for targeting certain user types, and providing incentives, would be necessary.</w:t>
              </w:r>
            </w:ins>
          </w:p>
        </w:tc>
        <w:tc>
          <w:tcPr>
            <w:tcW w:w="1028" w:type="dxa"/>
            <w:tcBorders>
              <w:left w:val="single" w:sz="4" w:space="0" w:color="auto"/>
            </w:tcBorders>
            <w:shd w:val="clear" w:color="auto" w:fill="auto"/>
            <w:tcPrChange w:id="4512" w:author="KHATCHERIAN Raffi" w:date="2016-02-08T12:40:00Z">
              <w:tcPr>
                <w:tcW w:w="819" w:type="dxa"/>
                <w:tcBorders>
                  <w:left w:val="single" w:sz="4" w:space="0" w:color="auto"/>
                </w:tcBorders>
                <w:shd w:val="clear" w:color="auto" w:fill="auto"/>
              </w:tcPr>
            </w:tcPrChange>
          </w:tcPr>
          <w:p w:rsidR="00DE42B7" w:rsidRPr="00F15CEA" w:rsidRDefault="00DA6261" w:rsidP="00DE42B7">
            <w:pPr>
              <w:spacing w:line="200" w:lineRule="exact"/>
              <w:jc w:val="left"/>
              <w:rPr>
                <w:sz w:val="16"/>
                <w:szCs w:val="16"/>
              </w:rPr>
            </w:pPr>
            <w:ins w:id="4513" w:author="KHATCHERIAN Raffi" w:date="2016-02-08T12:53:00Z">
              <w:r w:rsidRPr="00DA6261">
                <w:rPr>
                  <w:sz w:val="16"/>
                  <w:szCs w:val="16"/>
                </w:rPr>
                <w:lastRenderedPageBreak/>
                <w:t>Plan for the long term replacement of Double-Sideband Amplitude Modulation (DSB-AM) voice communications with more spectrum efficient systems.</w:t>
              </w:r>
            </w:ins>
          </w:p>
        </w:tc>
      </w:tr>
      <w:tr w:rsidR="009149B4" w:rsidRPr="00F15CEA" w:rsidTr="00E67658">
        <w:trPr>
          <w:jc w:val="center"/>
        </w:trPr>
        <w:tc>
          <w:tcPr>
            <w:tcW w:w="1003" w:type="dxa"/>
            <w:shd w:val="clear" w:color="auto" w:fill="auto"/>
            <w:tcMar>
              <w:top w:w="60" w:type="dxa"/>
              <w:left w:w="60" w:type="dxa"/>
              <w:bottom w:w="60" w:type="dxa"/>
              <w:right w:w="60" w:type="dxa"/>
            </w:tcMar>
            <w:hideMark/>
          </w:tcPr>
          <w:p w:rsidR="009149B4" w:rsidRPr="00F15CEA" w:rsidRDefault="009149B4" w:rsidP="00DE42B7">
            <w:pPr>
              <w:pageBreakBefore/>
              <w:suppressAutoHyphens/>
              <w:autoSpaceDE w:val="0"/>
              <w:autoSpaceDN w:val="0"/>
              <w:jc w:val="left"/>
              <w:rPr>
                <w:sz w:val="16"/>
                <w:szCs w:val="16"/>
              </w:rPr>
            </w:pPr>
            <w:r w:rsidRPr="00F15CEA">
              <w:rPr>
                <w:sz w:val="16"/>
                <w:szCs w:val="16"/>
              </w:rPr>
              <w:lastRenderedPageBreak/>
              <w:t>960–1 164 MHz</w:t>
            </w:r>
          </w:p>
        </w:tc>
        <w:tc>
          <w:tcPr>
            <w:tcW w:w="992" w:type="dxa"/>
            <w:shd w:val="clear" w:color="auto" w:fill="auto"/>
            <w:tcMar>
              <w:top w:w="60" w:type="dxa"/>
              <w:left w:w="60" w:type="dxa"/>
              <w:bottom w:w="60" w:type="dxa"/>
              <w:right w:w="60" w:type="dxa"/>
            </w:tcMar>
            <w:hideMark/>
          </w:tcPr>
          <w:p w:rsidR="009149B4" w:rsidRPr="00F15CEA" w:rsidRDefault="009149B4" w:rsidP="00DE42B7">
            <w:pPr>
              <w:spacing w:line="200" w:lineRule="exact"/>
              <w:jc w:val="left"/>
              <w:rPr>
                <w:sz w:val="16"/>
                <w:szCs w:val="16"/>
              </w:rPr>
            </w:pPr>
            <w:r w:rsidRPr="00F15CEA">
              <w:rPr>
                <w:sz w:val="16"/>
                <w:szCs w:val="16"/>
              </w:rPr>
              <w:t>Air-ground</w:t>
            </w:r>
          </w:p>
          <w:p w:rsidR="009149B4" w:rsidRPr="00F15CEA" w:rsidRDefault="009149B4" w:rsidP="00DE42B7">
            <w:pPr>
              <w:spacing w:line="200" w:lineRule="exact"/>
              <w:jc w:val="left"/>
              <w:rPr>
                <w:sz w:val="16"/>
                <w:szCs w:val="16"/>
              </w:rPr>
            </w:pPr>
            <w:r w:rsidRPr="00F15CEA">
              <w:rPr>
                <w:sz w:val="16"/>
                <w:szCs w:val="16"/>
              </w:rPr>
              <w:t>UAT</w:t>
            </w:r>
          </w:p>
          <w:p w:rsidR="009149B4" w:rsidRPr="00F15CEA" w:rsidRDefault="009149B4" w:rsidP="00DE42B7">
            <w:pPr>
              <w:spacing w:line="200" w:lineRule="exact"/>
              <w:jc w:val="left"/>
              <w:rPr>
                <w:sz w:val="16"/>
                <w:szCs w:val="16"/>
              </w:rPr>
            </w:pPr>
            <w:r w:rsidRPr="00F15CEA">
              <w:rPr>
                <w:sz w:val="16"/>
                <w:szCs w:val="16"/>
              </w:rPr>
              <w:t>LDACS</w:t>
            </w:r>
          </w:p>
          <w:p w:rsidR="009149B4" w:rsidRPr="00F15CEA" w:rsidRDefault="009149B4" w:rsidP="00DE42B7">
            <w:pPr>
              <w:spacing w:line="200" w:lineRule="exact"/>
              <w:jc w:val="left"/>
              <w:rPr>
                <w:sz w:val="16"/>
                <w:szCs w:val="16"/>
              </w:rPr>
            </w:pPr>
            <w:r w:rsidRPr="00F15CEA">
              <w:rPr>
                <w:sz w:val="16"/>
                <w:szCs w:val="16"/>
              </w:rPr>
              <w:t>1 090 ES</w:t>
            </w:r>
          </w:p>
        </w:tc>
        <w:tc>
          <w:tcPr>
            <w:tcW w:w="850" w:type="dxa"/>
            <w:shd w:val="clear" w:color="auto" w:fill="auto"/>
            <w:tcMar>
              <w:top w:w="60" w:type="dxa"/>
              <w:left w:w="60" w:type="dxa"/>
              <w:bottom w:w="60" w:type="dxa"/>
              <w:right w:w="60" w:type="dxa"/>
            </w:tcMar>
            <w:hideMark/>
          </w:tcPr>
          <w:p w:rsidR="009149B4" w:rsidRPr="00F15CEA" w:rsidRDefault="009149B4"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hideMark/>
          </w:tcPr>
          <w:p w:rsidR="009149B4" w:rsidRPr="00F15CEA" w:rsidRDefault="009149B4" w:rsidP="00DE42B7">
            <w:pPr>
              <w:spacing w:line="200" w:lineRule="exact"/>
              <w:jc w:val="left"/>
              <w:rPr>
                <w:bCs/>
                <w:sz w:val="16"/>
                <w:szCs w:val="16"/>
              </w:rPr>
            </w:pPr>
            <w:r w:rsidRPr="00F15CEA">
              <w:rPr>
                <w:bCs/>
                <w:sz w:val="16"/>
                <w:szCs w:val="16"/>
              </w:rPr>
              <w:t>Support the implementation of new systems in the aeronautical mobile (R) service in the frequency band 960–1 164 MHz (LDACS).</w:t>
            </w:r>
          </w:p>
          <w:p w:rsidR="009149B4" w:rsidRPr="00F15CEA" w:rsidRDefault="009149B4" w:rsidP="00DE42B7">
            <w:pPr>
              <w:spacing w:line="180" w:lineRule="exact"/>
              <w:jc w:val="left"/>
              <w:rPr>
                <w:bCs/>
                <w:sz w:val="16"/>
                <w:szCs w:val="16"/>
              </w:rPr>
            </w:pPr>
          </w:p>
          <w:p w:rsidR="009149B4" w:rsidRPr="00F15CEA" w:rsidRDefault="009149B4" w:rsidP="00DE42B7">
            <w:pPr>
              <w:spacing w:line="200" w:lineRule="exact"/>
              <w:jc w:val="left"/>
              <w:rPr>
                <w:sz w:val="16"/>
                <w:szCs w:val="16"/>
              </w:rPr>
            </w:pPr>
            <w:r w:rsidRPr="00F15CEA">
              <w:rPr>
                <w:bCs/>
                <w:sz w:val="16"/>
                <w:szCs w:val="16"/>
              </w:rPr>
              <w:t>Secure the continuing availability of the frequency band 960–1 164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air-ground and air-air data link systems, by ADS-B via 1090 extended squitter and UAT. Implementation of these data links must take place under the express condition that no interference is caused to the aeronautical radionavigation service operating in this frequency band (e.g. DME and SSR).</w:t>
            </w:r>
          </w:p>
        </w:tc>
        <w:tc>
          <w:tcPr>
            <w:tcW w:w="851" w:type="dxa"/>
            <w:tcBorders>
              <w:left w:val="single" w:sz="4" w:space="0" w:color="auto"/>
            </w:tcBorders>
            <w:shd w:val="clear" w:color="auto" w:fill="auto"/>
          </w:tcPr>
          <w:p w:rsidR="009149B4" w:rsidRPr="00F15CEA" w:rsidRDefault="009149B4" w:rsidP="00DE42B7">
            <w:pPr>
              <w:spacing w:line="200" w:lineRule="exact"/>
              <w:jc w:val="left"/>
              <w:rPr>
                <w:sz w:val="16"/>
                <w:szCs w:val="16"/>
              </w:rPr>
            </w:pPr>
            <w:ins w:id="4514" w:author="KHATCHERIAN Raffi" w:date="2016-02-08T12:59:00Z">
              <w:r w:rsidRPr="00DA6261">
                <w:rPr>
                  <w:sz w:val="16"/>
                  <w:szCs w:val="16"/>
                </w:rPr>
                <w:t>This band is extremely attractive to other sectors, particularly International Mobile Telecommunications (IMT). Because of the large and growing number of aeronautical services operating in this band, it is essential that changes to the existing allocation are strongly defended.</w:t>
              </w:r>
            </w:ins>
          </w:p>
        </w:tc>
        <w:tc>
          <w:tcPr>
            <w:tcW w:w="1048" w:type="dxa"/>
            <w:gridSpan w:val="2"/>
            <w:tcBorders>
              <w:left w:val="single" w:sz="4" w:space="0" w:color="auto"/>
            </w:tcBorders>
            <w:shd w:val="clear" w:color="auto" w:fill="auto"/>
          </w:tcPr>
          <w:p w:rsidR="009149B4" w:rsidRPr="00F15CEA" w:rsidRDefault="009149B4" w:rsidP="00DE42B7">
            <w:pPr>
              <w:spacing w:line="200" w:lineRule="exact"/>
              <w:jc w:val="left"/>
              <w:rPr>
                <w:sz w:val="16"/>
                <w:szCs w:val="16"/>
              </w:rPr>
            </w:pPr>
          </w:p>
        </w:tc>
      </w:tr>
      <w:tr w:rsidR="00DE42B7" w:rsidRPr="00F15CEA" w:rsidTr="00DE42B7">
        <w:tblPrEx>
          <w:tblPrExChange w:id="4515" w:author="KHATCHERIAN Raffi" w:date="2016-02-08T12:40:00Z">
            <w:tblPrEx>
              <w:tblW w:w="6020" w:type="dxa"/>
            </w:tblPrEx>
          </w:tblPrExChange>
        </w:tblPrEx>
        <w:trPr>
          <w:gridAfter w:val="1"/>
          <w:wAfter w:w="20" w:type="dxa"/>
          <w:jc w:val="center"/>
          <w:trPrChange w:id="4516"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tcPrChange w:id="4517" w:author="KHATCHERIAN Raffi" w:date="2016-02-08T12:40:00Z">
              <w:tcPr>
                <w:tcW w:w="1003" w:type="dxa"/>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lastRenderedPageBreak/>
              <w:t>1 545–1 555 MHz</w:t>
            </w:r>
          </w:p>
          <w:p w:rsidR="00DE42B7" w:rsidRPr="00F15CEA" w:rsidRDefault="00DE42B7" w:rsidP="00DE42B7">
            <w:pPr>
              <w:spacing w:line="200" w:lineRule="exact"/>
              <w:jc w:val="left"/>
              <w:rPr>
                <w:sz w:val="16"/>
                <w:szCs w:val="16"/>
              </w:rPr>
            </w:pPr>
          </w:p>
          <w:p w:rsidR="00DE42B7" w:rsidRPr="00F15CEA" w:rsidRDefault="00DE42B7" w:rsidP="00DE42B7">
            <w:pPr>
              <w:spacing w:line="200" w:lineRule="exact"/>
              <w:jc w:val="left"/>
              <w:rPr>
                <w:sz w:val="16"/>
                <w:szCs w:val="16"/>
              </w:rPr>
            </w:pPr>
            <w:r w:rsidRPr="00F15CEA">
              <w:rPr>
                <w:sz w:val="16"/>
                <w:szCs w:val="16"/>
              </w:rPr>
              <w:t>and</w:t>
            </w:r>
          </w:p>
          <w:p w:rsidR="00DE42B7" w:rsidRPr="00F15CEA" w:rsidRDefault="00DE42B7" w:rsidP="00DE42B7">
            <w:pPr>
              <w:spacing w:line="200" w:lineRule="exact"/>
              <w:jc w:val="left"/>
              <w:rPr>
                <w:sz w:val="16"/>
                <w:szCs w:val="16"/>
              </w:rPr>
            </w:pPr>
          </w:p>
          <w:p w:rsidR="00DE42B7" w:rsidRPr="00F15CEA" w:rsidRDefault="00DE42B7" w:rsidP="00DE42B7">
            <w:pPr>
              <w:spacing w:line="200" w:lineRule="exact"/>
              <w:jc w:val="left"/>
              <w:rPr>
                <w:sz w:val="16"/>
                <w:szCs w:val="16"/>
              </w:rPr>
            </w:pPr>
            <w:r w:rsidRPr="00F15CEA">
              <w:rPr>
                <w:sz w:val="16"/>
                <w:szCs w:val="16"/>
              </w:rPr>
              <w:t>1 646.5–1 656.5 MHz</w:t>
            </w:r>
          </w:p>
        </w:tc>
        <w:tc>
          <w:tcPr>
            <w:tcW w:w="992" w:type="dxa"/>
            <w:shd w:val="clear" w:color="auto" w:fill="auto"/>
            <w:tcMar>
              <w:top w:w="60" w:type="dxa"/>
              <w:left w:w="60" w:type="dxa"/>
              <w:bottom w:w="60" w:type="dxa"/>
              <w:right w:w="60" w:type="dxa"/>
            </w:tcMar>
            <w:tcPrChange w:id="4518" w:author="KHATCHERIAN Raffi" w:date="2016-02-08T12:40:00Z">
              <w:tcPr>
                <w:tcW w:w="992"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Air-ground satellite communications</w:t>
            </w:r>
          </w:p>
          <w:p w:rsidR="00DE42B7" w:rsidRPr="00F15CEA" w:rsidRDefault="00DE42B7" w:rsidP="00DE42B7">
            <w:pPr>
              <w:spacing w:line="200" w:lineRule="exact"/>
              <w:jc w:val="left"/>
              <w:rPr>
                <w:sz w:val="16"/>
                <w:szCs w:val="16"/>
              </w:rPr>
            </w:pPr>
            <w:r w:rsidRPr="00F15CEA">
              <w:rPr>
                <w:sz w:val="16"/>
                <w:szCs w:val="16"/>
              </w:rPr>
              <w:t>(Inmarsat, MTSAT)</w:t>
            </w:r>
          </w:p>
        </w:tc>
        <w:tc>
          <w:tcPr>
            <w:tcW w:w="850" w:type="dxa"/>
            <w:shd w:val="clear" w:color="auto" w:fill="auto"/>
            <w:tcMar>
              <w:top w:w="60" w:type="dxa"/>
              <w:left w:w="60" w:type="dxa"/>
              <w:bottom w:w="60" w:type="dxa"/>
              <w:right w:w="60" w:type="dxa"/>
            </w:tcMar>
            <w:tcPrChange w:id="4519" w:author="KHATCHERIAN Raffi" w:date="2016-02-08T12:40:00Z">
              <w:tcPr>
                <w:tcW w:w="850"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tcPrChange w:id="4520" w:author="KHATCHERIAN Raffi" w:date="2016-02-08T12:40:00Z">
              <w:tcPr>
                <w:tcW w:w="1276" w:type="dxa"/>
                <w:gridSpan w:val="2"/>
                <w:tcBorders>
                  <w:right w:val="single" w:sz="4" w:space="0" w:color="auto"/>
                </w:tcBorders>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bCs/>
                <w:sz w:val="16"/>
                <w:szCs w:val="16"/>
              </w:rPr>
            </w:pPr>
            <w:r w:rsidRPr="00F15CEA">
              <w:rPr>
                <w:bCs/>
                <w:sz w:val="16"/>
                <w:szCs w:val="16"/>
              </w:rPr>
              <w:t>Support retention of RR No. 5.357A in order to ensure sufficient access on a global basis by the aeronautical mobile-satellite (R) service in the bands 1 545–1 555 MHz and 1 646.5–1 656.5 MHz to support the requirements for aeronautical satellite communications.</w:t>
            </w:r>
          </w:p>
          <w:p w:rsidR="00DE42B7" w:rsidRPr="00F15CEA" w:rsidRDefault="00DE42B7" w:rsidP="00DE42B7">
            <w:pPr>
              <w:spacing w:line="180" w:lineRule="exact"/>
              <w:jc w:val="left"/>
              <w:rPr>
                <w:bCs/>
                <w:i/>
                <w:sz w:val="16"/>
                <w:szCs w:val="16"/>
              </w:rPr>
            </w:pPr>
          </w:p>
          <w:p w:rsidR="00DE42B7" w:rsidRPr="00F15CEA" w:rsidRDefault="00DE42B7" w:rsidP="00DE42B7">
            <w:pPr>
              <w:spacing w:line="200" w:lineRule="exact"/>
              <w:jc w:val="left"/>
              <w:rPr>
                <w:bCs/>
                <w:i/>
                <w:sz w:val="16"/>
                <w:szCs w:val="16"/>
              </w:rPr>
            </w:pPr>
            <w:r w:rsidRPr="00F15CEA">
              <w:rPr>
                <w:bCs/>
                <w:i/>
                <w:sz w:val="16"/>
                <w:szCs w:val="16"/>
              </w:rPr>
              <w:t>    Note.— In these frequency bands priority access should be provided for aeronautical satellite communications.</w:t>
            </w:r>
          </w:p>
          <w:p w:rsidR="00DE42B7" w:rsidRDefault="00DE42B7" w:rsidP="00DE42B7">
            <w:pPr>
              <w:spacing w:line="200" w:lineRule="exact"/>
              <w:jc w:val="left"/>
              <w:rPr>
                <w:bCs/>
                <w:sz w:val="16"/>
                <w:szCs w:val="16"/>
              </w:rPr>
            </w:pPr>
          </w:p>
          <w:p w:rsidR="00DE42B7" w:rsidRPr="00F15CEA" w:rsidRDefault="00DE42B7" w:rsidP="00DE42B7">
            <w:pPr>
              <w:spacing w:line="200" w:lineRule="exact"/>
              <w:jc w:val="left"/>
              <w:rPr>
                <w:bCs/>
                <w:sz w:val="16"/>
                <w:szCs w:val="16"/>
              </w:rPr>
            </w:pPr>
            <w:r w:rsidRPr="00F15CEA">
              <w:rPr>
                <w:bCs/>
                <w:sz w:val="16"/>
                <w:szCs w:val="16"/>
              </w:rPr>
              <w:t>Ensure that any new or existing uses of these frequency bands will not cause harmful interference to the use of the bands by the aeronautical mobile-satellite (R) service.</w:t>
            </w:r>
          </w:p>
          <w:p w:rsidR="00DE42B7" w:rsidRPr="00F15CEA" w:rsidRDefault="00DE42B7" w:rsidP="00DE42B7">
            <w:pPr>
              <w:spacing w:line="200" w:lineRule="exact"/>
              <w:jc w:val="left"/>
              <w:rPr>
                <w:sz w:val="16"/>
                <w:szCs w:val="16"/>
              </w:rPr>
            </w:pPr>
            <w:r w:rsidRPr="00F15CEA">
              <w:rPr>
                <w:bCs/>
                <w:i/>
                <w:sz w:val="16"/>
                <w:szCs w:val="16"/>
              </w:rPr>
              <w:t xml:space="preserve">    Note.— In the </w:t>
            </w:r>
            <w:r w:rsidRPr="00F15CEA">
              <w:rPr>
                <w:bCs/>
                <w:i/>
                <w:sz w:val="16"/>
                <w:szCs w:val="16"/>
              </w:rPr>
              <w:lastRenderedPageBreak/>
              <w:t>United States in the bands 1 555–1 559 MHz and 1 656.5–1 660.5 MHz the aeronautical mobile-satellite (R) service has priority and immediate access over other mobile-satellite communications within a network.</w:t>
            </w:r>
          </w:p>
        </w:tc>
        <w:tc>
          <w:tcPr>
            <w:tcW w:w="851" w:type="dxa"/>
            <w:tcBorders>
              <w:left w:val="single" w:sz="4" w:space="0" w:color="auto"/>
            </w:tcBorders>
            <w:shd w:val="clear" w:color="auto" w:fill="auto"/>
            <w:tcPrChange w:id="4521" w:author="KHATCHERIAN Raffi" w:date="2016-02-08T12:40:00Z">
              <w:tcPr>
                <w:tcW w:w="1041" w:type="dxa"/>
                <w:gridSpan w:val="4"/>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c>
          <w:tcPr>
            <w:tcW w:w="1028" w:type="dxa"/>
            <w:tcBorders>
              <w:left w:val="single" w:sz="4" w:space="0" w:color="auto"/>
            </w:tcBorders>
            <w:shd w:val="clear" w:color="auto" w:fill="auto"/>
            <w:tcPrChange w:id="4522" w:author="KHATCHERIAN Raffi" w:date="2016-02-08T12:40:00Z">
              <w:tcPr>
                <w:tcW w:w="838" w:type="dxa"/>
                <w:gridSpan w:val="2"/>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r>
      <w:tr w:rsidR="009149B4" w:rsidRPr="00F15CEA" w:rsidTr="00E67658">
        <w:trPr>
          <w:jc w:val="center"/>
        </w:trPr>
        <w:tc>
          <w:tcPr>
            <w:tcW w:w="1003" w:type="dxa"/>
            <w:shd w:val="clear" w:color="auto" w:fill="auto"/>
            <w:tcMar>
              <w:top w:w="60" w:type="dxa"/>
              <w:left w:w="60" w:type="dxa"/>
              <w:bottom w:w="60" w:type="dxa"/>
              <w:right w:w="60" w:type="dxa"/>
            </w:tcMar>
          </w:tcPr>
          <w:p w:rsidR="009149B4" w:rsidRPr="00F15CEA" w:rsidRDefault="009149B4" w:rsidP="00DE42B7">
            <w:pPr>
              <w:spacing w:line="200" w:lineRule="exact"/>
              <w:jc w:val="left"/>
              <w:rPr>
                <w:sz w:val="16"/>
                <w:szCs w:val="16"/>
              </w:rPr>
            </w:pPr>
            <w:r w:rsidRPr="00F15CEA">
              <w:rPr>
                <w:sz w:val="16"/>
                <w:szCs w:val="16"/>
              </w:rPr>
              <w:lastRenderedPageBreak/>
              <w:t>1 610–1 626.5 MHz</w:t>
            </w:r>
          </w:p>
        </w:tc>
        <w:tc>
          <w:tcPr>
            <w:tcW w:w="992" w:type="dxa"/>
            <w:shd w:val="clear" w:color="auto" w:fill="auto"/>
            <w:tcMar>
              <w:top w:w="60" w:type="dxa"/>
              <w:left w:w="60" w:type="dxa"/>
              <w:bottom w:w="60" w:type="dxa"/>
              <w:right w:w="60" w:type="dxa"/>
            </w:tcMar>
          </w:tcPr>
          <w:p w:rsidR="009149B4" w:rsidRPr="00F15CEA" w:rsidRDefault="009149B4" w:rsidP="00DE42B7">
            <w:pPr>
              <w:spacing w:line="200" w:lineRule="exact"/>
              <w:jc w:val="left"/>
              <w:rPr>
                <w:sz w:val="16"/>
                <w:szCs w:val="16"/>
              </w:rPr>
            </w:pPr>
            <w:r w:rsidRPr="00F15CEA">
              <w:rPr>
                <w:sz w:val="16"/>
                <w:szCs w:val="16"/>
              </w:rPr>
              <w:t>Air-ground satellite communications</w:t>
            </w:r>
          </w:p>
          <w:p w:rsidR="009149B4" w:rsidRPr="00F15CEA" w:rsidRDefault="009149B4" w:rsidP="00DE42B7">
            <w:pPr>
              <w:spacing w:line="200" w:lineRule="exact"/>
              <w:jc w:val="left"/>
              <w:rPr>
                <w:sz w:val="16"/>
                <w:szCs w:val="16"/>
              </w:rPr>
            </w:pPr>
            <w:r w:rsidRPr="00F15CEA">
              <w:rPr>
                <w:sz w:val="16"/>
                <w:szCs w:val="16"/>
              </w:rPr>
              <w:t>(IRIDIUM)</w:t>
            </w:r>
          </w:p>
        </w:tc>
        <w:tc>
          <w:tcPr>
            <w:tcW w:w="850" w:type="dxa"/>
            <w:shd w:val="clear" w:color="auto" w:fill="auto"/>
            <w:tcMar>
              <w:top w:w="60" w:type="dxa"/>
              <w:left w:w="60" w:type="dxa"/>
              <w:bottom w:w="60" w:type="dxa"/>
              <w:right w:w="60" w:type="dxa"/>
            </w:tcMar>
          </w:tcPr>
          <w:p w:rsidR="009149B4" w:rsidRPr="00F15CEA" w:rsidRDefault="009149B4" w:rsidP="00DE42B7">
            <w:pPr>
              <w:spacing w:line="200" w:lineRule="exact"/>
              <w:jc w:val="left"/>
              <w:rPr>
                <w:sz w:val="16"/>
                <w:szCs w:val="16"/>
              </w:rPr>
            </w:pPr>
            <w:r w:rsidRPr="00F15CEA">
              <w:rPr>
                <w:sz w:val="16"/>
                <w:szCs w:val="16"/>
              </w:rPr>
              <w:t xml:space="preserve">Long term </w:t>
            </w:r>
          </w:p>
        </w:tc>
        <w:tc>
          <w:tcPr>
            <w:tcW w:w="1276" w:type="dxa"/>
            <w:tcBorders>
              <w:right w:val="single" w:sz="4" w:space="0" w:color="auto"/>
            </w:tcBorders>
            <w:shd w:val="clear" w:color="auto" w:fill="auto"/>
            <w:tcMar>
              <w:top w:w="60" w:type="dxa"/>
              <w:left w:w="60" w:type="dxa"/>
              <w:bottom w:w="60" w:type="dxa"/>
              <w:right w:w="60" w:type="dxa"/>
            </w:tcMar>
          </w:tcPr>
          <w:p w:rsidR="009149B4" w:rsidRPr="00F15CEA" w:rsidRDefault="009149B4" w:rsidP="00DE42B7">
            <w:pPr>
              <w:spacing w:line="200" w:lineRule="exact"/>
              <w:jc w:val="left"/>
              <w:rPr>
                <w:bCs/>
                <w:sz w:val="16"/>
                <w:szCs w:val="16"/>
              </w:rPr>
            </w:pPr>
            <w:r w:rsidRPr="00F15CEA">
              <w:rPr>
                <w:bCs/>
                <w:sz w:val="16"/>
                <w:szCs w:val="16"/>
              </w:rPr>
              <w:t>Support the continuing retention of the allocation to the aeronautical mobile-satellite (R) service (E-s, s-E) in the frequency band 1 610–1 626.5 MHz.</w:t>
            </w:r>
          </w:p>
          <w:p w:rsidR="009149B4" w:rsidRPr="00F15CEA" w:rsidRDefault="009149B4" w:rsidP="00DE42B7">
            <w:pPr>
              <w:spacing w:line="200" w:lineRule="exact"/>
              <w:jc w:val="left"/>
              <w:rPr>
                <w:bCs/>
                <w:sz w:val="16"/>
                <w:szCs w:val="16"/>
              </w:rPr>
            </w:pPr>
          </w:p>
          <w:p w:rsidR="009149B4" w:rsidRPr="00F15CEA" w:rsidRDefault="009149B4" w:rsidP="00DE42B7">
            <w:pPr>
              <w:spacing w:line="200" w:lineRule="exact"/>
              <w:jc w:val="left"/>
              <w:rPr>
                <w:sz w:val="16"/>
                <w:szCs w:val="16"/>
              </w:rPr>
            </w:pPr>
            <w:r w:rsidRPr="00F15CEA">
              <w:rPr>
                <w:bCs/>
                <w:i/>
                <w:sz w:val="16"/>
                <w:szCs w:val="16"/>
              </w:rPr>
              <w:t>    Note.— This frequency band has been allocated to the aeronautical mobile-satellite (R) service on a primary basis as per footnote 5.367 in the Radio Regulations.</w:t>
            </w:r>
            <w:r w:rsidRPr="00F15CEA">
              <w:rPr>
                <w:bCs/>
                <w:sz w:val="16"/>
                <w:szCs w:val="16"/>
              </w:rPr>
              <w:t xml:space="preserve"> </w:t>
            </w:r>
          </w:p>
        </w:tc>
        <w:tc>
          <w:tcPr>
            <w:tcW w:w="851" w:type="dxa"/>
            <w:tcBorders>
              <w:left w:val="single" w:sz="4" w:space="0" w:color="auto"/>
            </w:tcBorders>
            <w:shd w:val="clear" w:color="auto" w:fill="auto"/>
          </w:tcPr>
          <w:p w:rsidR="009149B4" w:rsidRPr="00F15CEA" w:rsidRDefault="009149B4" w:rsidP="00DE42B7">
            <w:pPr>
              <w:spacing w:line="200" w:lineRule="exact"/>
              <w:jc w:val="left"/>
              <w:rPr>
                <w:sz w:val="16"/>
                <w:szCs w:val="16"/>
              </w:rPr>
            </w:pPr>
          </w:p>
        </w:tc>
        <w:tc>
          <w:tcPr>
            <w:tcW w:w="1048" w:type="dxa"/>
            <w:gridSpan w:val="2"/>
            <w:tcBorders>
              <w:left w:val="single" w:sz="4" w:space="0" w:color="auto"/>
            </w:tcBorders>
            <w:shd w:val="clear" w:color="auto" w:fill="auto"/>
          </w:tcPr>
          <w:p w:rsidR="009149B4" w:rsidRPr="00F15CEA" w:rsidRDefault="009149B4" w:rsidP="00DE42B7">
            <w:pPr>
              <w:spacing w:line="200" w:lineRule="exact"/>
              <w:jc w:val="left"/>
              <w:rPr>
                <w:sz w:val="16"/>
                <w:szCs w:val="16"/>
              </w:rPr>
            </w:pPr>
          </w:p>
        </w:tc>
      </w:tr>
      <w:tr w:rsidR="00DE42B7" w:rsidRPr="00F15CEA" w:rsidTr="00DE42B7">
        <w:tblPrEx>
          <w:tblPrExChange w:id="4523" w:author="KHATCHERIAN Raffi" w:date="2016-02-08T12:40:00Z">
            <w:tblPrEx>
              <w:tblW w:w="6020" w:type="dxa"/>
            </w:tblPrEx>
          </w:tblPrExChange>
        </w:tblPrEx>
        <w:trPr>
          <w:gridAfter w:val="1"/>
          <w:wAfter w:w="20" w:type="dxa"/>
          <w:jc w:val="center"/>
          <w:trPrChange w:id="4524"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tcPrChange w:id="4525" w:author="KHATCHERIAN Raffi" w:date="2016-02-08T12:40:00Z">
              <w:tcPr>
                <w:tcW w:w="1240"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3 400–4 200 MHz</w:t>
            </w:r>
          </w:p>
        </w:tc>
        <w:tc>
          <w:tcPr>
            <w:tcW w:w="992" w:type="dxa"/>
            <w:shd w:val="clear" w:color="auto" w:fill="auto"/>
            <w:tcMar>
              <w:top w:w="60" w:type="dxa"/>
              <w:left w:w="60" w:type="dxa"/>
              <w:bottom w:w="60" w:type="dxa"/>
              <w:right w:w="60" w:type="dxa"/>
            </w:tcMar>
            <w:tcPrChange w:id="4526" w:author="KHATCHERIAN Raffi" w:date="2016-02-08T12:40:00Z">
              <w:tcPr>
                <w:tcW w:w="1020"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 xml:space="preserve">VSAT for aeronautical </w:t>
            </w:r>
            <w:r w:rsidRPr="00F15CEA">
              <w:rPr>
                <w:sz w:val="16"/>
                <w:szCs w:val="16"/>
              </w:rPr>
              <w:lastRenderedPageBreak/>
              <w:t>networks and AMS(R)S feeder links</w:t>
            </w:r>
          </w:p>
        </w:tc>
        <w:tc>
          <w:tcPr>
            <w:tcW w:w="850" w:type="dxa"/>
            <w:shd w:val="clear" w:color="auto" w:fill="auto"/>
            <w:tcMar>
              <w:top w:w="60" w:type="dxa"/>
              <w:left w:w="60" w:type="dxa"/>
              <w:bottom w:w="60" w:type="dxa"/>
              <w:right w:w="60" w:type="dxa"/>
            </w:tcMar>
            <w:tcPrChange w:id="4527" w:author="KHATCHERIAN Raffi" w:date="2016-02-08T12:40:00Z">
              <w:tcPr>
                <w:tcW w:w="849"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lastRenderedPageBreak/>
              <w:t>Long term</w:t>
            </w:r>
          </w:p>
        </w:tc>
        <w:tc>
          <w:tcPr>
            <w:tcW w:w="1276" w:type="dxa"/>
            <w:tcBorders>
              <w:right w:val="single" w:sz="4" w:space="0" w:color="auto"/>
            </w:tcBorders>
            <w:shd w:val="clear" w:color="auto" w:fill="auto"/>
            <w:tcMar>
              <w:top w:w="60" w:type="dxa"/>
              <w:left w:w="60" w:type="dxa"/>
              <w:bottom w:w="60" w:type="dxa"/>
              <w:right w:w="60" w:type="dxa"/>
            </w:tcMar>
            <w:tcPrChange w:id="4528" w:author="KHATCHERIAN Raffi" w:date="2016-02-08T12:40:00Z">
              <w:tcPr>
                <w:tcW w:w="1151" w:type="dxa"/>
                <w:gridSpan w:val="2"/>
                <w:tcBorders>
                  <w:right w:val="single" w:sz="4" w:space="0" w:color="auto"/>
                </w:tcBorders>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bCs/>
                <w:sz w:val="16"/>
                <w:szCs w:val="16"/>
              </w:rPr>
            </w:pPr>
            <w:r w:rsidRPr="00F15CEA">
              <w:rPr>
                <w:bCs/>
                <w:sz w:val="16"/>
                <w:szCs w:val="16"/>
              </w:rPr>
              <w:t xml:space="preserve">Support the continuing </w:t>
            </w:r>
            <w:r w:rsidRPr="00F15CEA">
              <w:rPr>
                <w:bCs/>
                <w:sz w:val="16"/>
                <w:szCs w:val="16"/>
              </w:rPr>
              <w:lastRenderedPageBreak/>
              <w:t>retention of the allocation to the FSS and adequate protection from other co-band and adjacent band services.</w:t>
            </w:r>
          </w:p>
        </w:tc>
        <w:tc>
          <w:tcPr>
            <w:tcW w:w="851" w:type="dxa"/>
            <w:tcBorders>
              <w:left w:val="single" w:sz="4" w:space="0" w:color="auto"/>
            </w:tcBorders>
            <w:shd w:val="clear" w:color="auto" w:fill="auto"/>
            <w:tcPrChange w:id="4529" w:author="KHATCHERIAN Raffi" w:date="2016-02-08T12:40:00Z">
              <w:tcPr>
                <w:tcW w:w="884" w:type="dxa"/>
                <w:gridSpan w:val="2"/>
                <w:tcBorders>
                  <w:left w:val="single" w:sz="4" w:space="0" w:color="auto"/>
                </w:tcBorders>
                <w:shd w:val="clear" w:color="auto" w:fill="auto"/>
              </w:tcPr>
            </w:tcPrChange>
          </w:tcPr>
          <w:p w:rsidR="00DE42B7" w:rsidRPr="00F15CEA" w:rsidRDefault="00DE42B7" w:rsidP="00DE42B7">
            <w:pPr>
              <w:spacing w:line="200" w:lineRule="exact"/>
              <w:jc w:val="left"/>
              <w:rPr>
                <w:bCs/>
                <w:sz w:val="16"/>
                <w:szCs w:val="16"/>
              </w:rPr>
            </w:pPr>
          </w:p>
        </w:tc>
        <w:tc>
          <w:tcPr>
            <w:tcW w:w="1028" w:type="dxa"/>
            <w:tcBorders>
              <w:left w:val="single" w:sz="4" w:space="0" w:color="auto"/>
            </w:tcBorders>
            <w:shd w:val="clear" w:color="auto" w:fill="auto"/>
            <w:tcPrChange w:id="4530" w:author="KHATCHERIAN Raffi" w:date="2016-02-08T12:40:00Z">
              <w:tcPr>
                <w:tcW w:w="856" w:type="dxa"/>
                <w:gridSpan w:val="3"/>
                <w:tcBorders>
                  <w:left w:val="single" w:sz="4" w:space="0" w:color="auto"/>
                </w:tcBorders>
                <w:shd w:val="clear" w:color="auto" w:fill="auto"/>
              </w:tcPr>
            </w:tcPrChange>
          </w:tcPr>
          <w:p w:rsidR="00DE42B7" w:rsidRPr="00F15CEA" w:rsidRDefault="00DE42B7" w:rsidP="00DE42B7">
            <w:pPr>
              <w:spacing w:line="200" w:lineRule="exact"/>
              <w:jc w:val="left"/>
              <w:rPr>
                <w:bCs/>
                <w:sz w:val="16"/>
                <w:szCs w:val="16"/>
              </w:rPr>
            </w:pPr>
          </w:p>
        </w:tc>
      </w:tr>
      <w:tr w:rsidR="00DE42B7" w:rsidRPr="00F15CEA" w:rsidTr="00DE42B7">
        <w:tblPrEx>
          <w:tblPrExChange w:id="4531" w:author="KHATCHERIAN Raffi" w:date="2016-02-08T12:40:00Z">
            <w:tblPrEx>
              <w:tblW w:w="6020" w:type="dxa"/>
            </w:tblPrEx>
          </w:tblPrExChange>
        </w:tblPrEx>
        <w:trPr>
          <w:gridAfter w:val="1"/>
          <w:wAfter w:w="20" w:type="dxa"/>
          <w:jc w:val="center"/>
          <w:trPrChange w:id="4532" w:author="KHATCHERIAN Raffi" w:date="2016-02-08T12:40:00Z">
            <w:trPr>
              <w:gridAfter w:val="1"/>
              <w:wAfter w:w="20" w:type="dxa"/>
              <w:jc w:val="center"/>
            </w:trPr>
          </w:trPrChange>
        </w:trPr>
        <w:tc>
          <w:tcPr>
            <w:tcW w:w="1003" w:type="dxa"/>
            <w:shd w:val="clear" w:color="auto" w:fill="auto"/>
            <w:tcMar>
              <w:top w:w="60" w:type="dxa"/>
              <w:left w:w="60" w:type="dxa"/>
              <w:bottom w:w="60" w:type="dxa"/>
              <w:right w:w="60" w:type="dxa"/>
            </w:tcMar>
            <w:tcPrChange w:id="4533" w:author="KHATCHERIAN Raffi" w:date="2016-02-08T12:40:00Z">
              <w:tcPr>
                <w:tcW w:w="1240"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lastRenderedPageBreak/>
              <w:t>5 000–5 030 MHz</w:t>
            </w:r>
          </w:p>
          <w:p w:rsidR="00DE42B7" w:rsidRPr="00F15CEA" w:rsidRDefault="00DE42B7" w:rsidP="00DE42B7">
            <w:pPr>
              <w:spacing w:line="200" w:lineRule="exact"/>
              <w:jc w:val="left"/>
              <w:rPr>
                <w:sz w:val="16"/>
                <w:szCs w:val="16"/>
              </w:rPr>
            </w:pPr>
          </w:p>
          <w:p w:rsidR="00DE42B7" w:rsidRPr="00F15CEA" w:rsidRDefault="00DE42B7" w:rsidP="00DE42B7">
            <w:pPr>
              <w:spacing w:line="200" w:lineRule="exact"/>
              <w:jc w:val="left"/>
              <w:rPr>
                <w:sz w:val="16"/>
                <w:szCs w:val="16"/>
              </w:rPr>
            </w:pPr>
            <w:r w:rsidRPr="00F15CEA">
              <w:rPr>
                <w:sz w:val="16"/>
                <w:szCs w:val="16"/>
              </w:rPr>
              <w:t>5 091–5 150 MHz</w:t>
            </w:r>
          </w:p>
          <w:p w:rsidR="00DE42B7" w:rsidRPr="00F15CEA" w:rsidRDefault="00DE42B7" w:rsidP="00DE42B7">
            <w:pPr>
              <w:spacing w:line="200" w:lineRule="exact"/>
              <w:jc w:val="left"/>
              <w:rPr>
                <w:sz w:val="16"/>
                <w:szCs w:val="16"/>
              </w:rPr>
            </w:pPr>
          </w:p>
          <w:p w:rsidR="00DE42B7" w:rsidRPr="00F15CEA" w:rsidRDefault="00DE42B7" w:rsidP="00DE42B7">
            <w:pPr>
              <w:spacing w:line="200" w:lineRule="exact"/>
              <w:jc w:val="left"/>
              <w:rPr>
                <w:sz w:val="16"/>
                <w:szCs w:val="16"/>
              </w:rPr>
            </w:pPr>
            <w:r w:rsidRPr="00F15CEA">
              <w:rPr>
                <w:sz w:val="16"/>
                <w:szCs w:val="16"/>
              </w:rPr>
              <w:t>5 030–5 091 MHz</w:t>
            </w:r>
          </w:p>
        </w:tc>
        <w:tc>
          <w:tcPr>
            <w:tcW w:w="992" w:type="dxa"/>
            <w:shd w:val="clear" w:color="auto" w:fill="auto"/>
            <w:tcMar>
              <w:top w:w="60" w:type="dxa"/>
              <w:left w:w="60" w:type="dxa"/>
              <w:bottom w:w="60" w:type="dxa"/>
              <w:right w:w="60" w:type="dxa"/>
            </w:tcMar>
            <w:tcPrChange w:id="4534" w:author="KHATCHERIAN Raffi" w:date="2016-02-08T12:40:00Z">
              <w:tcPr>
                <w:tcW w:w="1020"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 xml:space="preserve">AeroMACS </w:t>
            </w:r>
          </w:p>
          <w:p w:rsidR="00DE42B7" w:rsidRPr="00F15CEA" w:rsidRDefault="00DE42B7" w:rsidP="00DE42B7">
            <w:pPr>
              <w:spacing w:line="200" w:lineRule="exact"/>
              <w:jc w:val="left"/>
              <w:rPr>
                <w:sz w:val="16"/>
                <w:szCs w:val="16"/>
              </w:rPr>
            </w:pPr>
          </w:p>
          <w:p w:rsidR="00DE42B7" w:rsidRPr="00F15CEA" w:rsidRDefault="00DE42B7" w:rsidP="00DE42B7">
            <w:pPr>
              <w:spacing w:line="200" w:lineRule="exact"/>
              <w:jc w:val="left"/>
              <w:rPr>
                <w:sz w:val="16"/>
                <w:szCs w:val="16"/>
              </w:rPr>
            </w:pPr>
            <w:r w:rsidRPr="00F15CEA">
              <w:rPr>
                <w:sz w:val="16"/>
                <w:szCs w:val="16"/>
              </w:rPr>
              <w:t>UAS terrestrial and satellite C2/C3 communications</w:t>
            </w:r>
          </w:p>
        </w:tc>
        <w:tc>
          <w:tcPr>
            <w:tcW w:w="850" w:type="dxa"/>
            <w:shd w:val="clear" w:color="auto" w:fill="auto"/>
            <w:tcMar>
              <w:top w:w="60" w:type="dxa"/>
              <w:left w:w="60" w:type="dxa"/>
              <w:bottom w:w="60" w:type="dxa"/>
              <w:right w:w="60" w:type="dxa"/>
            </w:tcMar>
            <w:tcPrChange w:id="4535" w:author="KHATCHERIAN Raffi" w:date="2016-02-08T12:40:00Z">
              <w:tcPr>
                <w:tcW w:w="849" w:type="dxa"/>
                <w:gridSpan w:val="2"/>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sz w:val="16"/>
                <w:szCs w:val="16"/>
              </w:rPr>
            </w:pPr>
            <w:r w:rsidRPr="00F15CEA">
              <w:rPr>
                <w:sz w:val="16"/>
                <w:szCs w:val="16"/>
              </w:rPr>
              <w:t>Long term</w:t>
            </w:r>
          </w:p>
        </w:tc>
        <w:tc>
          <w:tcPr>
            <w:tcW w:w="1276" w:type="dxa"/>
            <w:tcBorders>
              <w:right w:val="single" w:sz="4" w:space="0" w:color="auto"/>
            </w:tcBorders>
            <w:shd w:val="clear" w:color="auto" w:fill="auto"/>
            <w:tcMar>
              <w:top w:w="60" w:type="dxa"/>
              <w:left w:w="60" w:type="dxa"/>
              <w:bottom w:w="60" w:type="dxa"/>
              <w:right w:w="60" w:type="dxa"/>
            </w:tcMar>
            <w:tcPrChange w:id="4536" w:author="KHATCHERIAN Raffi" w:date="2016-02-08T12:40:00Z">
              <w:tcPr>
                <w:tcW w:w="1151" w:type="dxa"/>
                <w:gridSpan w:val="2"/>
                <w:tcBorders>
                  <w:right w:val="single" w:sz="4" w:space="0" w:color="auto"/>
                </w:tcBorders>
                <w:shd w:val="clear" w:color="auto" w:fill="auto"/>
                <w:tcMar>
                  <w:top w:w="60" w:type="dxa"/>
                  <w:left w:w="60" w:type="dxa"/>
                  <w:bottom w:w="60" w:type="dxa"/>
                  <w:right w:w="60" w:type="dxa"/>
                </w:tcMar>
              </w:tcPr>
            </w:tcPrChange>
          </w:tcPr>
          <w:p w:rsidR="00DE42B7" w:rsidRPr="00F15CEA" w:rsidRDefault="00DE42B7" w:rsidP="00DE42B7">
            <w:pPr>
              <w:spacing w:line="200" w:lineRule="exact"/>
              <w:jc w:val="left"/>
              <w:rPr>
                <w:bCs/>
                <w:sz w:val="16"/>
                <w:szCs w:val="16"/>
              </w:rPr>
            </w:pPr>
            <w:r w:rsidRPr="00F15CEA">
              <w:rPr>
                <w:bCs/>
                <w:sz w:val="16"/>
                <w:szCs w:val="16"/>
              </w:rPr>
              <w:t>Secure the continuing availability of the frequency band 5 091–5 150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airport communications (AeroMACS) on a global basis.</w:t>
            </w:r>
          </w:p>
          <w:p w:rsidR="00DE42B7" w:rsidRDefault="00DE42B7" w:rsidP="00DE42B7">
            <w:pPr>
              <w:spacing w:line="200" w:lineRule="exact"/>
              <w:jc w:val="left"/>
              <w:rPr>
                <w:bCs/>
                <w:sz w:val="16"/>
                <w:szCs w:val="16"/>
              </w:rPr>
            </w:pPr>
          </w:p>
          <w:p w:rsidR="00DE42B7" w:rsidRPr="00F15CEA" w:rsidRDefault="00DE42B7" w:rsidP="00DE42B7">
            <w:pPr>
              <w:spacing w:line="200" w:lineRule="exact"/>
              <w:jc w:val="left"/>
              <w:rPr>
                <w:bCs/>
                <w:sz w:val="16"/>
                <w:szCs w:val="16"/>
              </w:rPr>
            </w:pPr>
            <w:r w:rsidRPr="00F15CEA">
              <w:rPr>
                <w:bCs/>
                <w:sz w:val="16"/>
                <w:szCs w:val="16"/>
              </w:rPr>
              <w:t>    </w:t>
            </w:r>
            <w:r w:rsidRPr="00F15CEA">
              <w:rPr>
                <w:bCs/>
                <w:i/>
                <w:sz w:val="16"/>
                <w:szCs w:val="16"/>
              </w:rPr>
              <w:t>Note.— While not in the ITU Radio Regulations, some States may, on a national basis, allocate the 5 000–5 030 MHz band to the AM(R)S for use by AeroMACS.</w:t>
            </w:r>
          </w:p>
          <w:p w:rsidR="00DE42B7" w:rsidRDefault="00DE42B7" w:rsidP="00DE42B7">
            <w:pPr>
              <w:spacing w:line="200" w:lineRule="exact"/>
              <w:jc w:val="left"/>
              <w:rPr>
                <w:bCs/>
                <w:sz w:val="16"/>
                <w:szCs w:val="16"/>
              </w:rPr>
            </w:pPr>
          </w:p>
          <w:p w:rsidR="00DE42B7" w:rsidRPr="00F15CEA" w:rsidRDefault="00DE42B7" w:rsidP="00DE42B7">
            <w:pPr>
              <w:spacing w:line="200" w:lineRule="exact"/>
              <w:jc w:val="left"/>
              <w:rPr>
                <w:sz w:val="16"/>
                <w:szCs w:val="16"/>
              </w:rPr>
            </w:pPr>
            <w:r w:rsidRPr="00F15CEA">
              <w:rPr>
                <w:bCs/>
                <w:sz w:val="16"/>
                <w:szCs w:val="16"/>
              </w:rPr>
              <w:t xml:space="preserve">Secure future implementation of the aeronautical mobile (R) service and the </w:t>
            </w:r>
            <w:r w:rsidRPr="00F15CEA">
              <w:rPr>
                <w:bCs/>
                <w:sz w:val="16"/>
                <w:szCs w:val="16"/>
              </w:rPr>
              <w:lastRenderedPageBreak/>
              <w:t>aeronautical mobile-satellite (R) service in the frequency band 5 030–5 091 MHz to support air-ground communications for unmanned aircraft systems while satisfying the spectrum requirements for MLS.</w:t>
            </w:r>
          </w:p>
        </w:tc>
        <w:tc>
          <w:tcPr>
            <w:tcW w:w="851" w:type="dxa"/>
            <w:tcBorders>
              <w:left w:val="single" w:sz="4" w:space="0" w:color="auto"/>
            </w:tcBorders>
            <w:shd w:val="clear" w:color="auto" w:fill="auto"/>
            <w:tcPrChange w:id="4537" w:author="KHATCHERIAN Raffi" w:date="2016-02-08T12:40:00Z">
              <w:tcPr>
                <w:tcW w:w="884" w:type="dxa"/>
                <w:gridSpan w:val="2"/>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c>
          <w:tcPr>
            <w:tcW w:w="1028" w:type="dxa"/>
            <w:tcBorders>
              <w:left w:val="single" w:sz="4" w:space="0" w:color="auto"/>
            </w:tcBorders>
            <w:shd w:val="clear" w:color="auto" w:fill="auto"/>
            <w:tcPrChange w:id="4538" w:author="KHATCHERIAN Raffi" w:date="2016-02-08T12:40:00Z">
              <w:tcPr>
                <w:tcW w:w="856" w:type="dxa"/>
                <w:gridSpan w:val="3"/>
                <w:tcBorders>
                  <w:left w:val="single" w:sz="4" w:space="0" w:color="auto"/>
                </w:tcBorders>
                <w:shd w:val="clear" w:color="auto" w:fill="auto"/>
              </w:tcPr>
            </w:tcPrChange>
          </w:tcPr>
          <w:p w:rsidR="00DE42B7" w:rsidRPr="00F15CEA" w:rsidRDefault="00DE42B7" w:rsidP="00DE42B7">
            <w:pPr>
              <w:spacing w:line="200" w:lineRule="exact"/>
              <w:jc w:val="left"/>
              <w:rPr>
                <w:sz w:val="16"/>
                <w:szCs w:val="16"/>
              </w:rPr>
            </w:pPr>
          </w:p>
        </w:tc>
      </w:tr>
    </w:tbl>
    <w:p w:rsidR="00173E48" w:rsidRPr="004357C3" w:rsidRDefault="00173E48" w:rsidP="00173E48"/>
    <w:p w:rsidR="00173E48" w:rsidRDefault="00173E48" w:rsidP="00173E48"/>
    <w:p w:rsidR="00161E9C" w:rsidRPr="004357C3" w:rsidRDefault="00161E9C"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3"/>
        <w:gridCol w:w="992"/>
        <w:gridCol w:w="850"/>
        <w:gridCol w:w="1276"/>
        <w:gridCol w:w="851"/>
        <w:gridCol w:w="1038"/>
        <w:tblGridChange w:id="4539">
          <w:tblGrid>
            <w:gridCol w:w="1746"/>
            <w:gridCol w:w="1244"/>
            <w:gridCol w:w="1396"/>
            <w:gridCol w:w="960"/>
            <w:gridCol w:w="654"/>
            <w:gridCol w:w="284"/>
            <w:gridCol w:w="780"/>
            <w:gridCol w:w="8"/>
            <w:gridCol w:w="7"/>
            <w:gridCol w:w="667"/>
          </w:tblGrid>
        </w:tblGridChange>
      </w:tblGrid>
      <w:tr w:rsidR="00173E48" w:rsidRPr="00681918" w:rsidTr="00095B3A">
        <w:trPr>
          <w:tblHeader/>
          <w:jc w:val="center"/>
        </w:trPr>
        <w:tc>
          <w:tcPr>
            <w:tcW w:w="6000" w:type="dxa"/>
            <w:gridSpan w:val="6"/>
            <w:shd w:val="clear" w:color="auto" w:fill="auto"/>
            <w:tcMar>
              <w:top w:w="100" w:type="dxa"/>
              <w:left w:w="100" w:type="dxa"/>
              <w:bottom w:w="100" w:type="dxa"/>
              <w:right w:w="100" w:type="dxa"/>
            </w:tcMar>
            <w:vAlign w:val="bottom"/>
            <w:hideMark/>
          </w:tcPr>
          <w:p w:rsidR="00173E48" w:rsidRPr="00681918" w:rsidRDefault="00173E48" w:rsidP="00095B3A">
            <w:pPr>
              <w:suppressAutoHyphens/>
              <w:autoSpaceDE w:val="0"/>
              <w:autoSpaceDN w:val="0"/>
              <w:spacing w:line="200" w:lineRule="exact"/>
              <w:jc w:val="center"/>
              <w:rPr>
                <w:i/>
                <w:iCs/>
                <w:sz w:val="16"/>
                <w:szCs w:val="16"/>
              </w:rPr>
            </w:pPr>
            <w:r w:rsidRPr="00681918">
              <w:rPr>
                <w:i/>
                <w:iCs/>
                <w:sz w:val="16"/>
                <w:szCs w:val="16"/>
              </w:rPr>
              <w:t>ICAO spectrum strategy for aeronautical navigation systems</w:t>
            </w:r>
          </w:p>
          <w:p w:rsidR="00173E48" w:rsidRPr="00681918" w:rsidRDefault="00173E48" w:rsidP="00095B3A">
            <w:pPr>
              <w:pageBreakBefore/>
              <w:suppressAutoHyphens/>
              <w:autoSpaceDE w:val="0"/>
              <w:autoSpaceDN w:val="0"/>
              <w:spacing w:line="200" w:lineRule="exact"/>
              <w:jc w:val="center"/>
              <w:rPr>
                <w:i/>
                <w:iCs/>
                <w:sz w:val="16"/>
                <w:szCs w:val="16"/>
              </w:rPr>
            </w:pPr>
            <w:r w:rsidRPr="00681918">
              <w:rPr>
                <w:i/>
                <w:iCs/>
                <w:sz w:val="16"/>
                <w:szCs w:val="16"/>
              </w:rPr>
              <w:t xml:space="preserve">(Reference: ICAO Doc 9750, Appendix </w:t>
            </w:r>
            <w:r w:rsidR="001C6EB5" w:rsidRPr="00681918">
              <w:rPr>
                <w:i/>
                <w:iCs/>
                <w:sz w:val="16"/>
                <w:szCs w:val="16"/>
              </w:rPr>
              <w:t>5</w:t>
            </w:r>
            <w:r w:rsidRPr="00681918">
              <w:rPr>
                <w:i/>
                <w:iCs/>
                <w:sz w:val="16"/>
                <w:szCs w:val="16"/>
              </w:rPr>
              <w:t>, Roadmap 5)</w:t>
            </w:r>
          </w:p>
        </w:tc>
      </w:tr>
      <w:tr w:rsidR="009149B4"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540"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tblHeader/>
          <w:jc w:val="center"/>
          <w:trPrChange w:id="4541" w:author="KHATCHERIAN Raffi" w:date="2016-02-08T13:22:00Z">
            <w:trPr>
              <w:gridBefore w:val="1"/>
              <w:tblHeader/>
              <w:jc w:val="center"/>
            </w:trPr>
          </w:trPrChange>
        </w:trPr>
        <w:tc>
          <w:tcPr>
            <w:tcW w:w="993" w:type="dxa"/>
            <w:shd w:val="clear" w:color="auto" w:fill="auto"/>
            <w:tcMar>
              <w:top w:w="100" w:type="dxa"/>
              <w:left w:w="100" w:type="dxa"/>
              <w:bottom w:w="100" w:type="dxa"/>
              <w:right w:w="100" w:type="dxa"/>
            </w:tcMar>
            <w:vAlign w:val="bottom"/>
            <w:hideMark/>
            <w:tcPrChange w:id="4542" w:author="KHATCHERIAN Raffi" w:date="2016-02-08T13:22:00Z">
              <w:tcPr>
                <w:tcW w:w="1244" w:type="dxa"/>
                <w:shd w:val="clear" w:color="auto" w:fill="auto"/>
                <w:tcMar>
                  <w:top w:w="100" w:type="dxa"/>
                  <w:left w:w="100" w:type="dxa"/>
                  <w:bottom w:w="100" w:type="dxa"/>
                  <w:right w:w="100" w:type="dxa"/>
                </w:tcMar>
                <w:vAlign w:val="bottom"/>
                <w:hideMark/>
              </w:tcPr>
            </w:tcPrChange>
          </w:tcPr>
          <w:p w:rsidR="009149B4" w:rsidRPr="00681918" w:rsidRDefault="009149B4" w:rsidP="00095B3A">
            <w:pPr>
              <w:spacing w:line="200" w:lineRule="exact"/>
              <w:jc w:val="center"/>
              <w:rPr>
                <w:i/>
                <w:iCs/>
                <w:sz w:val="16"/>
                <w:szCs w:val="16"/>
              </w:rPr>
            </w:pPr>
            <w:r w:rsidRPr="00681918">
              <w:rPr>
                <w:i/>
                <w:iCs/>
                <w:sz w:val="16"/>
                <w:szCs w:val="16"/>
              </w:rPr>
              <w:t>Frequency</w:t>
            </w:r>
          </w:p>
          <w:p w:rsidR="009149B4" w:rsidRPr="00681918" w:rsidRDefault="009149B4" w:rsidP="00095B3A">
            <w:pPr>
              <w:spacing w:line="200" w:lineRule="exact"/>
              <w:jc w:val="center"/>
              <w:rPr>
                <w:i/>
                <w:iCs/>
                <w:sz w:val="16"/>
                <w:szCs w:val="16"/>
              </w:rPr>
            </w:pPr>
            <w:r w:rsidRPr="00681918">
              <w:rPr>
                <w:i/>
                <w:iCs/>
                <w:sz w:val="16"/>
                <w:szCs w:val="16"/>
              </w:rPr>
              <w:t>band</w:t>
            </w:r>
          </w:p>
        </w:tc>
        <w:tc>
          <w:tcPr>
            <w:tcW w:w="992" w:type="dxa"/>
            <w:shd w:val="clear" w:color="auto" w:fill="auto"/>
            <w:tcMar>
              <w:top w:w="100" w:type="dxa"/>
              <w:left w:w="100" w:type="dxa"/>
              <w:bottom w:w="100" w:type="dxa"/>
              <w:right w:w="100" w:type="dxa"/>
            </w:tcMar>
            <w:vAlign w:val="bottom"/>
            <w:hideMark/>
            <w:tcPrChange w:id="4543" w:author="KHATCHERIAN Raffi" w:date="2016-02-08T13:22:00Z">
              <w:tcPr>
                <w:tcW w:w="1396" w:type="dxa"/>
                <w:shd w:val="clear" w:color="auto" w:fill="auto"/>
                <w:tcMar>
                  <w:top w:w="100" w:type="dxa"/>
                  <w:left w:w="100" w:type="dxa"/>
                  <w:bottom w:w="100" w:type="dxa"/>
                  <w:right w:w="100" w:type="dxa"/>
                </w:tcMar>
                <w:vAlign w:val="bottom"/>
                <w:hideMark/>
              </w:tcPr>
            </w:tcPrChange>
          </w:tcPr>
          <w:p w:rsidR="009149B4" w:rsidRPr="00681918" w:rsidRDefault="009149B4" w:rsidP="00095B3A">
            <w:pPr>
              <w:spacing w:line="200" w:lineRule="exact"/>
              <w:jc w:val="center"/>
              <w:rPr>
                <w:i/>
                <w:iCs/>
                <w:sz w:val="16"/>
                <w:szCs w:val="16"/>
              </w:rPr>
            </w:pPr>
            <w:r w:rsidRPr="00681918">
              <w:rPr>
                <w:i/>
                <w:iCs/>
                <w:sz w:val="16"/>
                <w:szCs w:val="16"/>
              </w:rPr>
              <w:t>Aeronautical use</w:t>
            </w:r>
          </w:p>
        </w:tc>
        <w:tc>
          <w:tcPr>
            <w:tcW w:w="850" w:type="dxa"/>
            <w:shd w:val="clear" w:color="auto" w:fill="auto"/>
            <w:tcMar>
              <w:top w:w="100" w:type="dxa"/>
              <w:left w:w="100" w:type="dxa"/>
              <w:bottom w:w="100" w:type="dxa"/>
              <w:right w:w="100" w:type="dxa"/>
            </w:tcMar>
            <w:vAlign w:val="bottom"/>
            <w:hideMark/>
            <w:tcPrChange w:id="4544" w:author="KHATCHERIAN Raffi" w:date="2016-02-08T13:22:00Z">
              <w:tcPr>
                <w:tcW w:w="960" w:type="dxa"/>
                <w:shd w:val="clear" w:color="auto" w:fill="auto"/>
                <w:tcMar>
                  <w:top w:w="100" w:type="dxa"/>
                  <w:left w:w="100" w:type="dxa"/>
                  <w:bottom w:w="100" w:type="dxa"/>
                  <w:right w:w="100" w:type="dxa"/>
                </w:tcMar>
                <w:vAlign w:val="bottom"/>
                <w:hideMark/>
              </w:tcPr>
            </w:tcPrChange>
          </w:tcPr>
          <w:p w:rsidR="009149B4" w:rsidRPr="00681918" w:rsidRDefault="009149B4" w:rsidP="00095B3A">
            <w:pPr>
              <w:spacing w:line="200" w:lineRule="exact"/>
              <w:jc w:val="center"/>
              <w:rPr>
                <w:i/>
                <w:iCs/>
                <w:sz w:val="16"/>
                <w:szCs w:val="16"/>
              </w:rPr>
            </w:pPr>
            <w:r w:rsidRPr="00681918">
              <w:rPr>
                <w:i/>
                <w:iCs/>
                <w:sz w:val="16"/>
                <w:szCs w:val="16"/>
              </w:rPr>
              <w:t>Timescale</w:t>
            </w:r>
          </w:p>
        </w:tc>
        <w:tc>
          <w:tcPr>
            <w:tcW w:w="1276" w:type="dxa"/>
            <w:tcBorders>
              <w:right w:val="single" w:sz="4" w:space="0" w:color="auto"/>
            </w:tcBorders>
            <w:shd w:val="clear" w:color="auto" w:fill="auto"/>
            <w:tcMar>
              <w:top w:w="100" w:type="dxa"/>
              <w:left w:w="100" w:type="dxa"/>
              <w:bottom w:w="100" w:type="dxa"/>
              <w:right w:w="100" w:type="dxa"/>
            </w:tcMar>
            <w:vAlign w:val="bottom"/>
            <w:hideMark/>
            <w:tcPrChange w:id="4545"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vAlign w:val="bottom"/>
                <w:hideMark/>
              </w:tcPr>
            </w:tcPrChange>
          </w:tcPr>
          <w:p w:rsidR="009149B4" w:rsidRPr="00681918" w:rsidRDefault="009149B4" w:rsidP="00095B3A">
            <w:pPr>
              <w:spacing w:line="200" w:lineRule="exact"/>
              <w:jc w:val="center"/>
              <w:rPr>
                <w:i/>
                <w:iCs/>
                <w:sz w:val="16"/>
                <w:szCs w:val="16"/>
              </w:rPr>
            </w:pPr>
            <w:r w:rsidRPr="00681918">
              <w:rPr>
                <w:i/>
                <w:iCs/>
                <w:sz w:val="16"/>
                <w:szCs w:val="16"/>
              </w:rPr>
              <w:t>ICAO spectrum strategy</w:t>
            </w:r>
          </w:p>
        </w:tc>
        <w:tc>
          <w:tcPr>
            <w:tcW w:w="851" w:type="dxa"/>
            <w:tcBorders>
              <w:left w:val="single" w:sz="4" w:space="0" w:color="auto"/>
            </w:tcBorders>
            <w:shd w:val="clear" w:color="auto" w:fill="auto"/>
            <w:vAlign w:val="bottom"/>
            <w:tcPrChange w:id="4546" w:author="KHATCHERIAN Raffi" w:date="2016-02-08T13:22:00Z">
              <w:tcPr>
                <w:tcW w:w="780" w:type="dxa"/>
                <w:tcBorders>
                  <w:left w:val="single" w:sz="4" w:space="0" w:color="auto"/>
                </w:tcBorders>
                <w:shd w:val="clear" w:color="auto" w:fill="auto"/>
                <w:vAlign w:val="bottom"/>
              </w:tcPr>
            </w:tcPrChange>
          </w:tcPr>
          <w:p w:rsidR="009149B4" w:rsidRPr="00681918" w:rsidRDefault="009149B4" w:rsidP="00095B3A">
            <w:pPr>
              <w:spacing w:line="200" w:lineRule="exact"/>
              <w:jc w:val="center"/>
              <w:rPr>
                <w:i/>
                <w:iCs/>
                <w:sz w:val="16"/>
                <w:szCs w:val="16"/>
              </w:rPr>
            </w:pPr>
            <w:ins w:id="4547" w:author="KHATCHERIAN Raffi" w:date="2016-02-08T13:14:00Z">
              <w:r w:rsidRPr="00DE42B7">
                <w:rPr>
                  <w:i/>
                  <w:iCs/>
                  <w:sz w:val="16"/>
                  <w:szCs w:val="16"/>
                </w:rPr>
                <w:t>Risk factors</w:t>
              </w:r>
            </w:ins>
          </w:p>
        </w:tc>
        <w:tc>
          <w:tcPr>
            <w:tcW w:w="1038" w:type="dxa"/>
            <w:tcBorders>
              <w:left w:val="single" w:sz="4" w:space="0" w:color="auto"/>
            </w:tcBorders>
            <w:shd w:val="clear" w:color="auto" w:fill="auto"/>
            <w:vAlign w:val="bottom"/>
            <w:tcPrChange w:id="4548" w:author="KHATCHERIAN Raffi" w:date="2016-02-08T13:22:00Z">
              <w:tcPr>
                <w:tcW w:w="682" w:type="dxa"/>
                <w:gridSpan w:val="3"/>
                <w:tcBorders>
                  <w:left w:val="single" w:sz="4" w:space="0" w:color="auto"/>
                </w:tcBorders>
                <w:shd w:val="clear" w:color="auto" w:fill="auto"/>
                <w:vAlign w:val="bottom"/>
              </w:tcPr>
            </w:tcPrChange>
          </w:tcPr>
          <w:p w:rsidR="009149B4" w:rsidRPr="00681918" w:rsidRDefault="009149B4" w:rsidP="00095B3A">
            <w:pPr>
              <w:spacing w:line="200" w:lineRule="exact"/>
              <w:jc w:val="center"/>
              <w:rPr>
                <w:i/>
                <w:iCs/>
                <w:sz w:val="16"/>
                <w:szCs w:val="16"/>
              </w:rPr>
            </w:pPr>
            <w:ins w:id="4549" w:author="KHATCHERIAN Raffi" w:date="2016-02-08T13:14:00Z">
              <w:r>
                <w:rPr>
                  <w:i/>
                  <w:iCs/>
                  <w:sz w:val="16"/>
                  <w:szCs w:val="16"/>
                </w:rPr>
                <w:t>V</w:t>
              </w:r>
              <w:r w:rsidRPr="00DE42B7">
                <w:rPr>
                  <w:i/>
                  <w:iCs/>
                  <w:sz w:val="16"/>
                  <w:szCs w:val="16"/>
                </w:rPr>
                <w:t>ision statement</w:t>
              </w:r>
            </w:ins>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550"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551"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552"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130–535 kHz</w:t>
            </w:r>
          </w:p>
        </w:tc>
        <w:tc>
          <w:tcPr>
            <w:tcW w:w="992" w:type="dxa"/>
            <w:shd w:val="clear" w:color="auto" w:fill="auto"/>
            <w:tcMar>
              <w:top w:w="100" w:type="dxa"/>
              <w:left w:w="100" w:type="dxa"/>
              <w:bottom w:w="100" w:type="dxa"/>
              <w:right w:w="100" w:type="dxa"/>
            </w:tcMar>
            <w:hideMark/>
            <w:tcPrChange w:id="4553"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NDB</w:t>
            </w:r>
          </w:p>
        </w:tc>
        <w:tc>
          <w:tcPr>
            <w:tcW w:w="850" w:type="dxa"/>
            <w:shd w:val="clear" w:color="auto" w:fill="auto"/>
            <w:tcMar>
              <w:top w:w="100" w:type="dxa"/>
              <w:left w:w="100" w:type="dxa"/>
              <w:bottom w:w="100" w:type="dxa"/>
              <w:right w:w="100" w:type="dxa"/>
            </w:tcMar>
            <w:hideMark/>
            <w:tcPrChange w:id="4554"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Global: medium term</w:t>
            </w: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r w:rsidRPr="00681918">
              <w:rPr>
                <w:sz w:val="16"/>
                <w:szCs w:val="16"/>
              </w:rPr>
              <w:t>Regional: long term</w:t>
            </w:r>
          </w:p>
        </w:tc>
        <w:tc>
          <w:tcPr>
            <w:tcW w:w="1276" w:type="dxa"/>
            <w:tcBorders>
              <w:right w:val="single" w:sz="4" w:space="0" w:color="auto"/>
            </w:tcBorders>
            <w:shd w:val="clear" w:color="auto" w:fill="auto"/>
            <w:tcMar>
              <w:top w:w="100" w:type="dxa"/>
              <w:left w:w="100" w:type="dxa"/>
              <w:bottom w:w="100" w:type="dxa"/>
              <w:right w:w="100" w:type="dxa"/>
            </w:tcMar>
            <w:hideMark/>
            <w:tcPrChange w:id="4555"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Secure the continuing availability of the frequency band 130–535</w:t>
            </w:r>
            <w:r>
              <w:rPr>
                <w:sz w:val="16"/>
                <w:szCs w:val="16"/>
              </w:rPr>
              <w:t> </w:t>
            </w:r>
            <w:r w:rsidRPr="00681918">
              <w:rPr>
                <w:sz w:val="16"/>
                <w:szCs w:val="16"/>
              </w:rPr>
              <w:t>kHz</w:t>
            </w:r>
            <w:r>
              <w:rPr>
                <w:sz w:val="16"/>
                <w:szCs w:val="16"/>
              </w:rPr>
              <w:t>,</w:t>
            </w:r>
            <w:r w:rsidRPr="00681918">
              <w:rPr>
                <w:sz w:val="16"/>
                <w:szCs w:val="16"/>
              </w:rPr>
              <w:t xml:space="preserve"> parts of which are allocated to the aeronautical radionavigation service</w:t>
            </w:r>
            <w:r>
              <w:rPr>
                <w:sz w:val="16"/>
                <w:szCs w:val="16"/>
              </w:rPr>
              <w:t>,</w:t>
            </w:r>
            <w:r w:rsidRPr="00681918">
              <w:rPr>
                <w:sz w:val="16"/>
                <w:szCs w:val="16"/>
              </w:rPr>
              <w:t xml:space="preserve"> on a global basis for use by NDB systems for at least the medium term and, in the long </w:t>
            </w:r>
            <w:r w:rsidRPr="00681918">
              <w:rPr>
                <w:sz w:val="16"/>
                <w:szCs w:val="16"/>
              </w:rPr>
              <w:lastRenderedPageBreak/>
              <w:t>term, on a regional basis.</w:t>
            </w:r>
          </w:p>
          <w:p w:rsidR="00095B3A" w:rsidRPr="00681918" w:rsidRDefault="00095B3A" w:rsidP="00095B3A">
            <w:pPr>
              <w:spacing w:line="200" w:lineRule="exact"/>
              <w:jc w:val="left"/>
              <w:rPr>
                <w:i/>
                <w:sz w:val="16"/>
                <w:szCs w:val="16"/>
              </w:rPr>
            </w:pPr>
          </w:p>
          <w:p w:rsidR="00095B3A" w:rsidRPr="00681918" w:rsidRDefault="00095B3A" w:rsidP="00095B3A">
            <w:pPr>
              <w:spacing w:line="200" w:lineRule="exact"/>
              <w:jc w:val="left"/>
              <w:rPr>
                <w:b/>
                <w:i/>
                <w:sz w:val="16"/>
                <w:szCs w:val="16"/>
              </w:rPr>
            </w:pPr>
            <w:r w:rsidRPr="00681918">
              <w:rPr>
                <w:i/>
                <w:sz w:val="16"/>
                <w:szCs w:val="16"/>
              </w:rPr>
              <w:t>    Note.— Long-term use may be required to support national requirements.</w:t>
            </w:r>
          </w:p>
        </w:tc>
        <w:tc>
          <w:tcPr>
            <w:tcW w:w="851" w:type="dxa"/>
            <w:tcBorders>
              <w:left w:val="single" w:sz="4" w:space="0" w:color="auto"/>
            </w:tcBorders>
            <w:shd w:val="clear" w:color="auto" w:fill="auto"/>
            <w:tcPrChange w:id="4556" w:author="KHATCHERIAN Raffi" w:date="2016-02-08T13:22:00Z">
              <w:tcPr>
                <w:tcW w:w="780" w:type="dxa"/>
                <w:tcBorders>
                  <w:left w:val="single" w:sz="4" w:space="0" w:color="auto"/>
                </w:tcBorders>
                <w:shd w:val="clear" w:color="auto" w:fill="auto"/>
              </w:tcPr>
            </w:tcPrChange>
          </w:tcPr>
          <w:p w:rsidR="00095B3A" w:rsidRPr="00681918" w:rsidRDefault="00095B3A" w:rsidP="00095B3A">
            <w:pPr>
              <w:spacing w:line="200" w:lineRule="exact"/>
              <w:jc w:val="left"/>
              <w:rPr>
                <w:b/>
                <w:i/>
                <w:sz w:val="16"/>
                <w:szCs w:val="16"/>
              </w:rPr>
            </w:pPr>
          </w:p>
        </w:tc>
        <w:tc>
          <w:tcPr>
            <w:tcW w:w="1038" w:type="dxa"/>
            <w:tcBorders>
              <w:left w:val="single" w:sz="4" w:space="0" w:color="auto"/>
            </w:tcBorders>
            <w:shd w:val="clear" w:color="auto" w:fill="auto"/>
            <w:tcPrChange w:id="4557" w:author="KHATCHERIAN Raffi" w:date="2016-02-08T13:22:00Z">
              <w:tcPr>
                <w:tcW w:w="682" w:type="dxa"/>
                <w:gridSpan w:val="3"/>
                <w:tcBorders>
                  <w:left w:val="single" w:sz="4" w:space="0" w:color="auto"/>
                </w:tcBorders>
                <w:shd w:val="clear" w:color="auto" w:fill="auto"/>
              </w:tcPr>
            </w:tcPrChange>
          </w:tcPr>
          <w:p w:rsidR="00095B3A" w:rsidRPr="00681918" w:rsidRDefault="00095B3A" w:rsidP="00095B3A">
            <w:pPr>
              <w:spacing w:line="200" w:lineRule="exact"/>
              <w:jc w:val="left"/>
              <w:rPr>
                <w:b/>
                <w:i/>
                <w:sz w:val="16"/>
                <w:szCs w:val="16"/>
              </w:rPr>
            </w:pPr>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558"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559"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560"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lastRenderedPageBreak/>
              <w:t>74.8–75.2 MHz</w:t>
            </w: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Default="00095B3A" w:rsidP="00095B3A">
            <w:pPr>
              <w:spacing w:line="200" w:lineRule="exact"/>
              <w:jc w:val="left"/>
              <w:rPr>
                <w:ins w:id="4561" w:author="KHATCHERIAN Raffi" w:date="2016-02-08T13:24:00Z"/>
                <w:sz w:val="16"/>
                <w:szCs w:val="16"/>
              </w:rPr>
            </w:pPr>
          </w:p>
          <w:p w:rsidR="00EC751E" w:rsidRDefault="00EC751E" w:rsidP="00095B3A">
            <w:pPr>
              <w:spacing w:line="200" w:lineRule="exact"/>
              <w:jc w:val="left"/>
              <w:rPr>
                <w:ins w:id="4562" w:author="KHATCHERIAN Raffi" w:date="2016-02-08T13:24:00Z"/>
                <w:sz w:val="16"/>
                <w:szCs w:val="16"/>
              </w:rPr>
            </w:pPr>
          </w:p>
          <w:p w:rsidR="00EC751E" w:rsidRDefault="00EC751E" w:rsidP="00095B3A">
            <w:pPr>
              <w:spacing w:line="200" w:lineRule="exact"/>
              <w:jc w:val="left"/>
              <w:rPr>
                <w:ins w:id="4563" w:author="KHATCHERIAN Raffi" w:date="2016-02-08T13:24:00Z"/>
                <w:sz w:val="16"/>
                <w:szCs w:val="16"/>
              </w:rPr>
            </w:pPr>
          </w:p>
          <w:p w:rsidR="00EC751E" w:rsidRDefault="00EC751E" w:rsidP="00095B3A">
            <w:pPr>
              <w:spacing w:line="200" w:lineRule="exact"/>
              <w:jc w:val="left"/>
              <w:rPr>
                <w:ins w:id="4564" w:author="KHATCHERIAN Raffi" w:date="2016-02-08T13:24:00Z"/>
                <w:sz w:val="16"/>
                <w:szCs w:val="16"/>
              </w:rPr>
            </w:pPr>
          </w:p>
          <w:p w:rsidR="00EC751E" w:rsidRDefault="00EC751E" w:rsidP="00095B3A">
            <w:pPr>
              <w:spacing w:line="200" w:lineRule="exact"/>
              <w:jc w:val="left"/>
              <w:rPr>
                <w:ins w:id="4565" w:author="KHATCHERIAN Raffi" w:date="2016-02-08T13:24:00Z"/>
                <w:sz w:val="16"/>
                <w:szCs w:val="16"/>
              </w:rPr>
            </w:pPr>
          </w:p>
          <w:p w:rsidR="00EC751E" w:rsidRDefault="00EC751E" w:rsidP="00095B3A">
            <w:pPr>
              <w:spacing w:line="200" w:lineRule="exact"/>
              <w:jc w:val="left"/>
              <w:rPr>
                <w:ins w:id="4566" w:author="KHATCHERIAN Raffi" w:date="2016-02-08T13:24:00Z"/>
                <w:sz w:val="16"/>
                <w:szCs w:val="16"/>
              </w:rPr>
            </w:pPr>
          </w:p>
          <w:p w:rsidR="00EC751E" w:rsidRDefault="00EC751E" w:rsidP="00095B3A">
            <w:pPr>
              <w:spacing w:line="200" w:lineRule="exact"/>
              <w:jc w:val="left"/>
              <w:rPr>
                <w:ins w:id="4567" w:author="KHATCHERIAN Raffi" w:date="2016-02-08T13:24:00Z"/>
                <w:sz w:val="16"/>
                <w:szCs w:val="16"/>
              </w:rPr>
            </w:pPr>
          </w:p>
          <w:p w:rsidR="00EC751E" w:rsidRDefault="00EC751E" w:rsidP="00095B3A">
            <w:pPr>
              <w:spacing w:line="200" w:lineRule="exact"/>
              <w:jc w:val="left"/>
              <w:rPr>
                <w:ins w:id="4568" w:author="KHATCHERIAN Raffi" w:date="2016-02-08T13:24:00Z"/>
                <w:sz w:val="16"/>
                <w:szCs w:val="16"/>
              </w:rPr>
            </w:pPr>
          </w:p>
          <w:p w:rsidR="00EC751E" w:rsidRDefault="00EC751E" w:rsidP="00095B3A">
            <w:pPr>
              <w:spacing w:line="200" w:lineRule="exact"/>
              <w:jc w:val="left"/>
              <w:rPr>
                <w:ins w:id="4569" w:author="KHATCHERIAN Raffi" w:date="2016-02-08T13:24:00Z"/>
                <w:sz w:val="16"/>
                <w:szCs w:val="16"/>
              </w:rPr>
            </w:pPr>
          </w:p>
          <w:p w:rsidR="00EC751E" w:rsidRDefault="00EC751E" w:rsidP="00095B3A">
            <w:pPr>
              <w:spacing w:line="200" w:lineRule="exact"/>
              <w:jc w:val="left"/>
              <w:rPr>
                <w:ins w:id="4570" w:author="KHATCHERIAN Raffi" w:date="2016-02-08T13:24:00Z"/>
                <w:sz w:val="16"/>
                <w:szCs w:val="16"/>
              </w:rPr>
            </w:pPr>
          </w:p>
          <w:p w:rsidR="00EC751E" w:rsidRDefault="00EC751E" w:rsidP="00095B3A">
            <w:pPr>
              <w:spacing w:line="200" w:lineRule="exact"/>
              <w:jc w:val="left"/>
              <w:rPr>
                <w:ins w:id="4571" w:author="KHATCHERIAN Raffi" w:date="2016-02-08T13:24:00Z"/>
                <w:sz w:val="16"/>
                <w:szCs w:val="16"/>
              </w:rPr>
            </w:pPr>
          </w:p>
          <w:p w:rsidR="00EC751E" w:rsidRDefault="00EC751E" w:rsidP="00095B3A">
            <w:pPr>
              <w:spacing w:line="200" w:lineRule="exact"/>
              <w:jc w:val="left"/>
              <w:rPr>
                <w:ins w:id="4572" w:author="KHATCHERIAN Raffi" w:date="2016-02-08T13:24:00Z"/>
                <w:sz w:val="16"/>
                <w:szCs w:val="16"/>
              </w:rPr>
            </w:pPr>
          </w:p>
          <w:p w:rsidR="00EC751E" w:rsidRDefault="00EC751E" w:rsidP="00095B3A">
            <w:pPr>
              <w:spacing w:line="200" w:lineRule="exact"/>
              <w:jc w:val="left"/>
              <w:rPr>
                <w:ins w:id="4573" w:author="KHATCHERIAN Raffi" w:date="2016-02-08T13:24:00Z"/>
                <w:sz w:val="16"/>
                <w:szCs w:val="16"/>
              </w:rPr>
            </w:pPr>
          </w:p>
          <w:p w:rsidR="00EC751E" w:rsidRDefault="00EC751E" w:rsidP="00095B3A">
            <w:pPr>
              <w:spacing w:line="200" w:lineRule="exact"/>
              <w:jc w:val="left"/>
              <w:rPr>
                <w:ins w:id="4574" w:author="KHATCHERIAN Raffi" w:date="2016-02-08T13:24:00Z"/>
                <w:sz w:val="16"/>
                <w:szCs w:val="16"/>
              </w:rPr>
            </w:pPr>
          </w:p>
          <w:p w:rsidR="00EC751E" w:rsidRDefault="00EC751E" w:rsidP="00095B3A">
            <w:pPr>
              <w:spacing w:line="200" w:lineRule="exact"/>
              <w:jc w:val="left"/>
              <w:rPr>
                <w:ins w:id="4575" w:author="KHATCHERIAN Raffi" w:date="2016-02-08T13:24:00Z"/>
                <w:sz w:val="16"/>
                <w:szCs w:val="16"/>
              </w:rPr>
            </w:pPr>
          </w:p>
          <w:p w:rsidR="00EC751E" w:rsidRDefault="00EC751E" w:rsidP="00095B3A">
            <w:pPr>
              <w:spacing w:line="200" w:lineRule="exact"/>
              <w:jc w:val="left"/>
              <w:rPr>
                <w:ins w:id="4576" w:author="KHATCHERIAN Raffi" w:date="2016-02-08T13:24:00Z"/>
                <w:sz w:val="16"/>
                <w:szCs w:val="16"/>
              </w:rPr>
            </w:pPr>
          </w:p>
          <w:p w:rsidR="00EC751E" w:rsidRDefault="00EC751E" w:rsidP="00095B3A">
            <w:pPr>
              <w:spacing w:line="200" w:lineRule="exact"/>
              <w:jc w:val="left"/>
              <w:rPr>
                <w:ins w:id="4577" w:author="KHATCHERIAN Raffi" w:date="2016-02-08T13:24:00Z"/>
                <w:sz w:val="16"/>
                <w:szCs w:val="16"/>
              </w:rPr>
            </w:pPr>
          </w:p>
          <w:p w:rsidR="00EC751E" w:rsidRDefault="00EC751E" w:rsidP="00095B3A">
            <w:pPr>
              <w:spacing w:line="200" w:lineRule="exact"/>
              <w:jc w:val="left"/>
              <w:rPr>
                <w:ins w:id="4578" w:author="KHATCHERIAN Raffi" w:date="2016-02-08T13:24:00Z"/>
                <w:sz w:val="16"/>
                <w:szCs w:val="16"/>
              </w:rPr>
            </w:pPr>
          </w:p>
          <w:p w:rsidR="00EC751E" w:rsidRDefault="00EC751E" w:rsidP="00095B3A">
            <w:pPr>
              <w:spacing w:line="200" w:lineRule="exact"/>
              <w:jc w:val="left"/>
              <w:rPr>
                <w:ins w:id="4579" w:author="KHATCHERIAN Raffi" w:date="2016-02-08T13:24:00Z"/>
                <w:sz w:val="16"/>
                <w:szCs w:val="16"/>
              </w:rPr>
            </w:pPr>
          </w:p>
          <w:p w:rsidR="00EC751E" w:rsidRDefault="00EC751E" w:rsidP="00095B3A">
            <w:pPr>
              <w:spacing w:line="200" w:lineRule="exact"/>
              <w:jc w:val="left"/>
              <w:rPr>
                <w:ins w:id="4580" w:author="KHATCHERIAN Raffi" w:date="2016-02-08T13:24:00Z"/>
                <w:sz w:val="16"/>
                <w:szCs w:val="16"/>
              </w:rPr>
            </w:pPr>
          </w:p>
          <w:p w:rsidR="00EC751E" w:rsidRDefault="00EC751E" w:rsidP="00095B3A">
            <w:pPr>
              <w:spacing w:line="200" w:lineRule="exact"/>
              <w:jc w:val="left"/>
              <w:rPr>
                <w:ins w:id="4581" w:author="KHATCHERIAN Raffi" w:date="2016-02-08T13:24:00Z"/>
                <w:sz w:val="16"/>
                <w:szCs w:val="16"/>
              </w:rPr>
            </w:pPr>
          </w:p>
          <w:p w:rsidR="00EC751E" w:rsidRDefault="00EC751E" w:rsidP="00095B3A">
            <w:pPr>
              <w:spacing w:line="200" w:lineRule="exact"/>
              <w:jc w:val="left"/>
              <w:rPr>
                <w:ins w:id="4582" w:author="KHATCHERIAN Raffi" w:date="2016-02-08T13:24:00Z"/>
                <w:sz w:val="16"/>
                <w:szCs w:val="16"/>
              </w:rPr>
            </w:pPr>
          </w:p>
          <w:p w:rsidR="00EC751E" w:rsidRDefault="00EC751E" w:rsidP="00095B3A">
            <w:pPr>
              <w:spacing w:line="200" w:lineRule="exact"/>
              <w:jc w:val="left"/>
              <w:rPr>
                <w:ins w:id="4583" w:author="KHATCHERIAN Raffi" w:date="2016-02-08T13:24:00Z"/>
                <w:sz w:val="16"/>
                <w:szCs w:val="16"/>
              </w:rPr>
            </w:pPr>
          </w:p>
          <w:p w:rsidR="00EC751E" w:rsidRDefault="00EC751E" w:rsidP="00095B3A">
            <w:pPr>
              <w:spacing w:line="200" w:lineRule="exact"/>
              <w:jc w:val="left"/>
              <w:rPr>
                <w:ins w:id="4584" w:author="KHATCHERIAN Raffi" w:date="2016-02-08T13:24:00Z"/>
                <w:sz w:val="16"/>
                <w:szCs w:val="16"/>
              </w:rPr>
            </w:pPr>
          </w:p>
          <w:p w:rsidR="00EC751E" w:rsidRDefault="00EC751E" w:rsidP="00095B3A">
            <w:pPr>
              <w:spacing w:line="200" w:lineRule="exact"/>
              <w:jc w:val="left"/>
              <w:rPr>
                <w:ins w:id="4585" w:author="KHATCHERIAN Raffi" w:date="2016-02-08T13:24:00Z"/>
                <w:sz w:val="16"/>
                <w:szCs w:val="16"/>
              </w:rPr>
            </w:pPr>
          </w:p>
          <w:p w:rsidR="00EC751E" w:rsidRDefault="00EC751E" w:rsidP="00095B3A">
            <w:pPr>
              <w:spacing w:line="200" w:lineRule="exact"/>
              <w:jc w:val="left"/>
              <w:rPr>
                <w:ins w:id="4586" w:author="KHATCHERIAN Raffi" w:date="2016-02-08T13:24:00Z"/>
                <w:sz w:val="16"/>
                <w:szCs w:val="16"/>
              </w:rPr>
            </w:pPr>
          </w:p>
          <w:p w:rsidR="00EC751E" w:rsidRDefault="00EC751E" w:rsidP="00095B3A">
            <w:pPr>
              <w:spacing w:line="200" w:lineRule="exact"/>
              <w:jc w:val="left"/>
              <w:rPr>
                <w:ins w:id="4587" w:author="KHATCHERIAN Raffi" w:date="2016-02-08T13:24:00Z"/>
                <w:sz w:val="16"/>
                <w:szCs w:val="16"/>
              </w:rPr>
            </w:pPr>
          </w:p>
          <w:p w:rsidR="00EC751E" w:rsidRDefault="00EC751E" w:rsidP="00095B3A">
            <w:pPr>
              <w:spacing w:line="200" w:lineRule="exact"/>
              <w:jc w:val="left"/>
              <w:rPr>
                <w:ins w:id="4588" w:author="KHATCHERIAN Raffi" w:date="2016-02-08T13:24:00Z"/>
                <w:sz w:val="16"/>
                <w:szCs w:val="16"/>
              </w:rPr>
            </w:pPr>
          </w:p>
          <w:p w:rsidR="00EC751E" w:rsidRDefault="00EC751E" w:rsidP="00095B3A">
            <w:pPr>
              <w:spacing w:line="200" w:lineRule="exact"/>
              <w:jc w:val="left"/>
              <w:rPr>
                <w:ins w:id="4589" w:author="KHATCHERIAN Raffi" w:date="2016-02-08T13:24:00Z"/>
                <w:sz w:val="16"/>
                <w:szCs w:val="16"/>
              </w:rPr>
            </w:pPr>
          </w:p>
          <w:p w:rsidR="00EC751E" w:rsidRDefault="00EC751E" w:rsidP="00095B3A">
            <w:pPr>
              <w:spacing w:line="200" w:lineRule="exact"/>
              <w:jc w:val="left"/>
              <w:rPr>
                <w:ins w:id="4590" w:author="KHATCHERIAN Raffi" w:date="2016-02-08T13:24:00Z"/>
                <w:sz w:val="16"/>
                <w:szCs w:val="16"/>
              </w:rPr>
            </w:pPr>
          </w:p>
          <w:p w:rsidR="00EC751E" w:rsidRDefault="00EC751E" w:rsidP="00095B3A">
            <w:pPr>
              <w:spacing w:line="200" w:lineRule="exact"/>
              <w:jc w:val="left"/>
              <w:rPr>
                <w:ins w:id="4591" w:author="KHATCHERIAN Raffi" w:date="2016-02-08T13:24:00Z"/>
                <w:sz w:val="16"/>
                <w:szCs w:val="16"/>
              </w:rPr>
            </w:pPr>
          </w:p>
          <w:p w:rsidR="00EC751E" w:rsidRDefault="00EC751E" w:rsidP="00095B3A">
            <w:pPr>
              <w:spacing w:line="200" w:lineRule="exact"/>
              <w:jc w:val="left"/>
              <w:rPr>
                <w:ins w:id="4592" w:author="KHATCHERIAN Raffi" w:date="2016-02-08T13:24:00Z"/>
                <w:sz w:val="16"/>
                <w:szCs w:val="16"/>
              </w:rPr>
            </w:pPr>
          </w:p>
          <w:p w:rsidR="00EC751E" w:rsidRDefault="00EC751E" w:rsidP="00095B3A">
            <w:pPr>
              <w:spacing w:line="200" w:lineRule="exact"/>
              <w:jc w:val="left"/>
              <w:rPr>
                <w:ins w:id="4593" w:author="KHATCHERIAN Raffi" w:date="2016-02-08T13:24:00Z"/>
                <w:sz w:val="16"/>
                <w:szCs w:val="16"/>
              </w:rPr>
            </w:pPr>
          </w:p>
          <w:p w:rsidR="00EC751E" w:rsidRDefault="00EC751E" w:rsidP="00095B3A">
            <w:pPr>
              <w:spacing w:line="200" w:lineRule="exact"/>
              <w:jc w:val="left"/>
              <w:rPr>
                <w:ins w:id="4594" w:author="KHATCHERIAN Raffi" w:date="2016-02-08T13:24:00Z"/>
                <w:sz w:val="16"/>
                <w:szCs w:val="16"/>
              </w:rPr>
            </w:pPr>
          </w:p>
          <w:p w:rsidR="00EC751E" w:rsidRDefault="00EC751E" w:rsidP="00095B3A">
            <w:pPr>
              <w:spacing w:line="200" w:lineRule="exact"/>
              <w:jc w:val="left"/>
              <w:rPr>
                <w:ins w:id="4595" w:author="KHATCHERIAN Raffi" w:date="2016-02-08T13:24:00Z"/>
                <w:sz w:val="16"/>
                <w:szCs w:val="16"/>
              </w:rPr>
            </w:pPr>
          </w:p>
          <w:p w:rsidR="00EC751E" w:rsidRDefault="00EC751E" w:rsidP="00095B3A">
            <w:pPr>
              <w:spacing w:line="200" w:lineRule="exact"/>
              <w:jc w:val="left"/>
              <w:rPr>
                <w:ins w:id="4596" w:author="KHATCHERIAN Raffi" w:date="2016-02-08T13:24:00Z"/>
                <w:sz w:val="16"/>
                <w:szCs w:val="16"/>
              </w:rPr>
            </w:pPr>
          </w:p>
          <w:p w:rsidR="00EC751E" w:rsidRDefault="00EC751E" w:rsidP="00095B3A">
            <w:pPr>
              <w:spacing w:line="200" w:lineRule="exact"/>
              <w:jc w:val="left"/>
              <w:rPr>
                <w:ins w:id="4597" w:author="KHATCHERIAN Raffi" w:date="2016-02-08T13:24:00Z"/>
                <w:sz w:val="16"/>
                <w:szCs w:val="16"/>
              </w:rPr>
            </w:pPr>
          </w:p>
          <w:p w:rsidR="00EC751E" w:rsidRDefault="00EC751E" w:rsidP="00095B3A">
            <w:pPr>
              <w:spacing w:line="200" w:lineRule="exact"/>
              <w:jc w:val="left"/>
              <w:rPr>
                <w:ins w:id="4598" w:author="KHATCHERIAN Raffi" w:date="2016-02-08T13:24:00Z"/>
                <w:sz w:val="16"/>
                <w:szCs w:val="16"/>
              </w:rPr>
            </w:pPr>
          </w:p>
          <w:p w:rsidR="00EC751E" w:rsidRDefault="00EC751E" w:rsidP="00095B3A">
            <w:pPr>
              <w:spacing w:line="200" w:lineRule="exact"/>
              <w:jc w:val="left"/>
              <w:rPr>
                <w:ins w:id="4599" w:author="KHATCHERIAN Raffi" w:date="2016-02-08T13:24:00Z"/>
                <w:sz w:val="16"/>
                <w:szCs w:val="16"/>
              </w:rPr>
            </w:pPr>
          </w:p>
          <w:p w:rsidR="00EC751E" w:rsidRDefault="00EC751E" w:rsidP="00095B3A">
            <w:pPr>
              <w:spacing w:line="200" w:lineRule="exact"/>
              <w:jc w:val="left"/>
              <w:rPr>
                <w:ins w:id="4600" w:author="KHATCHERIAN Raffi" w:date="2016-02-08T13:24:00Z"/>
                <w:sz w:val="16"/>
                <w:szCs w:val="16"/>
              </w:rPr>
            </w:pPr>
          </w:p>
          <w:p w:rsidR="00EC751E" w:rsidRDefault="00EC751E" w:rsidP="00095B3A">
            <w:pPr>
              <w:spacing w:line="200" w:lineRule="exact"/>
              <w:jc w:val="left"/>
              <w:rPr>
                <w:ins w:id="4601" w:author="KHATCHERIAN Raffi" w:date="2016-02-08T13:24:00Z"/>
                <w:sz w:val="16"/>
                <w:szCs w:val="16"/>
              </w:rPr>
            </w:pPr>
          </w:p>
          <w:p w:rsidR="00EC751E" w:rsidRDefault="00EC751E" w:rsidP="00095B3A">
            <w:pPr>
              <w:spacing w:line="200" w:lineRule="exact"/>
              <w:jc w:val="left"/>
              <w:rPr>
                <w:ins w:id="4602" w:author="KHATCHERIAN Raffi" w:date="2016-02-08T13:24:00Z"/>
                <w:sz w:val="16"/>
                <w:szCs w:val="16"/>
              </w:rPr>
            </w:pPr>
          </w:p>
          <w:p w:rsidR="00EC751E" w:rsidRDefault="00EC751E" w:rsidP="00095B3A">
            <w:pPr>
              <w:spacing w:line="200" w:lineRule="exact"/>
              <w:jc w:val="left"/>
              <w:rPr>
                <w:ins w:id="4603" w:author="KHATCHERIAN Raffi" w:date="2016-02-08T13:30:00Z"/>
                <w:sz w:val="16"/>
                <w:szCs w:val="16"/>
              </w:rPr>
            </w:pPr>
          </w:p>
          <w:p w:rsidR="00EC751E" w:rsidRDefault="00EC751E" w:rsidP="00095B3A">
            <w:pPr>
              <w:spacing w:line="200" w:lineRule="exact"/>
              <w:jc w:val="left"/>
              <w:rPr>
                <w:ins w:id="4604" w:author="KHATCHERIAN Raffi" w:date="2016-02-08T13:24:00Z"/>
                <w:sz w:val="16"/>
                <w:szCs w:val="16"/>
              </w:rPr>
            </w:pPr>
          </w:p>
          <w:p w:rsidR="00EC751E" w:rsidRDefault="00EC751E" w:rsidP="00095B3A">
            <w:pPr>
              <w:spacing w:line="200" w:lineRule="exact"/>
              <w:jc w:val="left"/>
              <w:rPr>
                <w:sz w:val="16"/>
                <w:szCs w:val="16"/>
              </w:rPr>
            </w:pPr>
          </w:p>
          <w:p w:rsidR="00095B3A" w:rsidRPr="00681918" w:rsidRDefault="00095B3A" w:rsidP="00095B3A">
            <w:pPr>
              <w:spacing w:line="200" w:lineRule="exact"/>
              <w:jc w:val="left"/>
              <w:rPr>
                <w:sz w:val="16"/>
                <w:szCs w:val="16"/>
              </w:rPr>
            </w:pPr>
            <w:r w:rsidRPr="00681918">
              <w:rPr>
                <w:sz w:val="16"/>
                <w:szCs w:val="16"/>
              </w:rPr>
              <w:t>108–112 MHz</w:t>
            </w:r>
          </w:p>
        </w:tc>
        <w:tc>
          <w:tcPr>
            <w:tcW w:w="992" w:type="dxa"/>
            <w:shd w:val="clear" w:color="auto" w:fill="auto"/>
            <w:tcMar>
              <w:top w:w="100" w:type="dxa"/>
              <w:left w:w="100" w:type="dxa"/>
              <w:bottom w:w="100" w:type="dxa"/>
              <w:right w:w="100" w:type="dxa"/>
            </w:tcMar>
            <w:hideMark/>
            <w:tcPrChange w:id="4605"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lastRenderedPageBreak/>
              <w:t>Marker beacon</w:t>
            </w: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Pr="00681918" w:rsidRDefault="00095B3A" w:rsidP="00095B3A">
            <w:pPr>
              <w:spacing w:line="200" w:lineRule="exact"/>
              <w:jc w:val="left"/>
              <w:rPr>
                <w:sz w:val="16"/>
                <w:szCs w:val="16"/>
              </w:rPr>
            </w:pPr>
          </w:p>
          <w:p w:rsidR="00095B3A" w:rsidRDefault="00095B3A" w:rsidP="00095B3A">
            <w:pPr>
              <w:spacing w:line="200" w:lineRule="exact"/>
              <w:jc w:val="left"/>
              <w:rPr>
                <w:ins w:id="4606" w:author="KHATCHERIAN Raffi" w:date="2016-02-08T13:22:00Z"/>
                <w:sz w:val="16"/>
                <w:szCs w:val="16"/>
              </w:rPr>
            </w:pPr>
          </w:p>
          <w:p w:rsidR="009149B4" w:rsidRDefault="009149B4" w:rsidP="00095B3A">
            <w:pPr>
              <w:spacing w:line="200" w:lineRule="exact"/>
              <w:jc w:val="left"/>
              <w:rPr>
                <w:ins w:id="4607" w:author="KHATCHERIAN Raffi" w:date="2016-02-08T13:24:00Z"/>
                <w:sz w:val="16"/>
                <w:szCs w:val="16"/>
              </w:rPr>
            </w:pPr>
          </w:p>
          <w:p w:rsidR="00EC751E" w:rsidRDefault="00EC751E" w:rsidP="00095B3A">
            <w:pPr>
              <w:spacing w:line="200" w:lineRule="exact"/>
              <w:jc w:val="left"/>
              <w:rPr>
                <w:ins w:id="4608" w:author="KHATCHERIAN Raffi" w:date="2016-02-08T13:24:00Z"/>
                <w:sz w:val="16"/>
                <w:szCs w:val="16"/>
              </w:rPr>
            </w:pPr>
          </w:p>
          <w:p w:rsidR="00EC751E" w:rsidRDefault="00EC751E" w:rsidP="00095B3A">
            <w:pPr>
              <w:spacing w:line="200" w:lineRule="exact"/>
              <w:jc w:val="left"/>
              <w:rPr>
                <w:ins w:id="4609" w:author="KHATCHERIAN Raffi" w:date="2016-02-08T13:24:00Z"/>
                <w:sz w:val="16"/>
                <w:szCs w:val="16"/>
              </w:rPr>
            </w:pPr>
          </w:p>
          <w:p w:rsidR="00EC751E" w:rsidRDefault="00EC751E" w:rsidP="00095B3A">
            <w:pPr>
              <w:spacing w:line="200" w:lineRule="exact"/>
              <w:jc w:val="left"/>
              <w:rPr>
                <w:ins w:id="4610" w:author="KHATCHERIAN Raffi" w:date="2016-02-08T13:24:00Z"/>
                <w:sz w:val="16"/>
                <w:szCs w:val="16"/>
              </w:rPr>
            </w:pPr>
          </w:p>
          <w:p w:rsidR="00EC751E" w:rsidRDefault="00EC751E" w:rsidP="00095B3A">
            <w:pPr>
              <w:spacing w:line="200" w:lineRule="exact"/>
              <w:jc w:val="left"/>
              <w:rPr>
                <w:ins w:id="4611" w:author="KHATCHERIAN Raffi" w:date="2016-02-08T13:24:00Z"/>
                <w:sz w:val="16"/>
                <w:szCs w:val="16"/>
              </w:rPr>
            </w:pPr>
          </w:p>
          <w:p w:rsidR="00EC751E" w:rsidRDefault="00EC751E" w:rsidP="00095B3A">
            <w:pPr>
              <w:spacing w:line="200" w:lineRule="exact"/>
              <w:jc w:val="left"/>
              <w:rPr>
                <w:ins w:id="4612" w:author="KHATCHERIAN Raffi" w:date="2016-02-08T13:24:00Z"/>
                <w:sz w:val="16"/>
                <w:szCs w:val="16"/>
              </w:rPr>
            </w:pPr>
          </w:p>
          <w:p w:rsidR="00EC751E" w:rsidRDefault="00EC751E" w:rsidP="00095B3A">
            <w:pPr>
              <w:spacing w:line="200" w:lineRule="exact"/>
              <w:jc w:val="left"/>
              <w:rPr>
                <w:ins w:id="4613" w:author="KHATCHERIAN Raffi" w:date="2016-02-08T13:24:00Z"/>
                <w:sz w:val="16"/>
                <w:szCs w:val="16"/>
              </w:rPr>
            </w:pPr>
          </w:p>
          <w:p w:rsidR="00EC751E" w:rsidRDefault="00EC751E" w:rsidP="00095B3A">
            <w:pPr>
              <w:spacing w:line="200" w:lineRule="exact"/>
              <w:jc w:val="left"/>
              <w:rPr>
                <w:ins w:id="4614" w:author="KHATCHERIAN Raffi" w:date="2016-02-08T13:24:00Z"/>
                <w:sz w:val="16"/>
                <w:szCs w:val="16"/>
              </w:rPr>
            </w:pPr>
          </w:p>
          <w:p w:rsidR="00EC751E" w:rsidRDefault="00EC751E" w:rsidP="00095B3A">
            <w:pPr>
              <w:spacing w:line="200" w:lineRule="exact"/>
              <w:jc w:val="left"/>
              <w:rPr>
                <w:ins w:id="4615" w:author="KHATCHERIAN Raffi" w:date="2016-02-08T13:24:00Z"/>
                <w:sz w:val="16"/>
                <w:szCs w:val="16"/>
              </w:rPr>
            </w:pPr>
          </w:p>
          <w:p w:rsidR="00EC751E" w:rsidRDefault="00EC751E" w:rsidP="00095B3A">
            <w:pPr>
              <w:spacing w:line="200" w:lineRule="exact"/>
              <w:jc w:val="left"/>
              <w:rPr>
                <w:ins w:id="4616" w:author="KHATCHERIAN Raffi" w:date="2016-02-08T13:24:00Z"/>
                <w:sz w:val="16"/>
                <w:szCs w:val="16"/>
              </w:rPr>
            </w:pPr>
          </w:p>
          <w:p w:rsidR="00EC751E" w:rsidRDefault="00EC751E" w:rsidP="00095B3A">
            <w:pPr>
              <w:spacing w:line="200" w:lineRule="exact"/>
              <w:jc w:val="left"/>
              <w:rPr>
                <w:ins w:id="4617" w:author="KHATCHERIAN Raffi" w:date="2016-02-08T13:24:00Z"/>
                <w:sz w:val="16"/>
                <w:szCs w:val="16"/>
              </w:rPr>
            </w:pPr>
          </w:p>
          <w:p w:rsidR="00EC751E" w:rsidRDefault="00EC751E" w:rsidP="00095B3A">
            <w:pPr>
              <w:spacing w:line="200" w:lineRule="exact"/>
              <w:jc w:val="left"/>
              <w:rPr>
                <w:ins w:id="4618" w:author="KHATCHERIAN Raffi" w:date="2016-02-08T13:24:00Z"/>
                <w:sz w:val="16"/>
                <w:szCs w:val="16"/>
              </w:rPr>
            </w:pPr>
          </w:p>
          <w:p w:rsidR="00EC751E" w:rsidRDefault="00EC751E" w:rsidP="00095B3A">
            <w:pPr>
              <w:spacing w:line="200" w:lineRule="exact"/>
              <w:jc w:val="left"/>
              <w:rPr>
                <w:ins w:id="4619" w:author="KHATCHERIAN Raffi" w:date="2016-02-08T13:24:00Z"/>
                <w:sz w:val="16"/>
                <w:szCs w:val="16"/>
              </w:rPr>
            </w:pPr>
          </w:p>
          <w:p w:rsidR="00EC751E" w:rsidRDefault="00EC751E" w:rsidP="00095B3A">
            <w:pPr>
              <w:spacing w:line="200" w:lineRule="exact"/>
              <w:jc w:val="left"/>
              <w:rPr>
                <w:ins w:id="4620" w:author="KHATCHERIAN Raffi" w:date="2016-02-08T13:24:00Z"/>
                <w:sz w:val="16"/>
                <w:szCs w:val="16"/>
              </w:rPr>
            </w:pPr>
          </w:p>
          <w:p w:rsidR="00EC751E" w:rsidRDefault="00EC751E" w:rsidP="00095B3A">
            <w:pPr>
              <w:spacing w:line="200" w:lineRule="exact"/>
              <w:jc w:val="left"/>
              <w:rPr>
                <w:ins w:id="4621" w:author="KHATCHERIAN Raffi" w:date="2016-02-08T13:24:00Z"/>
                <w:sz w:val="16"/>
                <w:szCs w:val="16"/>
              </w:rPr>
            </w:pPr>
          </w:p>
          <w:p w:rsidR="00EC751E" w:rsidRDefault="00EC751E" w:rsidP="00095B3A">
            <w:pPr>
              <w:spacing w:line="200" w:lineRule="exact"/>
              <w:jc w:val="left"/>
              <w:rPr>
                <w:ins w:id="4622" w:author="KHATCHERIAN Raffi" w:date="2016-02-08T13:25:00Z"/>
                <w:sz w:val="16"/>
                <w:szCs w:val="16"/>
              </w:rPr>
            </w:pPr>
          </w:p>
          <w:p w:rsidR="00EC751E" w:rsidRDefault="00EC751E" w:rsidP="00095B3A">
            <w:pPr>
              <w:spacing w:line="200" w:lineRule="exact"/>
              <w:jc w:val="left"/>
              <w:rPr>
                <w:ins w:id="4623" w:author="KHATCHERIAN Raffi" w:date="2016-02-08T13:25:00Z"/>
                <w:sz w:val="16"/>
                <w:szCs w:val="16"/>
              </w:rPr>
            </w:pPr>
          </w:p>
          <w:p w:rsidR="00EC751E" w:rsidRPr="00681918" w:rsidRDefault="00EC751E" w:rsidP="00095B3A">
            <w:pPr>
              <w:spacing w:line="200" w:lineRule="exact"/>
              <w:jc w:val="left"/>
              <w:rPr>
                <w:sz w:val="16"/>
                <w:szCs w:val="16"/>
              </w:rPr>
            </w:pPr>
          </w:p>
          <w:p w:rsidR="00095B3A" w:rsidRDefault="00095B3A" w:rsidP="00095B3A">
            <w:pPr>
              <w:spacing w:line="200" w:lineRule="exact"/>
              <w:jc w:val="left"/>
              <w:rPr>
                <w:ins w:id="4624" w:author="KHATCHERIAN Raffi" w:date="2016-02-08T13:25:00Z"/>
                <w:sz w:val="16"/>
                <w:szCs w:val="16"/>
              </w:rPr>
            </w:pPr>
          </w:p>
          <w:p w:rsidR="00EC751E" w:rsidRDefault="00EC751E" w:rsidP="00095B3A">
            <w:pPr>
              <w:spacing w:line="200" w:lineRule="exact"/>
              <w:jc w:val="left"/>
              <w:rPr>
                <w:ins w:id="4625" w:author="KHATCHERIAN Raffi" w:date="2016-02-08T13:25:00Z"/>
                <w:sz w:val="16"/>
                <w:szCs w:val="16"/>
              </w:rPr>
            </w:pPr>
          </w:p>
          <w:p w:rsidR="00EC751E" w:rsidRDefault="00EC751E" w:rsidP="00095B3A">
            <w:pPr>
              <w:spacing w:line="200" w:lineRule="exact"/>
              <w:jc w:val="left"/>
              <w:rPr>
                <w:ins w:id="4626" w:author="KHATCHERIAN Raffi" w:date="2016-02-08T13:25:00Z"/>
                <w:sz w:val="16"/>
                <w:szCs w:val="16"/>
              </w:rPr>
            </w:pPr>
          </w:p>
          <w:p w:rsidR="00EC751E" w:rsidRDefault="00EC751E" w:rsidP="00095B3A">
            <w:pPr>
              <w:spacing w:line="200" w:lineRule="exact"/>
              <w:jc w:val="left"/>
              <w:rPr>
                <w:ins w:id="4627" w:author="KHATCHERIAN Raffi" w:date="2016-02-08T13:25:00Z"/>
                <w:sz w:val="16"/>
                <w:szCs w:val="16"/>
              </w:rPr>
            </w:pPr>
          </w:p>
          <w:p w:rsidR="00EC751E" w:rsidRDefault="00EC751E" w:rsidP="00095B3A">
            <w:pPr>
              <w:spacing w:line="200" w:lineRule="exact"/>
              <w:jc w:val="left"/>
              <w:rPr>
                <w:ins w:id="4628" w:author="KHATCHERIAN Raffi" w:date="2016-02-08T13:25:00Z"/>
                <w:sz w:val="16"/>
                <w:szCs w:val="16"/>
              </w:rPr>
            </w:pPr>
          </w:p>
          <w:p w:rsidR="00EC751E" w:rsidRDefault="00EC751E" w:rsidP="00095B3A">
            <w:pPr>
              <w:spacing w:line="200" w:lineRule="exact"/>
              <w:jc w:val="left"/>
              <w:rPr>
                <w:ins w:id="4629" w:author="KHATCHERIAN Raffi" w:date="2016-02-08T13:25:00Z"/>
                <w:sz w:val="16"/>
                <w:szCs w:val="16"/>
              </w:rPr>
            </w:pPr>
          </w:p>
          <w:p w:rsidR="00EC751E" w:rsidRDefault="00EC751E" w:rsidP="00095B3A">
            <w:pPr>
              <w:spacing w:line="200" w:lineRule="exact"/>
              <w:jc w:val="left"/>
              <w:rPr>
                <w:ins w:id="4630" w:author="KHATCHERIAN Raffi" w:date="2016-02-08T13:25:00Z"/>
                <w:sz w:val="16"/>
                <w:szCs w:val="16"/>
              </w:rPr>
            </w:pPr>
          </w:p>
          <w:p w:rsidR="00EC751E" w:rsidRDefault="00EC751E" w:rsidP="00095B3A">
            <w:pPr>
              <w:spacing w:line="200" w:lineRule="exact"/>
              <w:jc w:val="left"/>
              <w:rPr>
                <w:ins w:id="4631" w:author="KHATCHERIAN Raffi" w:date="2016-02-08T13:25:00Z"/>
                <w:sz w:val="16"/>
                <w:szCs w:val="16"/>
              </w:rPr>
            </w:pPr>
          </w:p>
          <w:p w:rsidR="00EC751E" w:rsidRDefault="00EC751E" w:rsidP="00095B3A">
            <w:pPr>
              <w:spacing w:line="200" w:lineRule="exact"/>
              <w:jc w:val="left"/>
              <w:rPr>
                <w:ins w:id="4632" w:author="KHATCHERIAN Raffi" w:date="2016-02-08T13:25:00Z"/>
                <w:sz w:val="16"/>
                <w:szCs w:val="16"/>
              </w:rPr>
            </w:pPr>
          </w:p>
          <w:p w:rsidR="00EC751E" w:rsidRDefault="00EC751E" w:rsidP="00095B3A">
            <w:pPr>
              <w:spacing w:line="200" w:lineRule="exact"/>
              <w:jc w:val="left"/>
              <w:rPr>
                <w:ins w:id="4633" w:author="KHATCHERIAN Raffi" w:date="2016-02-08T13:25:00Z"/>
                <w:sz w:val="16"/>
                <w:szCs w:val="16"/>
              </w:rPr>
            </w:pPr>
          </w:p>
          <w:p w:rsidR="00EC751E" w:rsidRDefault="00EC751E" w:rsidP="00095B3A">
            <w:pPr>
              <w:spacing w:line="200" w:lineRule="exact"/>
              <w:jc w:val="left"/>
              <w:rPr>
                <w:ins w:id="4634" w:author="KHATCHERIAN Raffi" w:date="2016-02-08T13:25:00Z"/>
                <w:sz w:val="16"/>
                <w:szCs w:val="16"/>
              </w:rPr>
            </w:pPr>
          </w:p>
          <w:p w:rsidR="00EC751E" w:rsidRDefault="00EC751E" w:rsidP="00095B3A">
            <w:pPr>
              <w:spacing w:line="200" w:lineRule="exact"/>
              <w:jc w:val="left"/>
              <w:rPr>
                <w:ins w:id="4635" w:author="KHATCHERIAN Raffi" w:date="2016-02-08T13:25:00Z"/>
                <w:sz w:val="16"/>
                <w:szCs w:val="16"/>
              </w:rPr>
            </w:pPr>
          </w:p>
          <w:p w:rsidR="00EC751E" w:rsidRDefault="00EC751E" w:rsidP="00095B3A">
            <w:pPr>
              <w:spacing w:line="200" w:lineRule="exact"/>
              <w:jc w:val="left"/>
              <w:rPr>
                <w:ins w:id="4636" w:author="KHATCHERIAN Raffi" w:date="2016-02-08T13:25:00Z"/>
                <w:sz w:val="16"/>
                <w:szCs w:val="16"/>
              </w:rPr>
            </w:pPr>
          </w:p>
          <w:p w:rsidR="00EC751E" w:rsidRDefault="00EC751E" w:rsidP="00095B3A">
            <w:pPr>
              <w:spacing w:line="200" w:lineRule="exact"/>
              <w:jc w:val="left"/>
              <w:rPr>
                <w:ins w:id="4637" w:author="KHATCHERIAN Raffi" w:date="2016-02-08T13:25:00Z"/>
                <w:sz w:val="16"/>
                <w:szCs w:val="16"/>
              </w:rPr>
            </w:pPr>
          </w:p>
          <w:p w:rsidR="00EC751E" w:rsidRDefault="00EC751E" w:rsidP="00095B3A">
            <w:pPr>
              <w:spacing w:line="200" w:lineRule="exact"/>
              <w:jc w:val="left"/>
              <w:rPr>
                <w:ins w:id="4638" w:author="KHATCHERIAN Raffi" w:date="2016-02-08T13:25:00Z"/>
                <w:sz w:val="16"/>
                <w:szCs w:val="16"/>
              </w:rPr>
            </w:pPr>
          </w:p>
          <w:p w:rsidR="00EC751E" w:rsidRDefault="00EC751E" w:rsidP="00095B3A">
            <w:pPr>
              <w:spacing w:line="200" w:lineRule="exact"/>
              <w:jc w:val="left"/>
              <w:rPr>
                <w:ins w:id="4639" w:author="KHATCHERIAN Raffi" w:date="2016-02-08T13:25:00Z"/>
                <w:sz w:val="16"/>
                <w:szCs w:val="16"/>
              </w:rPr>
            </w:pPr>
          </w:p>
          <w:p w:rsidR="00EC751E" w:rsidRDefault="00EC751E" w:rsidP="00095B3A">
            <w:pPr>
              <w:spacing w:line="200" w:lineRule="exact"/>
              <w:jc w:val="left"/>
              <w:rPr>
                <w:ins w:id="4640" w:author="KHATCHERIAN Raffi" w:date="2016-02-08T13:25:00Z"/>
                <w:sz w:val="16"/>
                <w:szCs w:val="16"/>
              </w:rPr>
            </w:pPr>
          </w:p>
          <w:p w:rsidR="00EC751E" w:rsidRDefault="00EC751E" w:rsidP="00095B3A">
            <w:pPr>
              <w:spacing w:line="200" w:lineRule="exact"/>
              <w:jc w:val="left"/>
              <w:rPr>
                <w:ins w:id="4641" w:author="KHATCHERIAN Raffi" w:date="2016-02-08T13:25:00Z"/>
                <w:sz w:val="16"/>
                <w:szCs w:val="16"/>
              </w:rPr>
            </w:pPr>
          </w:p>
          <w:p w:rsidR="00EC751E" w:rsidRDefault="00EC751E" w:rsidP="00095B3A">
            <w:pPr>
              <w:spacing w:line="200" w:lineRule="exact"/>
              <w:jc w:val="left"/>
              <w:rPr>
                <w:ins w:id="4642" w:author="KHATCHERIAN Raffi" w:date="2016-02-08T13:25:00Z"/>
                <w:sz w:val="16"/>
                <w:szCs w:val="16"/>
              </w:rPr>
            </w:pPr>
          </w:p>
          <w:p w:rsidR="00EC751E" w:rsidRDefault="00EC751E" w:rsidP="00095B3A">
            <w:pPr>
              <w:spacing w:line="200" w:lineRule="exact"/>
              <w:jc w:val="left"/>
              <w:rPr>
                <w:ins w:id="4643" w:author="KHATCHERIAN Raffi" w:date="2016-02-08T13:25:00Z"/>
                <w:sz w:val="16"/>
                <w:szCs w:val="16"/>
              </w:rPr>
            </w:pPr>
          </w:p>
          <w:p w:rsidR="00EC751E" w:rsidRDefault="00EC751E" w:rsidP="00095B3A">
            <w:pPr>
              <w:spacing w:line="200" w:lineRule="exact"/>
              <w:jc w:val="left"/>
              <w:rPr>
                <w:ins w:id="4644" w:author="KHATCHERIAN Raffi" w:date="2016-02-08T13:25:00Z"/>
                <w:sz w:val="16"/>
                <w:szCs w:val="16"/>
              </w:rPr>
            </w:pPr>
          </w:p>
          <w:p w:rsidR="00EC751E" w:rsidRDefault="00EC751E" w:rsidP="00095B3A">
            <w:pPr>
              <w:spacing w:line="200" w:lineRule="exact"/>
              <w:jc w:val="left"/>
              <w:rPr>
                <w:ins w:id="4645" w:author="KHATCHERIAN Raffi" w:date="2016-02-08T13:25:00Z"/>
                <w:sz w:val="16"/>
                <w:szCs w:val="16"/>
              </w:rPr>
            </w:pPr>
          </w:p>
          <w:p w:rsidR="00EC751E" w:rsidRDefault="00EC751E" w:rsidP="00095B3A">
            <w:pPr>
              <w:spacing w:line="200" w:lineRule="exact"/>
              <w:jc w:val="left"/>
              <w:rPr>
                <w:ins w:id="4646" w:author="KHATCHERIAN Raffi" w:date="2016-02-08T13:25:00Z"/>
                <w:sz w:val="16"/>
                <w:szCs w:val="16"/>
              </w:rPr>
            </w:pPr>
          </w:p>
          <w:p w:rsidR="00EC751E" w:rsidRDefault="00EC751E" w:rsidP="00095B3A">
            <w:pPr>
              <w:spacing w:line="200" w:lineRule="exact"/>
              <w:jc w:val="left"/>
              <w:rPr>
                <w:ins w:id="4647" w:author="KHATCHERIAN Raffi" w:date="2016-02-08T13:25:00Z"/>
                <w:sz w:val="16"/>
                <w:szCs w:val="16"/>
              </w:rPr>
            </w:pPr>
          </w:p>
          <w:p w:rsidR="00EC751E" w:rsidRDefault="00EC751E" w:rsidP="00095B3A">
            <w:pPr>
              <w:spacing w:line="200" w:lineRule="exact"/>
              <w:jc w:val="left"/>
              <w:rPr>
                <w:ins w:id="4648" w:author="KHATCHERIAN Raffi" w:date="2016-02-08T13:25:00Z"/>
                <w:sz w:val="16"/>
                <w:szCs w:val="16"/>
              </w:rPr>
            </w:pPr>
          </w:p>
          <w:p w:rsidR="00EC751E" w:rsidRDefault="00EC751E" w:rsidP="00095B3A">
            <w:pPr>
              <w:spacing w:line="200" w:lineRule="exact"/>
              <w:jc w:val="left"/>
              <w:rPr>
                <w:ins w:id="4649" w:author="KHATCHERIAN Raffi" w:date="2016-02-08T13:30:00Z"/>
                <w:sz w:val="16"/>
                <w:szCs w:val="16"/>
              </w:rPr>
            </w:pPr>
          </w:p>
          <w:p w:rsidR="00EC751E" w:rsidRDefault="00EC751E" w:rsidP="00095B3A">
            <w:pPr>
              <w:spacing w:line="200" w:lineRule="exact"/>
              <w:jc w:val="left"/>
              <w:rPr>
                <w:ins w:id="4650" w:author="KHATCHERIAN Raffi" w:date="2016-02-08T13:25:00Z"/>
                <w:sz w:val="16"/>
                <w:szCs w:val="16"/>
              </w:rPr>
            </w:pPr>
          </w:p>
          <w:p w:rsidR="00EC751E" w:rsidRDefault="00EC751E" w:rsidP="00095B3A">
            <w:pPr>
              <w:spacing w:line="200" w:lineRule="exact"/>
              <w:jc w:val="left"/>
              <w:rPr>
                <w:sz w:val="16"/>
                <w:szCs w:val="16"/>
              </w:rPr>
            </w:pPr>
          </w:p>
          <w:p w:rsidR="00095B3A" w:rsidRPr="00681918" w:rsidRDefault="00095B3A" w:rsidP="00095B3A">
            <w:pPr>
              <w:spacing w:line="200" w:lineRule="exact"/>
              <w:jc w:val="left"/>
              <w:rPr>
                <w:sz w:val="16"/>
                <w:szCs w:val="16"/>
              </w:rPr>
            </w:pPr>
            <w:r w:rsidRPr="00681918">
              <w:rPr>
                <w:sz w:val="16"/>
                <w:szCs w:val="16"/>
              </w:rPr>
              <w:t>ILS — localizer</w:t>
            </w:r>
          </w:p>
        </w:tc>
        <w:tc>
          <w:tcPr>
            <w:tcW w:w="850" w:type="dxa"/>
            <w:shd w:val="clear" w:color="auto" w:fill="auto"/>
            <w:tcMar>
              <w:top w:w="100" w:type="dxa"/>
              <w:left w:w="100" w:type="dxa"/>
              <w:bottom w:w="100" w:type="dxa"/>
              <w:right w:w="100" w:type="dxa"/>
            </w:tcMar>
            <w:hideMark/>
            <w:tcPrChange w:id="4651"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lastRenderedPageBreak/>
              <w:t>Long term</w:t>
            </w:r>
          </w:p>
        </w:tc>
        <w:tc>
          <w:tcPr>
            <w:tcW w:w="1276" w:type="dxa"/>
            <w:tcBorders>
              <w:right w:val="single" w:sz="4" w:space="0" w:color="auto"/>
            </w:tcBorders>
            <w:shd w:val="clear" w:color="auto" w:fill="auto"/>
            <w:tcMar>
              <w:top w:w="100" w:type="dxa"/>
              <w:left w:w="100" w:type="dxa"/>
              <w:bottom w:w="100" w:type="dxa"/>
              <w:right w:w="100" w:type="dxa"/>
            </w:tcMar>
            <w:hideMark/>
            <w:tcPrChange w:id="4652"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Secure the continuing availability of the frequency band 74.8–75.2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marker beacons on a global basis.</w:t>
            </w:r>
          </w:p>
          <w:p w:rsidR="00095B3A" w:rsidRDefault="00095B3A" w:rsidP="00095B3A">
            <w:pPr>
              <w:spacing w:line="200" w:lineRule="exact"/>
              <w:jc w:val="left"/>
              <w:rPr>
                <w:ins w:id="4653" w:author="KHATCHERIAN Raffi" w:date="2016-02-08T13:26:00Z"/>
                <w:sz w:val="16"/>
                <w:szCs w:val="16"/>
              </w:rPr>
            </w:pPr>
          </w:p>
          <w:p w:rsidR="00EC751E" w:rsidRDefault="00EC751E" w:rsidP="00095B3A">
            <w:pPr>
              <w:spacing w:line="200" w:lineRule="exact"/>
              <w:jc w:val="left"/>
              <w:rPr>
                <w:ins w:id="4654" w:author="KHATCHERIAN Raffi" w:date="2016-02-08T13:26:00Z"/>
                <w:sz w:val="16"/>
                <w:szCs w:val="16"/>
              </w:rPr>
            </w:pPr>
          </w:p>
          <w:p w:rsidR="00EC751E" w:rsidRDefault="00EC751E" w:rsidP="00095B3A">
            <w:pPr>
              <w:spacing w:line="200" w:lineRule="exact"/>
              <w:jc w:val="left"/>
              <w:rPr>
                <w:ins w:id="4655" w:author="KHATCHERIAN Raffi" w:date="2016-02-08T13:26:00Z"/>
                <w:sz w:val="16"/>
                <w:szCs w:val="16"/>
              </w:rPr>
            </w:pPr>
          </w:p>
          <w:p w:rsidR="00EC751E" w:rsidRDefault="00EC751E" w:rsidP="00095B3A">
            <w:pPr>
              <w:spacing w:line="200" w:lineRule="exact"/>
              <w:jc w:val="left"/>
              <w:rPr>
                <w:ins w:id="4656" w:author="KHATCHERIAN Raffi" w:date="2016-02-08T13:26:00Z"/>
                <w:sz w:val="16"/>
                <w:szCs w:val="16"/>
              </w:rPr>
            </w:pPr>
          </w:p>
          <w:p w:rsidR="00EC751E" w:rsidRDefault="00EC751E" w:rsidP="00095B3A">
            <w:pPr>
              <w:spacing w:line="200" w:lineRule="exact"/>
              <w:jc w:val="left"/>
              <w:rPr>
                <w:ins w:id="4657" w:author="KHATCHERIAN Raffi" w:date="2016-02-08T13:26:00Z"/>
                <w:sz w:val="16"/>
                <w:szCs w:val="16"/>
              </w:rPr>
            </w:pPr>
          </w:p>
          <w:p w:rsidR="00EC751E" w:rsidRDefault="00EC751E" w:rsidP="00095B3A">
            <w:pPr>
              <w:spacing w:line="200" w:lineRule="exact"/>
              <w:jc w:val="left"/>
              <w:rPr>
                <w:ins w:id="4658" w:author="KHATCHERIAN Raffi" w:date="2016-02-08T13:26:00Z"/>
                <w:sz w:val="16"/>
                <w:szCs w:val="16"/>
              </w:rPr>
            </w:pPr>
          </w:p>
          <w:p w:rsidR="00EC751E" w:rsidRDefault="00EC751E" w:rsidP="00095B3A">
            <w:pPr>
              <w:spacing w:line="200" w:lineRule="exact"/>
              <w:jc w:val="left"/>
              <w:rPr>
                <w:ins w:id="4659" w:author="KHATCHERIAN Raffi" w:date="2016-02-08T13:26:00Z"/>
                <w:sz w:val="16"/>
                <w:szCs w:val="16"/>
              </w:rPr>
            </w:pPr>
          </w:p>
          <w:p w:rsidR="00EC751E" w:rsidRDefault="00EC751E" w:rsidP="00095B3A">
            <w:pPr>
              <w:spacing w:line="200" w:lineRule="exact"/>
              <w:jc w:val="left"/>
              <w:rPr>
                <w:ins w:id="4660" w:author="KHATCHERIAN Raffi" w:date="2016-02-08T13:26:00Z"/>
                <w:sz w:val="16"/>
                <w:szCs w:val="16"/>
              </w:rPr>
            </w:pPr>
          </w:p>
          <w:p w:rsidR="00EC751E" w:rsidRDefault="00EC751E" w:rsidP="00095B3A">
            <w:pPr>
              <w:spacing w:line="200" w:lineRule="exact"/>
              <w:jc w:val="left"/>
              <w:rPr>
                <w:ins w:id="4661" w:author="KHATCHERIAN Raffi" w:date="2016-02-08T13:26:00Z"/>
                <w:sz w:val="16"/>
                <w:szCs w:val="16"/>
              </w:rPr>
            </w:pPr>
          </w:p>
          <w:p w:rsidR="00EC751E" w:rsidRDefault="00EC751E" w:rsidP="00095B3A">
            <w:pPr>
              <w:spacing w:line="200" w:lineRule="exact"/>
              <w:jc w:val="left"/>
              <w:rPr>
                <w:ins w:id="4662" w:author="KHATCHERIAN Raffi" w:date="2016-02-08T13:26:00Z"/>
                <w:sz w:val="16"/>
                <w:szCs w:val="16"/>
              </w:rPr>
            </w:pPr>
          </w:p>
          <w:p w:rsidR="00EC751E" w:rsidRDefault="00EC751E" w:rsidP="00095B3A">
            <w:pPr>
              <w:spacing w:line="200" w:lineRule="exact"/>
              <w:jc w:val="left"/>
              <w:rPr>
                <w:ins w:id="4663" w:author="KHATCHERIAN Raffi" w:date="2016-02-08T13:26:00Z"/>
                <w:sz w:val="16"/>
                <w:szCs w:val="16"/>
              </w:rPr>
            </w:pPr>
          </w:p>
          <w:p w:rsidR="00EC751E" w:rsidRDefault="00EC751E" w:rsidP="00095B3A">
            <w:pPr>
              <w:spacing w:line="200" w:lineRule="exact"/>
              <w:jc w:val="left"/>
              <w:rPr>
                <w:ins w:id="4664" w:author="KHATCHERIAN Raffi" w:date="2016-02-08T13:26:00Z"/>
                <w:sz w:val="16"/>
                <w:szCs w:val="16"/>
              </w:rPr>
            </w:pPr>
          </w:p>
          <w:p w:rsidR="00EC751E" w:rsidRDefault="00EC751E" w:rsidP="00095B3A">
            <w:pPr>
              <w:spacing w:line="200" w:lineRule="exact"/>
              <w:jc w:val="left"/>
              <w:rPr>
                <w:ins w:id="4665" w:author="KHATCHERIAN Raffi" w:date="2016-02-08T13:26:00Z"/>
                <w:sz w:val="16"/>
                <w:szCs w:val="16"/>
              </w:rPr>
            </w:pPr>
          </w:p>
          <w:p w:rsidR="00EC751E" w:rsidRDefault="00EC751E" w:rsidP="00095B3A">
            <w:pPr>
              <w:spacing w:line="200" w:lineRule="exact"/>
              <w:jc w:val="left"/>
              <w:rPr>
                <w:ins w:id="4666" w:author="KHATCHERIAN Raffi" w:date="2016-02-08T13:26:00Z"/>
                <w:sz w:val="16"/>
                <w:szCs w:val="16"/>
              </w:rPr>
            </w:pPr>
          </w:p>
          <w:p w:rsidR="00EC751E" w:rsidRDefault="00EC751E" w:rsidP="00095B3A">
            <w:pPr>
              <w:spacing w:line="200" w:lineRule="exact"/>
              <w:jc w:val="left"/>
              <w:rPr>
                <w:ins w:id="4667" w:author="KHATCHERIAN Raffi" w:date="2016-02-08T13:26:00Z"/>
                <w:sz w:val="16"/>
                <w:szCs w:val="16"/>
              </w:rPr>
            </w:pPr>
          </w:p>
          <w:p w:rsidR="00EC751E" w:rsidRDefault="00EC751E" w:rsidP="00095B3A">
            <w:pPr>
              <w:spacing w:line="200" w:lineRule="exact"/>
              <w:jc w:val="left"/>
              <w:rPr>
                <w:ins w:id="4668" w:author="KHATCHERIAN Raffi" w:date="2016-02-08T13:26:00Z"/>
                <w:sz w:val="16"/>
                <w:szCs w:val="16"/>
              </w:rPr>
            </w:pPr>
          </w:p>
          <w:p w:rsidR="00EC751E" w:rsidRDefault="00EC751E" w:rsidP="00095B3A">
            <w:pPr>
              <w:spacing w:line="200" w:lineRule="exact"/>
              <w:jc w:val="left"/>
              <w:rPr>
                <w:ins w:id="4669" w:author="KHATCHERIAN Raffi" w:date="2016-02-08T13:26:00Z"/>
                <w:sz w:val="16"/>
                <w:szCs w:val="16"/>
              </w:rPr>
            </w:pPr>
          </w:p>
          <w:p w:rsidR="00EC751E" w:rsidRDefault="00EC751E" w:rsidP="00095B3A">
            <w:pPr>
              <w:spacing w:line="200" w:lineRule="exact"/>
              <w:jc w:val="left"/>
              <w:rPr>
                <w:ins w:id="4670" w:author="KHATCHERIAN Raffi" w:date="2016-02-08T13:26:00Z"/>
                <w:sz w:val="16"/>
                <w:szCs w:val="16"/>
              </w:rPr>
            </w:pPr>
          </w:p>
          <w:p w:rsidR="00EC751E" w:rsidRDefault="00EC751E" w:rsidP="00095B3A">
            <w:pPr>
              <w:spacing w:line="200" w:lineRule="exact"/>
              <w:jc w:val="left"/>
              <w:rPr>
                <w:ins w:id="4671" w:author="KHATCHERIAN Raffi" w:date="2016-02-08T13:26:00Z"/>
                <w:sz w:val="16"/>
                <w:szCs w:val="16"/>
              </w:rPr>
            </w:pPr>
          </w:p>
          <w:p w:rsidR="00EC751E" w:rsidRDefault="00EC751E" w:rsidP="00095B3A">
            <w:pPr>
              <w:spacing w:line="200" w:lineRule="exact"/>
              <w:jc w:val="left"/>
              <w:rPr>
                <w:ins w:id="4672" w:author="KHATCHERIAN Raffi" w:date="2016-02-08T13:26:00Z"/>
                <w:sz w:val="16"/>
                <w:szCs w:val="16"/>
              </w:rPr>
            </w:pPr>
          </w:p>
          <w:p w:rsidR="00EC751E" w:rsidRDefault="00EC751E" w:rsidP="00095B3A">
            <w:pPr>
              <w:spacing w:line="200" w:lineRule="exact"/>
              <w:jc w:val="left"/>
              <w:rPr>
                <w:ins w:id="4673" w:author="KHATCHERIAN Raffi" w:date="2016-02-08T13:26:00Z"/>
                <w:sz w:val="16"/>
                <w:szCs w:val="16"/>
              </w:rPr>
            </w:pPr>
          </w:p>
          <w:p w:rsidR="00EC751E" w:rsidRDefault="00EC751E" w:rsidP="00095B3A">
            <w:pPr>
              <w:spacing w:line="200" w:lineRule="exact"/>
              <w:jc w:val="left"/>
              <w:rPr>
                <w:ins w:id="4674" w:author="KHATCHERIAN Raffi" w:date="2016-02-08T13:26:00Z"/>
                <w:sz w:val="16"/>
                <w:szCs w:val="16"/>
              </w:rPr>
            </w:pPr>
          </w:p>
          <w:p w:rsidR="00EC751E" w:rsidRDefault="00EC751E" w:rsidP="00095B3A">
            <w:pPr>
              <w:spacing w:line="200" w:lineRule="exact"/>
              <w:jc w:val="left"/>
              <w:rPr>
                <w:ins w:id="4675" w:author="KHATCHERIAN Raffi" w:date="2016-02-08T13:26:00Z"/>
                <w:sz w:val="16"/>
                <w:szCs w:val="16"/>
              </w:rPr>
            </w:pPr>
          </w:p>
          <w:p w:rsidR="00EC751E" w:rsidRDefault="00EC751E" w:rsidP="00095B3A">
            <w:pPr>
              <w:spacing w:line="200" w:lineRule="exact"/>
              <w:jc w:val="left"/>
              <w:rPr>
                <w:ins w:id="4676" w:author="KHATCHERIAN Raffi" w:date="2016-02-08T13:26:00Z"/>
                <w:sz w:val="16"/>
                <w:szCs w:val="16"/>
              </w:rPr>
            </w:pPr>
          </w:p>
          <w:p w:rsidR="00EC751E" w:rsidRDefault="00EC751E" w:rsidP="00095B3A">
            <w:pPr>
              <w:spacing w:line="200" w:lineRule="exact"/>
              <w:jc w:val="left"/>
              <w:rPr>
                <w:ins w:id="4677" w:author="KHATCHERIAN Raffi" w:date="2016-02-08T13:26:00Z"/>
                <w:sz w:val="16"/>
                <w:szCs w:val="16"/>
              </w:rPr>
            </w:pPr>
          </w:p>
          <w:p w:rsidR="00EC751E" w:rsidRDefault="00EC751E" w:rsidP="00095B3A">
            <w:pPr>
              <w:spacing w:line="200" w:lineRule="exact"/>
              <w:jc w:val="left"/>
              <w:rPr>
                <w:ins w:id="4678" w:author="KHATCHERIAN Raffi" w:date="2016-02-08T13:26:00Z"/>
                <w:sz w:val="16"/>
                <w:szCs w:val="16"/>
              </w:rPr>
            </w:pPr>
          </w:p>
          <w:p w:rsidR="00EC751E" w:rsidRDefault="00EC751E" w:rsidP="00095B3A">
            <w:pPr>
              <w:spacing w:line="200" w:lineRule="exact"/>
              <w:jc w:val="left"/>
              <w:rPr>
                <w:ins w:id="4679" w:author="KHATCHERIAN Raffi" w:date="2016-02-08T13:26:00Z"/>
                <w:sz w:val="16"/>
                <w:szCs w:val="16"/>
              </w:rPr>
            </w:pPr>
          </w:p>
          <w:p w:rsidR="00EC751E" w:rsidRDefault="00EC751E" w:rsidP="00095B3A">
            <w:pPr>
              <w:spacing w:line="200" w:lineRule="exact"/>
              <w:jc w:val="left"/>
              <w:rPr>
                <w:ins w:id="4680" w:author="KHATCHERIAN Raffi" w:date="2016-02-08T13:26:00Z"/>
                <w:sz w:val="16"/>
                <w:szCs w:val="16"/>
              </w:rPr>
            </w:pPr>
          </w:p>
          <w:p w:rsidR="00EC751E" w:rsidRDefault="00EC751E" w:rsidP="00095B3A">
            <w:pPr>
              <w:spacing w:line="200" w:lineRule="exact"/>
              <w:jc w:val="left"/>
              <w:rPr>
                <w:ins w:id="4681" w:author="KHATCHERIAN Raffi" w:date="2016-02-08T13:26:00Z"/>
                <w:sz w:val="16"/>
                <w:szCs w:val="16"/>
              </w:rPr>
            </w:pPr>
          </w:p>
          <w:p w:rsidR="00EC751E" w:rsidRDefault="00EC751E" w:rsidP="00095B3A">
            <w:pPr>
              <w:spacing w:line="200" w:lineRule="exact"/>
              <w:jc w:val="left"/>
              <w:rPr>
                <w:ins w:id="4682" w:author="KHATCHERIAN Raffi" w:date="2016-02-08T13:26:00Z"/>
                <w:sz w:val="16"/>
                <w:szCs w:val="16"/>
              </w:rPr>
            </w:pPr>
          </w:p>
          <w:p w:rsidR="00EC751E" w:rsidRDefault="00EC751E" w:rsidP="00095B3A">
            <w:pPr>
              <w:spacing w:line="200" w:lineRule="exact"/>
              <w:jc w:val="left"/>
              <w:rPr>
                <w:ins w:id="4683" w:author="KHATCHERIAN Raffi" w:date="2016-02-08T13:26:00Z"/>
                <w:sz w:val="16"/>
                <w:szCs w:val="16"/>
              </w:rPr>
            </w:pPr>
          </w:p>
          <w:p w:rsidR="00EC751E" w:rsidRDefault="00EC751E" w:rsidP="00095B3A">
            <w:pPr>
              <w:spacing w:line="200" w:lineRule="exact"/>
              <w:jc w:val="left"/>
              <w:rPr>
                <w:ins w:id="4684" w:author="KHATCHERIAN Raffi" w:date="2016-02-08T13:26:00Z"/>
                <w:sz w:val="16"/>
                <w:szCs w:val="16"/>
              </w:rPr>
            </w:pPr>
          </w:p>
          <w:p w:rsidR="00EC751E" w:rsidRDefault="00EC751E" w:rsidP="00095B3A">
            <w:pPr>
              <w:spacing w:line="200" w:lineRule="exact"/>
              <w:jc w:val="left"/>
              <w:rPr>
                <w:ins w:id="4685" w:author="KHATCHERIAN Raffi" w:date="2016-02-08T13:26:00Z"/>
                <w:sz w:val="16"/>
                <w:szCs w:val="16"/>
              </w:rPr>
            </w:pPr>
          </w:p>
          <w:p w:rsidR="00EC751E" w:rsidRDefault="00EC751E" w:rsidP="00095B3A">
            <w:pPr>
              <w:spacing w:line="200" w:lineRule="exact"/>
              <w:jc w:val="left"/>
              <w:rPr>
                <w:ins w:id="4686" w:author="KHATCHERIAN Raffi" w:date="2016-02-08T13:26:00Z"/>
                <w:sz w:val="16"/>
                <w:szCs w:val="16"/>
              </w:rPr>
            </w:pPr>
          </w:p>
          <w:p w:rsidR="00EC751E" w:rsidRDefault="00EC751E" w:rsidP="00095B3A">
            <w:pPr>
              <w:spacing w:line="200" w:lineRule="exact"/>
              <w:jc w:val="left"/>
              <w:rPr>
                <w:ins w:id="4687" w:author="KHATCHERIAN Raffi" w:date="2016-02-08T13:26:00Z"/>
                <w:sz w:val="16"/>
                <w:szCs w:val="16"/>
              </w:rPr>
            </w:pPr>
          </w:p>
          <w:p w:rsidR="00EC751E" w:rsidRDefault="00EC751E" w:rsidP="00095B3A">
            <w:pPr>
              <w:spacing w:line="200" w:lineRule="exact"/>
              <w:jc w:val="left"/>
              <w:rPr>
                <w:ins w:id="4688" w:author="KHATCHERIAN Raffi" w:date="2016-02-08T13:30:00Z"/>
                <w:sz w:val="16"/>
                <w:szCs w:val="16"/>
              </w:rPr>
            </w:pPr>
          </w:p>
          <w:p w:rsidR="00EC751E" w:rsidRDefault="00EC751E" w:rsidP="00095B3A">
            <w:pPr>
              <w:spacing w:line="200" w:lineRule="exact"/>
              <w:jc w:val="left"/>
              <w:rPr>
                <w:ins w:id="4689" w:author="KHATCHERIAN Raffi" w:date="2016-02-08T13:30:00Z"/>
                <w:sz w:val="16"/>
                <w:szCs w:val="16"/>
              </w:rPr>
            </w:pPr>
          </w:p>
          <w:p w:rsidR="00EC751E" w:rsidRDefault="00EC751E" w:rsidP="00095B3A">
            <w:pPr>
              <w:spacing w:line="200" w:lineRule="exact"/>
              <w:jc w:val="left"/>
              <w:rPr>
                <w:ins w:id="4690" w:author="KHATCHERIAN Raffi" w:date="2016-02-08T13:26:00Z"/>
                <w:sz w:val="16"/>
                <w:szCs w:val="16"/>
              </w:rPr>
            </w:pPr>
          </w:p>
          <w:p w:rsidR="00EC751E" w:rsidRDefault="00EC751E" w:rsidP="00095B3A">
            <w:pPr>
              <w:spacing w:line="200" w:lineRule="exact"/>
              <w:jc w:val="left"/>
              <w:rPr>
                <w:sz w:val="16"/>
                <w:szCs w:val="16"/>
              </w:rPr>
            </w:pPr>
          </w:p>
          <w:p w:rsidR="00095B3A" w:rsidRPr="00681918" w:rsidRDefault="00095B3A" w:rsidP="00095B3A">
            <w:pPr>
              <w:spacing w:line="200" w:lineRule="exact"/>
              <w:jc w:val="left"/>
              <w:rPr>
                <w:bCs/>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ILS-localizer on a global basis.</w:t>
            </w:r>
          </w:p>
        </w:tc>
        <w:tc>
          <w:tcPr>
            <w:tcW w:w="851" w:type="dxa"/>
            <w:tcBorders>
              <w:left w:val="single" w:sz="4" w:space="0" w:color="auto"/>
            </w:tcBorders>
            <w:shd w:val="clear" w:color="auto" w:fill="auto"/>
            <w:tcPrChange w:id="4691" w:author="KHATCHERIAN Raffi" w:date="2016-02-08T13:22:00Z">
              <w:tcPr>
                <w:tcW w:w="788" w:type="dxa"/>
                <w:gridSpan w:val="2"/>
                <w:tcBorders>
                  <w:left w:val="single" w:sz="4" w:space="0" w:color="auto"/>
                </w:tcBorders>
                <w:shd w:val="clear" w:color="auto" w:fill="auto"/>
              </w:tcPr>
            </w:tcPrChange>
          </w:tcPr>
          <w:p w:rsidR="00095B3A" w:rsidRDefault="00EC751E" w:rsidP="00095B3A">
            <w:pPr>
              <w:spacing w:line="200" w:lineRule="exact"/>
              <w:jc w:val="left"/>
              <w:rPr>
                <w:ins w:id="4692" w:author="KHATCHERIAN Raffi" w:date="2016-02-08T13:30:00Z"/>
                <w:bCs/>
                <w:sz w:val="16"/>
                <w:szCs w:val="16"/>
              </w:rPr>
            </w:pPr>
            <w:ins w:id="4693" w:author="KHATCHERIAN Raffi" w:date="2016-02-08T13:24:00Z">
              <w:r w:rsidRPr="00EC751E">
                <w:rPr>
                  <w:bCs/>
                  <w:sz w:val="16"/>
                  <w:szCs w:val="16"/>
                </w:rPr>
                <w:lastRenderedPageBreak/>
                <w:t xml:space="preserve">there are no current threats to this band. However, the increase of man-made noise due to, for example, PLC modems producing signal components as high as 300 MHz may require an adjustment of the protection criteria due to the impact on the assumed signal-to-noise ratio. Due partly to the available </w:t>
              </w:r>
              <w:r w:rsidRPr="00EC751E">
                <w:rPr>
                  <w:bCs/>
                  <w:sz w:val="16"/>
                  <w:szCs w:val="16"/>
                </w:rPr>
                <w:lastRenderedPageBreak/>
                <w:t>bandwidth – 400 kHz – and partly to the technical constraints related to wavelength - e.g. antenna size etc. – this band is currently of little interest to the international commercial telecommunications sector.</w:t>
              </w:r>
            </w:ins>
          </w:p>
          <w:p w:rsidR="00EC751E" w:rsidRDefault="00EC751E" w:rsidP="00095B3A">
            <w:pPr>
              <w:spacing w:line="200" w:lineRule="exact"/>
              <w:jc w:val="left"/>
              <w:rPr>
                <w:ins w:id="4694" w:author="KHATCHERIAN Raffi" w:date="2016-02-08T13:30:00Z"/>
                <w:bCs/>
                <w:sz w:val="16"/>
                <w:szCs w:val="16"/>
              </w:rPr>
            </w:pPr>
          </w:p>
          <w:p w:rsidR="00EC751E" w:rsidRDefault="00EC751E" w:rsidP="00095B3A">
            <w:pPr>
              <w:spacing w:line="200" w:lineRule="exact"/>
              <w:jc w:val="left"/>
              <w:rPr>
                <w:ins w:id="4695" w:author="KHATCHERIAN Raffi" w:date="2016-02-08T13:30:00Z"/>
                <w:bCs/>
                <w:sz w:val="16"/>
                <w:szCs w:val="16"/>
              </w:rPr>
            </w:pPr>
          </w:p>
          <w:p w:rsidR="00EC751E" w:rsidRDefault="00EC751E" w:rsidP="00095B3A">
            <w:pPr>
              <w:spacing w:line="200" w:lineRule="exact"/>
              <w:jc w:val="left"/>
              <w:rPr>
                <w:ins w:id="4696" w:author="KHATCHERIAN Raffi" w:date="2016-02-08T13:30:00Z"/>
                <w:bCs/>
                <w:sz w:val="16"/>
                <w:szCs w:val="16"/>
              </w:rPr>
            </w:pPr>
          </w:p>
          <w:p w:rsidR="00EC751E" w:rsidRDefault="00EC751E" w:rsidP="00095B3A">
            <w:pPr>
              <w:spacing w:line="200" w:lineRule="exact"/>
              <w:jc w:val="left"/>
              <w:rPr>
                <w:ins w:id="4697" w:author="KHATCHERIAN Raffi" w:date="2016-02-08T13:30:00Z"/>
                <w:bCs/>
                <w:sz w:val="16"/>
                <w:szCs w:val="16"/>
              </w:rPr>
            </w:pPr>
            <w:ins w:id="4698" w:author="KHATCHERIAN Raffi" w:date="2016-02-08T13:30:00Z">
              <w:r w:rsidRPr="00EC751E">
                <w:rPr>
                  <w:bCs/>
                  <w:sz w:val="16"/>
                  <w:szCs w:val="16"/>
                </w:rPr>
                <w:t xml:space="preserve">An external threat to this band is compatibility with FM broadcasting operating in the band 88-108 MHz - see ITU-R Resolution 413 (WRC 12). It has been reported that FM broadcast transmissions are not in </w:t>
              </w:r>
              <w:r w:rsidRPr="00EC751E">
                <w:rPr>
                  <w:bCs/>
                  <w:sz w:val="16"/>
                  <w:szCs w:val="16"/>
                </w:rPr>
                <w:lastRenderedPageBreak/>
                <w:t>accordance with the assumptions set out in the standard compatibility assessment contained in ITU-R SM.1009-1</w:t>
              </w:r>
            </w:ins>
          </w:p>
          <w:p w:rsidR="00EC751E" w:rsidRPr="00681918" w:rsidRDefault="00EC751E" w:rsidP="00095B3A">
            <w:pPr>
              <w:spacing w:line="200" w:lineRule="exact"/>
              <w:jc w:val="left"/>
              <w:rPr>
                <w:bCs/>
                <w:sz w:val="16"/>
                <w:szCs w:val="16"/>
              </w:rPr>
            </w:pPr>
          </w:p>
        </w:tc>
        <w:tc>
          <w:tcPr>
            <w:tcW w:w="1038" w:type="dxa"/>
            <w:tcBorders>
              <w:left w:val="single" w:sz="4" w:space="0" w:color="auto"/>
            </w:tcBorders>
            <w:shd w:val="clear" w:color="auto" w:fill="auto"/>
            <w:tcPrChange w:id="4699" w:author="KHATCHERIAN Raffi" w:date="2016-02-08T13:22:00Z">
              <w:tcPr>
                <w:tcW w:w="674" w:type="dxa"/>
                <w:gridSpan w:val="2"/>
                <w:tcBorders>
                  <w:left w:val="single" w:sz="4" w:space="0" w:color="auto"/>
                </w:tcBorders>
                <w:shd w:val="clear" w:color="auto" w:fill="auto"/>
              </w:tcPr>
            </w:tcPrChange>
          </w:tcPr>
          <w:p w:rsidR="00EC751E" w:rsidRPr="00EC751E" w:rsidRDefault="00EC751E" w:rsidP="00EC751E">
            <w:pPr>
              <w:spacing w:line="200" w:lineRule="exact"/>
              <w:jc w:val="left"/>
              <w:rPr>
                <w:ins w:id="4700" w:author="KHATCHERIAN Raffi" w:date="2016-02-08T13:27:00Z"/>
                <w:bCs/>
                <w:sz w:val="16"/>
                <w:szCs w:val="16"/>
              </w:rPr>
            </w:pPr>
            <w:ins w:id="4701" w:author="KHATCHERIAN Raffi" w:date="2016-02-08T13:27:00Z">
              <w:r w:rsidRPr="00EC751E">
                <w:rPr>
                  <w:bCs/>
                  <w:sz w:val="16"/>
                  <w:szCs w:val="16"/>
                </w:rPr>
                <w:lastRenderedPageBreak/>
                <w:t>Initiate a plan for the replacement of marker beacons by DME or other suitable technologies such as GNSS-based distance-to-threshold indicators.</w:t>
              </w:r>
            </w:ins>
          </w:p>
          <w:p w:rsidR="00095B3A" w:rsidRDefault="00EC751E" w:rsidP="00EC751E">
            <w:pPr>
              <w:spacing w:line="200" w:lineRule="exact"/>
              <w:jc w:val="left"/>
              <w:rPr>
                <w:ins w:id="4702" w:author="KHATCHERIAN Raffi" w:date="2016-02-08T13:32:00Z"/>
                <w:bCs/>
                <w:sz w:val="16"/>
                <w:szCs w:val="16"/>
              </w:rPr>
            </w:pPr>
            <w:ins w:id="4703" w:author="KHATCHERIAN Raffi" w:date="2016-02-08T13:27:00Z">
              <w:r w:rsidRPr="00EC751E">
                <w:rPr>
                  <w:bCs/>
                  <w:sz w:val="16"/>
                  <w:szCs w:val="16"/>
                </w:rPr>
                <w:t>Consider opportunities for re-use of the 75 MHz band by new aeronautical safety systems.</w:t>
              </w:r>
            </w:ins>
          </w:p>
          <w:p w:rsidR="00EC751E" w:rsidRDefault="00EC751E" w:rsidP="00EC751E">
            <w:pPr>
              <w:spacing w:line="200" w:lineRule="exact"/>
              <w:jc w:val="left"/>
              <w:rPr>
                <w:ins w:id="4704" w:author="KHATCHERIAN Raffi" w:date="2016-02-08T13:32:00Z"/>
                <w:bCs/>
                <w:sz w:val="16"/>
                <w:szCs w:val="16"/>
              </w:rPr>
            </w:pPr>
          </w:p>
          <w:p w:rsidR="00EC751E" w:rsidRDefault="00EC751E" w:rsidP="00EC751E">
            <w:pPr>
              <w:spacing w:line="200" w:lineRule="exact"/>
              <w:jc w:val="left"/>
              <w:rPr>
                <w:ins w:id="4705" w:author="KHATCHERIAN Raffi" w:date="2016-02-08T13:32:00Z"/>
                <w:bCs/>
                <w:sz w:val="16"/>
                <w:szCs w:val="16"/>
              </w:rPr>
            </w:pPr>
          </w:p>
          <w:p w:rsidR="00EC751E" w:rsidRDefault="00EC751E" w:rsidP="00EC751E">
            <w:pPr>
              <w:spacing w:line="200" w:lineRule="exact"/>
              <w:jc w:val="left"/>
              <w:rPr>
                <w:ins w:id="4706" w:author="KHATCHERIAN Raffi" w:date="2016-02-08T13:32:00Z"/>
                <w:bCs/>
                <w:sz w:val="16"/>
                <w:szCs w:val="16"/>
              </w:rPr>
            </w:pPr>
          </w:p>
          <w:p w:rsidR="00EC751E" w:rsidRDefault="00EC751E" w:rsidP="00EC751E">
            <w:pPr>
              <w:spacing w:line="200" w:lineRule="exact"/>
              <w:jc w:val="left"/>
              <w:rPr>
                <w:ins w:id="4707" w:author="KHATCHERIAN Raffi" w:date="2016-02-08T13:32:00Z"/>
                <w:bCs/>
                <w:sz w:val="16"/>
                <w:szCs w:val="16"/>
              </w:rPr>
            </w:pPr>
          </w:p>
          <w:p w:rsidR="00EC751E" w:rsidRDefault="00EC751E" w:rsidP="00EC751E">
            <w:pPr>
              <w:spacing w:line="200" w:lineRule="exact"/>
              <w:jc w:val="left"/>
              <w:rPr>
                <w:ins w:id="4708" w:author="KHATCHERIAN Raffi" w:date="2016-02-08T13:32:00Z"/>
                <w:bCs/>
                <w:sz w:val="16"/>
                <w:szCs w:val="16"/>
              </w:rPr>
            </w:pPr>
          </w:p>
          <w:p w:rsidR="00EC751E" w:rsidRDefault="00EC751E" w:rsidP="00EC751E">
            <w:pPr>
              <w:spacing w:line="200" w:lineRule="exact"/>
              <w:jc w:val="left"/>
              <w:rPr>
                <w:ins w:id="4709" w:author="KHATCHERIAN Raffi" w:date="2016-02-08T13:32:00Z"/>
                <w:bCs/>
                <w:sz w:val="16"/>
                <w:szCs w:val="16"/>
              </w:rPr>
            </w:pPr>
          </w:p>
          <w:p w:rsidR="00EC751E" w:rsidRDefault="00EC751E" w:rsidP="00EC751E">
            <w:pPr>
              <w:spacing w:line="200" w:lineRule="exact"/>
              <w:jc w:val="left"/>
              <w:rPr>
                <w:ins w:id="4710" w:author="KHATCHERIAN Raffi" w:date="2016-02-08T13:32:00Z"/>
                <w:bCs/>
                <w:sz w:val="16"/>
                <w:szCs w:val="16"/>
              </w:rPr>
            </w:pPr>
          </w:p>
          <w:p w:rsidR="00EC751E" w:rsidRDefault="00EC751E" w:rsidP="00EC751E">
            <w:pPr>
              <w:spacing w:line="200" w:lineRule="exact"/>
              <w:jc w:val="left"/>
              <w:rPr>
                <w:ins w:id="4711" w:author="KHATCHERIAN Raffi" w:date="2016-02-08T13:32:00Z"/>
                <w:bCs/>
                <w:sz w:val="16"/>
                <w:szCs w:val="16"/>
              </w:rPr>
            </w:pPr>
          </w:p>
          <w:p w:rsidR="00EC751E" w:rsidRDefault="00EC751E" w:rsidP="00EC751E">
            <w:pPr>
              <w:spacing w:line="200" w:lineRule="exact"/>
              <w:jc w:val="left"/>
              <w:rPr>
                <w:ins w:id="4712" w:author="KHATCHERIAN Raffi" w:date="2016-02-08T13:32:00Z"/>
                <w:bCs/>
                <w:sz w:val="16"/>
                <w:szCs w:val="16"/>
              </w:rPr>
            </w:pPr>
          </w:p>
          <w:p w:rsidR="00EC751E" w:rsidRDefault="00EC751E" w:rsidP="00EC751E">
            <w:pPr>
              <w:spacing w:line="200" w:lineRule="exact"/>
              <w:jc w:val="left"/>
              <w:rPr>
                <w:ins w:id="4713" w:author="KHATCHERIAN Raffi" w:date="2016-02-08T13:32:00Z"/>
                <w:bCs/>
                <w:sz w:val="16"/>
                <w:szCs w:val="16"/>
              </w:rPr>
            </w:pPr>
          </w:p>
          <w:p w:rsidR="00EC751E" w:rsidRDefault="00EC751E" w:rsidP="00EC751E">
            <w:pPr>
              <w:spacing w:line="200" w:lineRule="exact"/>
              <w:jc w:val="left"/>
              <w:rPr>
                <w:ins w:id="4714" w:author="KHATCHERIAN Raffi" w:date="2016-02-08T13:32:00Z"/>
                <w:bCs/>
                <w:sz w:val="16"/>
                <w:szCs w:val="16"/>
              </w:rPr>
            </w:pPr>
          </w:p>
          <w:p w:rsidR="00EC751E" w:rsidRDefault="00EC751E" w:rsidP="00EC751E">
            <w:pPr>
              <w:spacing w:line="200" w:lineRule="exact"/>
              <w:jc w:val="left"/>
              <w:rPr>
                <w:ins w:id="4715" w:author="KHATCHERIAN Raffi" w:date="2016-02-08T13:32:00Z"/>
                <w:bCs/>
                <w:sz w:val="16"/>
                <w:szCs w:val="16"/>
              </w:rPr>
            </w:pPr>
          </w:p>
          <w:p w:rsidR="00EC751E" w:rsidRDefault="00EC751E" w:rsidP="00EC751E">
            <w:pPr>
              <w:spacing w:line="200" w:lineRule="exact"/>
              <w:jc w:val="left"/>
              <w:rPr>
                <w:ins w:id="4716" w:author="KHATCHERIAN Raffi" w:date="2016-02-08T13:32:00Z"/>
                <w:bCs/>
                <w:sz w:val="16"/>
                <w:szCs w:val="16"/>
              </w:rPr>
            </w:pPr>
          </w:p>
          <w:p w:rsidR="00EC751E" w:rsidRDefault="00EC751E" w:rsidP="00EC751E">
            <w:pPr>
              <w:spacing w:line="200" w:lineRule="exact"/>
              <w:jc w:val="left"/>
              <w:rPr>
                <w:ins w:id="4717" w:author="KHATCHERIAN Raffi" w:date="2016-02-08T13:32:00Z"/>
                <w:bCs/>
                <w:sz w:val="16"/>
                <w:szCs w:val="16"/>
              </w:rPr>
            </w:pPr>
          </w:p>
          <w:p w:rsidR="00EC751E" w:rsidRDefault="00EC751E" w:rsidP="00EC751E">
            <w:pPr>
              <w:spacing w:line="200" w:lineRule="exact"/>
              <w:jc w:val="left"/>
              <w:rPr>
                <w:ins w:id="4718" w:author="KHATCHERIAN Raffi" w:date="2016-02-08T13:32:00Z"/>
                <w:bCs/>
                <w:sz w:val="16"/>
                <w:szCs w:val="16"/>
              </w:rPr>
            </w:pPr>
          </w:p>
          <w:p w:rsidR="00EC751E" w:rsidRDefault="00EC751E" w:rsidP="00EC751E">
            <w:pPr>
              <w:spacing w:line="200" w:lineRule="exact"/>
              <w:jc w:val="left"/>
              <w:rPr>
                <w:ins w:id="4719" w:author="KHATCHERIAN Raffi" w:date="2016-02-08T13:32:00Z"/>
                <w:bCs/>
                <w:sz w:val="16"/>
                <w:szCs w:val="16"/>
              </w:rPr>
            </w:pPr>
          </w:p>
          <w:p w:rsidR="00EC751E" w:rsidRDefault="00EC751E" w:rsidP="00EC751E">
            <w:pPr>
              <w:spacing w:line="200" w:lineRule="exact"/>
              <w:jc w:val="left"/>
              <w:rPr>
                <w:ins w:id="4720" w:author="KHATCHERIAN Raffi" w:date="2016-02-08T13:32:00Z"/>
                <w:bCs/>
                <w:sz w:val="16"/>
                <w:szCs w:val="16"/>
              </w:rPr>
            </w:pPr>
          </w:p>
          <w:p w:rsidR="00EC751E" w:rsidRDefault="00EC751E" w:rsidP="00EC751E">
            <w:pPr>
              <w:spacing w:line="200" w:lineRule="exact"/>
              <w:jc w:val="left"/>
              <w:rPr>
                <w:ins w:id="4721" w:author="KHATCHERIAN Raffi" w:date="2016-02-08T13:32:00Z"/>
                <w:bCs/>
                <w:sz w:val="16"/>
                <w:szCs w:val="16"/>
              </w:rPr>
            </w:pPr>
          </w:p>
          <w:p w:rsidR="00EC751E" w:rsidRDefault="00EC751E" w:rsidP="00EC751E">
            <w:pPr>
              <w:spacing w:line="200" w:lineRule="exact"/>
              <w:jc w:val="left"/>
              <w:rPr>
                <w:ins w:id="4722" w:author="KHATCHERIAN Raffi" w:date="2016-02-08T13:32:00Z"/>
                <w:bCs/>
                <w:sz w:val="16"/>
                <w:szCs w:val="16"/>
              </w:rPr>
            </w:pPr>
          </w:p>
          <w:p w:rsidR="00EC751E" w:rsidRDefault="00EC751E" w:rsidP="00EC751E">
            <w:pPr>
              <w:spacing w:line="200" w:lineRule="exact"/>
              <w:jc w:val="left"/>
              <w:rPr>
                <w:ins w:id="4723" w:author="KHATCHERIAN Raffi" w:date="2016-02-08T13:32:00Z"/>
                <w:bCs/>
                <w:sz w:val="16"/>
                <w:szCs w:val="16"/>
              </w:rPr>
            </w:pPr>
          </w:p>
          <w:p w:rsidR="00EC751E" w:rsidRDefault="00EC751E" w:rsidP="00EC751E">
            <w:pPr>
              <w:spacing w:line="200" w:lineRule="exact"/>
              <w:jc w:val="left"/>
              <w:rPr>
                <w:ins w:id="4724" w:author="KHATCHERIAN Raffi" w:date="2016-02-08T13:32:00Z"/>
                <w:bCs/>
                <w:sz w:val="16"/>
                <w:szCs w:val="16"/>
              </w:rPr>
            </w:pPr>
          </w:p>
          <w:p w:rsidR="00EC751E" w:rsidRDefault="00EC751E" w:rsidP="00EC751E">
            <w:pPr>
              <w:spacing w:line="200" w:lineRule="exact"/>
              <w:jc w:val="left"/>
              <w:rPr>
                <w:ins w:id="4725" w:author="KHATCHERIAN Raffi" w:date="2016-02-08T13:32:00Z"/>
                <w:bCs/>
                <w:sz w:val="16"/>
                <w:szCs w:val="16"/>
              </w:rPr>
            </w:pPr>
          </w:p>
          <w:p w:rsidR="00EC751E" w:rsidRDefault="00EC751E" w:rsidP="00EC751E">
            <w:pPr>
              <w:spacing w:line="200" w:lineRule="exact"/>
              <w:jc w:val="left"/>
              <w:rPr>
                <w:ins w:id="4726" w:author="KHATCHERIAN Raffi" w:date="2016-02-08T13:32:00Z"/>
                <w:bCs/>
                <w:sz w:val="16"/>
                <w:szCs w:val="16"/>
              </w:rPr>
            </w:pPr>
          </w:p>
          <w:p w:rsidR="00EC751E" w:rsidRDefault="00EC751E" w:rsidP="00EC751E">
            <w:pPr>
              <w:spacing w:line="200" w:lineRule="exact"/>
              <w:jc w:val="left"/>
              <w:rPr>
                <w:ins w:id="4727" w:author="KHATCHERIAN Raffi" w:date="2016-02-08T13:32:00Z"/>
                <w:bCs/>
                <w:sz w:val="16"/>
                <w:szCs w:val="16"/>
              </w:rPr>
            </w:pPr>
          </w:p>
          <w:p w:rsidR="00EC751E" w:rsidRDefault="00EC751E" w:rsidP="00EC751E">
            <w:pPr>
              <w:spacing w:line="200" w:lineRule="exact"/>
              <w:jc w:val="left"/>
              <w:rPr>
                <w:ins w:id="4728" w:author="KHATCHERIAN Raffi" w:date="2016-02-08T13:32:00Z"/>
                <w:bCs/>
                <w:sz w:val="16"/>
                <w:szCs w:val="16"/>
              </w:rPr>
            </w:pPr>
          </w:p>
          <w:p w:rsidR="00EC751E" w:rsidRDefault="00EC751E" w:rsidP="00EC751E">
            <w:pPr>
              <w:spacing w:line="200" w:lineRule="exact"/>
              <w:jc w:val="left"/>
              <w:rPr>
                <w:ins w:id="4729" w:author="KHATCHERIAN Raffi" w:date="2016-02-08T13:32:00Z"/>
                <w:bCs/>
                <w:sz w:val="16"/>
                <w:szCs w:val="16"/>
              </w:rPr>
            </w:pPr>
          </w:p>
          <w:p w:rsidR="00EC751E" w:rsidRDefault="00EC751E" w:rsidP="00EC751E">
            <w:pPr>
              <w:spacing w:line="200" w:lineRule="exact"/>
              <w:jc w:val="left"/>
              <w:rPr>
                <w:ins w:id="4730" w:author="KHATCHERIAN Raffi" w:date="2016-02-08T13:32:00Z"/>
                <w:bCs/>
                <w:sz w:val="16"/>
                <w:szCs w:val="16"/>
              </w:rPr>
            </w:pPr>
          </w:p>
          <w:p w:rsidR="00EC751E" w:rsidRDefault="00EC751E" w:rsidP="00EC751E">
            <w:pPr>
              <w:spacing w:line="200" w:lineRule="exact"/>
              <w:jc w:val="left"/>
              <w:rPr>
                <w:ins w:id="4731" w:author="KHATCHERIAN Raffi" w:date="2016-02-08T13:32:00Z"/>
                <w:bCs/>
                <w:sz w:val="16"/>
                <w:szCs w:val="16"/>
              </w:rPr>
            </w:pPr>
          </w:p>
          <w:p w:rsidR="00EC751E" w:rsidRDefault="00EC751E" w:rsidP="00EC751E">
            <w:pPr>
              <w:spacing w:line="200" w:lineRule="exact"/>
              <w:jc w:val="left"/>
              <w:rPr>
                <w:ins w:id="4732" w:author="KHATCHERIAN Raffi" w:date="2016-02-08T13:32:00Z"/>
                <w:bCs/>
                <w:sz w:val="16"/>
                <w:szCs w:val="16"/>
              </w:rPr>
            </w:pPr>
          </w:p>
          <w:p w:rsidR="00EC751E" w:rsidRDefault="00EC751E" w:rsidP="00EC751E">
            <w:pPr>
              <w:spacing w:line="200" w:lineRule="exact"/>
              <w:jc w:val="left"/>
              <w:rPr>
                <w:ins w:id="4733" w:author="KHATCHERIAN Raffi" w:date="2016-02-08T13:32:00Z"/>
                <w:bCs/>
                <w:sz w:val="16"/>
                <w:szCs w:val="16"/>
              </w:rPr>
            </w:pPr>
          </w:p>
          <w:p w:rsidR="00EC751E" w:rsidRDefault="00EC751E" w:rsidP="00EC751E">
            <w:pPr>
              <w:spacing w:line="200" w:lineRule="exact"/>
              <w:jc w:val="left"/>
              <w:rPr>
                <w:ins w:id="4734" w:author="KHATCHERIAN Raffi" w:date="2016-02-08T13:32:00Z"/>
                <w:bCs/>
                <w:sz w:val="16"/>
                <w:szCs w:val="16"/>
              </w:rPr>
            </w:pPr>
          </w:p>
          <w:p w:rsidR="00EC751E" w:rsidRDefault="00EC751E" w:rsidP="00EC751E">
            <w:pPr>
              <w:spacing w:line="200" w:lineRule="exact"/>
              <w:jc w:val="left"/>
              <w:rPr>
                <w:ins w:id="4735" w:author="KHATCHERIAN Raffi" w:date="2016-02-08T13:32:00Z"/>
                <w:bCs/>
                <w:sz w:val="16"/>
                <w:szCs w:val="16"/>
              </w:rPr>
            </w:pPr>
          </w:p>
          <w:p w:rsidR="00EC751E" w:rsidRDefault="00EC751E" w:rsidP="00EC751E">
            <w:pPr>
              <w:spacing w:line="200" w:lineRule="exact"/>
              <w:jc w:val="left"/>
              <w:rPr>
                <w:ins w:id="4736" w:author="KHATCHERIAN Raffi" w:date="2016-02-08T13:32:00Z"/>
                <w:bCs/>
                <w:sz w:val="16"/>
                <w:szCs w:val="16"/>
              </w:rPr>
            </w:pPr>
          </w:p>
          <w:p w:rsidR="00EC751E" w:rsidRDefault="00EC751E" w:rsidP="00EC751E">
            <w:pPr>
              <w:spacing w:line="200" w:lineRule="exact"/>
              <w:jc w:val="left"/>
              <w:rPr>
                <w:ins w:id="4737" w:author="KHATCHERIAN Raffi" w:date="2016-02-08T13:32:00Z"/>
                <w:bCs/>
                <w:sz w:val="16"/>
                <w:szCs w:val="16"/>
              </w:rPr>
            </w:pPr>
          </w:p>
          <w:p w:rsidR="00EC751E" w:rsidRDefault="00EC751E" w:rsidP="00EC751E">
            <w:pPr>
              <w:spacing w:line="200" w:lineRule="exact"/>
              <w:jc w:val="left"/>
              <w:rPr>
                <w:ins w:id="4738" w:author="KHATCHERIAN Raffi" w:date="2016-02-08T13:32:00Z"/>
                <w:bCs/>
                <w:sz w:val="16"/>
                <w:szCs w:val="16"/>
              </w:rPr>
            </w:pPr>
            <w:ins w:id="4739" w:author="KHATCHERIAN Raffi" w:date="2016-02-08T13:32:00Z">
              <w:r w:rsidRPr="00EC751E">
                <w:rPr>
                  <w:bCs/>
                  <w:sz w:val="16"/>
                  <w:szCs w:val="16"/>
                </w:rPr>
                <w:t>Plan for the long-term (post 2030) replacement of ILS and protection of GBAS for use up to Cat III in the band 108 to 117.950 MHz.</w:t>
              </w:r>
            </w:ins>
          </w:p>
          <w:p w:rsidR="00EC751E" w:rsidRDefault="00EC751E" w:rsidP="00EC751E">
            <w:pPr>
              <w:spacing w:line="200" w:lineRule="exact"/>
              <w:jc w:val="left"/>
              <w:rPr>
                <w:ins w:id="4740" w:author="KHATCHERIAN Raffi" w:date="2016-02-08T13:32:00Z"/>
                <w:bCs/>
                <w:sz w:val="16"/>
                <w:szCs w:val="16"/>
              </w:rPr>
            </w:pPr>
          </w:p>
          <w:p w:rsidR="00EC751E" w:rsidRPr="00681918" w:rsidRDefault="00EC751E" w:rsidP="00EC751E">
            <w:pPr>
              <w:spacing w:line="200" w:lineRule="exact"/>
              <w:jc w:val="left"/>
              <w:rPr>
                <w:bCs/>
                <w:sz w:val="16"/>
                <w:szCs w:val="16"/>
              </w:rPr>
            </w:pPr>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41"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42" w:author="KHATCHERIAN Raffi" w:date="2016-02-08T13:22:00Z">
            <w:trPr>
              <w:gridBefore w:val="1"/>
              <w:jc w:val="center"/>
            </w:trPr>
          </w:trPrChange>
        </w:trPr>
        <w:tc>
          <w:tcPr>
            <w:tcW w:w="993" w:type="dxa"/>
            <w:shd w:val="clear" w:color="auto" w:fill="auto"/>
            <w:tcMar>
              <w:top w:w="100" w:type="dxa"/>
              <w:left w:w="100" w:type="dxa"/>
              <w:bottom w:w="100" w:type="dxa"/>
              <w:right w:w="100" w:type="dxa"/>
            </w:tcMar>
            <w:tcPrChange w:id="4743" w:author="KHATCHERIAN Raffi" w:date="2016-02-08T13:22:00Z">
              <w:tcPr>
                <w:tcW w:w="1244" w:type="dxa"/>
                <w:shd w:val="clear" w:color="auto" w:fill="auto"/>
                <w:tcMar>
                  <w:top w:w="100" w:type="dxa"/>
                  <w:left w:w="100" w:type="dxa"/>
                  <w:bottom w:w="100" w:type="dxa"/>
                  <w:right w:w="100" w:type="dxa"/>
                </w:tcMar>
              </w:tcPr>
            </w:tcPrChange>
          </w:tcPr>
          <w:p w:rsidR="00095B3A" w:rsidRPr="00681918" w:rsidRDefault="00095B3A" w:rsidP="00095B3A">
            <w:pPr>
              <w:spacing w:line="200" w:lineRule="exact"/>
              <w:jc w:val="left"/>
              <w:rPr>
                <w:sz w:val="16"/>
                <w:szCs w:val="16"/>
              </w:rPr>
            </w:pPr>
            <w:r w:rsidRPr="00681918">
              <w:rPr>
                <w:sz w:val="16"/>
                <w:szCs w:val="16"/>
              </w:rPr>
              <w:lastRenderedPageBreak/>
              <w:t>328.6–335.4 MHz</w:t>
            </w:r>
          </w:p>
        </w:tc>
        <w:tc>
          <w:tcPr>
            <w:tcW w:w="992" w:type="dxa"/>
            <w:shd w:val="clear" w:color="auto" w:fill="auto"/>
            <w:tcMar>
              <w:top w:w="100" w:type="dxa"/>
              <w:left w:w="100" w:type="dxa"/>
              <w:bottom w:w="100" w:type="dxa"/>
              <w:right w:w="100" w:type="dxa"/>
            </w:tcMar>
            <w:tcPrChange w:id="4744" w:author="KHATCHERIAN Raffi" w:date="2016-02-08T13:22:00Z">
              <w:tcPr>
                <w:tcW w:w="1396" w:type="dxa"/>
                <w:shd w:val="clear" w:color="auto" w:fill="auto"/>
                <w:tcMar>
                  <w:top w:w="100" w:type="dxa"/>
                  <w:left w:w="100" w:type="dxa"/>
                  <w:bottom w:w="100" w:type="dxa"/>
                  <w:right w:w="100" w:type="dxa"/>
                </w:tcMar>
              </w:tcPr>
            </w:tcPrChange>
          </w:tcPr>
          <w:p w:rsidR="00095B3A" w:rsidRPr="00681918" w:rsidRDefault="00095B3A" w:rsidP="00095B3A">
            <w:pPr>
              <w:spacing w:line="200" w:lineRule="exact"/>
              <w:jc w:val="left"/>
              <w:rPr>
                <w:sz w:val="16"/>
                <w:szCs w:val="16"/>
              </w:rPr>
            </w:pPr>
            <w:r w:rsidRPr="00681918">
              <w:rPr>
                <w:sz w:val="16"/>
                <w:szCs w:val="16"/>
              </w:rPr>
              <w:t>Glide path</w:t>
            </w:r>
          </w:p>
        </w:tc>
        <w:tc>
          <w:tcPr>
            <w:tcW w:w="850" w:type="dxa"/>
            <w:shd w:val="clear" w:color="auto" w:fill="auto"/>
            <w:tcMar>
              <w:top w:w="100" w:type="dxa"/>
              <w:left w:w="100" w:type="dxa"/>
              <w:bottom w:w="100" w:type="dxa"/>
              <w:right w:w="100" w:type="dxa"/>
            </w:tcMar>
            <w:tcPrChange w:id="4745" w:author="KHATCHERIAN Raffi" w:date="2016-02-08T13:22:00Z">
              <w:tcPr>
                <w:tcW w:w="960" w:type="dxa"/>
                <w:shd w:val="clear" w:color="auto" w:fill="auto"/>
                <w:tcMar>
                  <w:top w:w="100" w:type="dxa"/>
                  <w:left w:w="100" w:type="dxa"/>
                  <w:bottom w:w="100" w:type="dxa"/>
                  <w:right w:w="100" w:type="dxa"/>
                </w:tcMar>
              </w:tcPr>
            </w:tcPrChange>
          </w:tcPr>
          <w:p w:rsidR="00095B3A" w:rsidRPr="00681918" w:rsidRDefault="00095B3A" w:rsidP="00095B3A">
            <w:pPr>
              <w:spacing w:line="200" w:lineRule="exact"/>
              <w:jc w:val="left"/>
              <w:rPr>
                <w:sz w:val="16"/>
                <w:szCs w:val="16"/>
              </w:rPr>
            </w:pPr>
          </w:p>
        </w:tc>
        <w:tc>
          <w:tcPr>
            <w:tcW w:w="1276" w:type="dxa"/>
            <w:tcBorders>
              <w:right w:val="single" w:sz="4" w:space="0" w:color="auto"/>
            </w:tcBorders>
            <w:shd w:val="clear" w:color="auto" w:fill="auto"/>
            <w:tcMar>
              <w:top w:w="100" w:type="dxa"/>
              <w:left w:w="100" w:type="dxa"/>
              <w:bottom w:w="100" w:type="dxa"/>
              <w:right w:w="100" w:type="dxa"/>
            </w:tcMar>
            <w:tcPrChange w:id="4746"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tcPr>
            </w:tcPrChange>
          </w:tcPr>
          <w:p w:rsidR="00095B3A" w:rsidRPr="00681918" w:rsidRDefault="00095B3A" w:rsidP="00095B3A">
            <w:pPr>
              <w:spacing w:line="200" w:lineRule="exact"/>
              <w:jc w:val="left"/>
              <w:rPr>
                <w:sz w:val="16"/>
                <w:szCs w:val="16"/>
              </w:rPr>
            </w:pPr>
            <w:r w:rsidRPr="00681918">
              <w:rPr>
                <w:bCs/>
                <w:sz w:val="16"/>
                <w:szCs w:val="16"/>
              </w:rPr>
              <w:t>Secure the continuing availability of the frequency band 328.6–335.4 MHz</w:t>
            </w:r>
            <w:r>
              <w:rPr>
                <w:bCs/>
                <w:sz w:val="16"/>
                <w:szCs w:val="16"/>
              </w:rPr>
              <w:t>,</w:t>
            </w:r>
            <w:r w:rsidRPr="00681918">
              <w:rPr>
                <w:bCs/>
                <w:sz w:val="16"/>
                <w:szCs w:val="16"/>
              </w:rPr>
              <w:t xml:space="preserve"> which is allocated to the aeronautical radionavigation service</w:t>
            </w:r>
            <w:r>
              <w:rPr>
                <w:bCs/>
                <w:sz w:val="16"/>
                <w:szCs w:val="16"/>
              </w:rPr>
              <w:t>,</w:t>
            </w:r>
            <w:r w:rsidRPr="00681918">
              <w:rPr>
                <w:bCs/>
                <w:sz w:val="16"/>
                <w:szCs w:val="16"/>
              </w:rPr>
              <w:t xml:space="preserve"> for use by ILS – glide path on a global basis.</w:t>
            </w:r>
          </w:p>
        </w:tc>
        <w:tc>
          <w:tcPr>
            <w:tcW w:w="851" w:type="dxa"/>
            <w:tcBorders>
              <w:left w:val="single" w:sz="4" w:space="0" w:color="auto"/>
            </w:tcBorders>
            <w:shd w:val="clear" w:color="auto" w:fill="auto"/>
            <w:tcPrChange w:id="4747" w:author="KHATCHERIAN Raffi" w:date="2016-02-08T13:22:00Z">
              <w:tcPr>
                <w:tcW w:w="788" w:type="dxa"/>
                <w:gridSpan w:val="2"/>
                <w:tcBorders>
                  <w:left w:val="single" w:sz="4" w:space="0" w:color="auto"/>
                </w:tcBorders>
                <w:shd w:val="clear" w:color="auto" w:fill="auto"/>
              </w:tcPr>
            </w:tcPrChange>
          </w:tcPr>
          <w:p w:rsidR="00095B3A" w:rsidRPr="00681918" w:rsidRDefault="00F57607" w:rsidP="00095B3A">
            <w:pPr>
              <w:spacing w:line="200" w:lineRule="exact"/>
              <w:jc w:val="left"/>
              <w:rPr>
                <w:sz w:val="16"/>
                <w:szCs w:val="16"/>
              </w:rPr>
            </w:pPr>
            <w:ins w:id="4748" w:author="KHATCHERIAN Raffi" w:date="2016-02-08T13:36:00Z">
              <w:r w:rsidRPr="00F57607">
                <w:rPr>
                  <w:sz w:val="16"/>
                  <w:szCs w:val="16"/>
                </w:rPr>
                <w:t xml:space="preserve">There are no known threats to this band from other sectors seeking spectrum access. However, some States report that the increasing levels of man-made noise pose a threat to ILS deployment. The adjacent bands are used by military authorities for fixed and mobile services, including </w:t>
              </w:r>
              <w:r w:rsidRPr="00F57607">
                <w:rPr>
                  <w:sz w:val="16"/>
                  <w:szCs w:val="16"/>
                </w:rPr>
                <w:lastRenderedPageBreak/>
                <w:t>air-ground communications. There is a small guard band of around 400 kHz at each end of the aeronautical allocation.</w:t>
              </w:r>
            </w:ins>
          </w:p>
        </w:tc>
        <w:tc>
          <w:tcPr>
            <w:tcW w:w="1038" w:type="dxa"/>
            <w:tcBorders>
              <w:left w:val="single" w:sz="4" w:space="0" w:color="auto"/>
            </w:tcBorders>
            <w:shd w:val="clear" w:color="auto" w:fill="auto"/>
            <w:tcPrChange w:id="4749" w:author="KHATCHERIAN Raffi" w:date="2016-02-08T13:22:00Z">
              <w:tcPr>
                <w:tcW w:w="674" w:type="dxa"/>
                <w:gridSpan w:val="2"/>
                <w:tcBorders>
                  <w:left w:val="single" w:sz="4" w:space="0" w:color="auto"/>
                </w:tcBorders>
                <w:shd w:val="clear" w:color="auto" w:fill="auto"/>
              </w:tcPr>
            </w:tcPrChange>
          </w:tcPr>
          <w:p w:rsidR="00095B3A" w:rsidRPr="00681918" w:rsidRDefault="00F57607" w:rsidP="00095B3A">
            <w:pPr>
              <w:spacing w:line="200" w:lineRule="exact"/>
              <w:jc w:val="left"/>
              <w:rPr>
                <w:sz w:val="16"/>
                <w:szCs w:val="16"/>
              </w:rPr>
            </w:pPr>
            <w:ins w:id="4750" w:author="KHATCHERIAN Raffi" w:date="2016-02-08T13:37:00Z">
              <w:r>
                <w:rPr>
                  <w:sz w:val="16"/>
                  <w:szCs w:val="16"/>
                </w:rPr>
                <w:lastRenderedPageBreak/>
                <w:t>I</w:t>
              </w:r>
              <w:r w:rsidRPr="00F57607">
                <w:rPr>
                  <w:sz w:val="16"/>
                  <w:szCs w:val="16"/>
                </w:rPr>
                <w:t>dentical to those for the ILS localiser</w:t>
              </w:r>
            </w:ins>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51"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52"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753"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lastRenderedPageBreak/>
              <w:t>108–117.975 MHz</w:t>
            </w:r>
          </w:p>
        </w:tc>
        <w:tc>
          <w:tcPr>
            <w:tcW w:w="992" w:type="dxa"/>
            <w:shd w:val="clear" w:color="auto" w:fill="auto"/>
            <w:tcMar>
              <w:top w:w="100" w:type="dxa"/>
              <w:left w:w="100" w:type="dxa"/>
              <w:bottom w:w="100" w:type="dxa"/>
              <w:right w:w="100" w:type="dxa"/>
            </w:tcMar>
            <w:hideMark/>
            <w:tcPrChange w:id="4754"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VOR</w:t>
            </w:r>
          </w:p>
        </w:tc>
        <w:tc>
          <w:tcPr>
            <w:tcW w:w="850" w:type="dxa"/>
            <w:shd w:val="clear" w:color="auto" w:fill="auto"/>
            <w:tcMar>
              <w:top w:w="100" w:type="dxa"/>
              <w:left w:w="100" w:type="dxa"/>
              <w:bottom w:w="100" w:type="dxa"/>
              <w:right w:w="100" w:type="dxa"/>
            </w:tcMar>
            <w:hideMark/>
            <w:tcPrChange w:id="4755"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Long term</w:t>
            </w:r>
          </w:p>
        </w:tc>
        <w:tc>
          <w:tcPr>
            <w:tcW w:w="1276" w:type="dxa"/>
            <w:tcBorders>
              <w:right w:val="single" w:sz="4" w:space="0" w:color="auto"/>
            </w:tcBorders>
            <w:shd w:val="clear" w:color="auto" w:fill="auto"/>
            <w:tcMar>
              <w:top w:w="100" w:type="dxa"/>
              <w:left w:w="100" w:type="dxa"/>
              <w:bottom w:w="100" w:type="dxa"/>
              <w:right w:w="100" w:type="dxa"/>
            </w:tcMar>
            <w:hideMark/>
            <w:tcPrChange w:id="4756"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VOR on a global basis.</w:t>
            </w:r>
          </w:p>
        </w:tc>
        <w:tc>
          <w:tcPr>
            <w:tcW w:w="851" w:type="dxa"/>
            <w:tcBorders>
              <w:left w:val="single" w:sz="4" w:space="0" w:color="auto"/>
            </w:tcBorders>
            <w:shd w:val="clear" w:color="auto" w:fill="auto"/>
            <w:tcPrChange w:id="4757" w:author="KHATCHERIAN Raffi" w:date="2016-02-08T13:22:00Z">
              <w:tcPr>
                <w:tcW w:w="795" w:type="dxa"/>
                <w:gridSpan w:val="3"/>
                <w:tcBorders>
                  <w:left w:val="single" w:sz="4" w:space="0" w:color="auto"/>
                </w:tcBorders>
                <w:shd w:val="clear" w:color="auto" w:fill="auto"/>
              </w:tcPr>
            </w:tcPrChange>
          </w:tcPr>
          <w:p w:rsidR="00095B3A" w:rsidRPr="00681918" w:rsidRDefault="00F57607" w:rsidP="00095B3A">
            <w:pPr>
              <w:spacing w:line="200" w:lineRule="exact"/>
              <w:jc w:val="left"/>
              <w:rPr>
                <w:sz w:val="16"/>
                <w:szCs w:val="16"/>
              </w:rPr>
            </w:pPr>
            <w:ins w:id="4758" w:author="KHATCHERIAN Raffi" w:date="2016-02-08T13:38:00Z">
              <w:r>
                <w:rPr>
                  <w:sz w:val="16"/>
                  <w:szCs w:val="16"/>
                </w:rPr>
                <w:t>I</w:t>
              </w:r>
              <w:r w:rsidRPr="00F57607">
                <w:rPr>
                  <w:sz w:val="16"/>
                  <w:szCs w:val="16"/>
                </w:rPr>
                <w:t>dentical to those for the ILS localiser</w:t>
              </w:r>
            </w:ins>
          </w:p>
        </w:tc>
        <w:tc>
          <w:tcPr>
            <w:tcW w:w="1038" w:type="dxa"/>
            <w:tcBorders>
              <w:left w:val="single" w:sz="4" w:space="0" w:color="auto"/>
            </w:tcBorders>
            <w:shd w:val="clear" w:color="auto" w:fill="auto"/>
            <w:tcPrChange w:id="4759" w:author="KHATCHERIAN Raffi" w:date="2016-02-08T13:22:00Z">
              <w:tcPr>
                <w:tcW w:w="667" w:type="dxa"/>
                <w:tcBorders>
                  <w:left w:val="single" w:sz="4" w:space="0" w:color="auto"/>
                </w:tcBorders>
                <w:shd w:val="clear" w:color="auto" w:fill="auto"/>
              </w:tcPr>
            </w:tcPrChange>
          </w:tcPr>
          <w:p w:rsidR="00095B3A" w:rsidRPr="00681918" w:rsidRDefault="00F57607" w:rsidP="00F57607">
            <w:pPr>
              <w:spacing w:line="200" w:lineRule="exact"/>
              <w:jc w:val="left"/>
              <w:rPr>
                <w:sz w:val="16"/>
                <w:szCs w:val="16"/>
              </w:rPr>
            </w:pPr>
            <w:ins w:id="4760" w:author="KHATCHERIAN Raffi" w:date="2016-02-08T13:35:00Z">
              <w:r w:rsidRPr="00F57607">
                <w:rPr>
                  <w:sz w:val="16"/>
                  <w:szCs w:val="16"/>
                </w:rPr>
                <w:t>Plan for the long-term (post 2030) replacement of VOR and protection of GBAS for use up to Cat III in the band 108 to 117.950 MHz.</w:t>
              </w:r>
            </w:ins>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61"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62"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763"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960–1 215 MHz</w:t>
            </w:r>
          </w:p>
        </w:tc>
        <w:tc>
          <w:tcPr>
            <w:tcW w:w="992" w:type="dxa"/>
            <w:shd w:val="clear" w:color="auto" w:fill="auto"/>
            <w:tcMar>
              <w:top w:w="100" w:type="dxa"/>
              <w:left w:w="100" w:type="dxa"/>
              <w:bottom w:w="100" w:type="dxa"/>
              <w:right w:w="100" w:type="dxa"/>
            </w:tcMar>
            <w:hideMark/>
            <w:tcPrChange w:id="4764"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DME</w:t>
            </w:r>
          </w:p>
        </w:tc>
        <w:tc>
          <w:tcPr>
            <w:tcW w:w="850" w:type="dxa"/>
            <w:shd w:val="clear" w:color="auto" w:fill="auto"/>
            <w:tcMar>
              <w:top w:w="100" w:type="dxa"/>
              <w:left w:w="100" w:type="dxa"/>
              <w:bottom w:w="100" w:type="dxa"/>
              <w:right w:w="100" w:type="dxa"/>
            </w:tcMar>
            <w:hideMark/>
            <w:tcPrChange w:id="4765"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Long term</w:t>
            </w:r>
          </w:p>
        </w:tc>
        <w:tc>
          <w:tcPr>
            <w:tcW w:w="1276" w:type="dxa"/>
            <w:tcBorders>
              <w:right w:val="single" w:sz="4" w:space="0" w:color="auto"/>
            </w:tcBorders>
            <w:shd w:val="clear" w:color="auto" w:fill="auto"/>
            <w:tcMar>
              <w:top w:w="100" w:type="dxa"/>
              <w:left w:w="100" w:type="dxa"/>
              <w:bottom w:w="100" w:type="dxa"/>
              <w:right w:w="100" w:type="dxa"/>
            </w:tcMar>
            <w:hideMark/>
            <w:tcPrChange w:id="4766"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 xml:space="preserve">MHz, which is allocated to the aeronautical radionavigation service, for use by DME on a global basis. </w:t>
            </w:r>
          </w:p>
        </w:tc>
        <w:tc>
          <w:tcPr>
            <w:tcW w:w="851" w:type="dxa"/>
            <w:tcBorders>
              <w:left w:val="single" w:sz="4" w:space="0" w:color="auto"/>
            </w:tcBorders>
            <w:shd w:val="clear" w:color="auto" w:fill="auto"/>
            <w:tcPrChange w:id="4767" w:author="KHATCHERIAN Raffi" w:date="2016-02-08T13:22:00Z">
              <w:tcPr>
                <w:tcW w:w="795" w:type="dxa"/>
                <w:gridSpan w:val="3"/>
                <w:tcBorders>
                  <w:left w:val="single" w:sz="4" w:space="0" w:color="auto"/>
                </w:tcBorders>
                <w:shd w:val="clear" w:color="auto" w:fill="auto"/>
              </w:tcPr>
            </w:tcPrChange>
          </w:tcPr>
          <w:p w:rsidR="00095B3A" w:rsidRPr="00681918" w:rsidRDefault="00F57607" w:rsidP="00095B3A">
            <w:pPr>
              <w:spacing w:line="200" w:lineRule="exact"/>
              <w:jc w:val="left"/>
              <w:rPr>
                <w:sz w:val="16"/>
                <w:szCs w:val="16"/>
              </w:rPr>
            </w:pPr>
            <w:ins w:id="4768" w:author="KHATCHERIAN Raffi" w:date="2016-02-08T13:40:00Z">
              <w:r w:rsidRPr="00F57607">
                <w:rPr>
                  <w:sz w:val="16"/>
                  <w:szCs w:val="16"/>
                </w:rPr>
                <w:t xml:space="preserve">This band is extremely attractive to other sectors, particularly International Mobile Telecommunications (IMT). Because of the large and growing </w:t>
              </w:r>
              <w:r w:rsidRPr="00F57607">
                <w:rPr>
                  <w:sz w:val="16"/>
                  <w:szCs w:val="16"/>
                </w:rPr>
                <w:lastRenderedPageBreak/>
                <w:t>number of aeronautical services operating in this band, it is essential that changes to the existing allocation are strongly defended.</w:t>
              </w:r>
            </w:ins>
          </w:p>
        </w:tc>
        <w:tc>
          <w:tcPr>
            <w:tcW w:w="1038" w:type="dxa"/>
            <w:tcBorders>
              <w:left w:val="single" w:sz="4" w:space="0" w:color="auto"/>
            </w:tcBorders>
            <w:shd w:val="clear" w:color="auto" w:fill="auto"/>
            <w:tcPrChange w:id="4769" w:author="KHATCHERIAN Raffi" w:date="2016-02-08T13:22:00Z">
              <w:tcPr>
                <w:tcW w:w="667" w:type="dxa"/>
                <w:tcBorders>
                  <w:left w:val="single" w:sz="4" w:space="0" w:color="auto"/>
                </w:tcBorders>
                <w:shd w:val="clear" w:color="auto" w:fill="auto"/>
              </w:tcPr>
            </w:tcPrChange>
          </w:tcPr>
          <w:p w:rsidR="00095B3A" w:rsidRPr="00681918" w:rsidRDefault="00F57607" w:rsidP="00095B3A">
            <w:pPr>
              <w:spacing w:line="200" w:lineRule="exact"/>
              <w:jc w:val="left"/>
              <w:rPr>
                <w:sz w:val="16"/>
                <w:szCs w:val="16"/>
              </w:rPr>
            </w:pPr>
            <w:ins w:id="4770" w:author="KHATCHERIAN Raffi" w:date="2016-02-08T13:40:00Z">
              <w:r w:rsidRPr="00F57607">
                <w:rPr>
                  <w:sz w:val="16"/>
                  <w:szCs w:val="16"/>
                </w:rPr>
                <w:lastRenderedPageBreak/>
                <w:t xml:space="preserve">Plan for the long-term optimisation of the distance measuring function by developing a global spectrum-efficient system that releases spectrum, delivers identical or </w:t>
              </w:r>
              <w:r w:rsidRPr="00F57607">
                <w:rPr>
                  <w:sz w:val="16"/>
                  <w:szCs w:val="16"/>
                </w:rPr>
                <w:lastRenderedPageBreak/>
                <w:t>better performance and provides legacy support for use in those parts of the world where DME/VOR will remain.</w:t>
              </w:r>
            </w:ins>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71"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72"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773"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lastRenderedPageBreak/>
              <w:t>1 559–1 610 MHz</w:t>
            </w:r>
          </w:p>
        </w:tc>
        <w:tc>
          <w:tcPr>
            <w:tcW w:w="992" w:type="dxa"/>
            <w:shd w:val="clear" w:color="auto" w:fill="auto"/>
            <w:tcMar>
              <w:top w:w="100" w:type="dxa"/>
              <w:left w:w="100" w:type="dxa"/>
              <w:bottom w:w="100" w:type="dxa"/>
              <w:right w:w="100" w:type="dxa"/>
            </w:tcMar>
            <w:hideMark/>
            <w:tcPrChange w:id="4774"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w:t>
            </w:r>
          </w:p>
        </w:tc>
        <w:tc>
          <w:tcPr>
            <w:tcW w:w="850" w:type="dxa"/>
            <w:shd w:val="clear" w:color="auto" w:fill="auto"/>
            <w:tcMar>
              <w:top w:w="100" w:type="dxa"/>
              <w:left w:w="100" w:type="dxa"/>
              <w:bottom w:w="100" w:type="dxa"/>
              <w:right w:w="100" w:type="dxa"/>
            </w:tcMar>
            <w:hideMark/>
            <w:tcPrChange w:id="4775"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w:t>
            </w:r>
          </w:p>
        </w:tc>
        <w:tc>
          <w:tcPr>
            <w:tcW w:w="1276" w:type="dxa"/>
            <w:tcBorders>
              <w:right w:val="single" w:sz="4" w:space="0" w:color="auto"/>
            </w:tcBorders>
            <w:shd w:val="clear" w:color="auto" w:fill="auto"/>
            <w:tcMar>
              <w:top w:w="100" w:type="dxa"/>
              <w:left w:w="100" w:type="dxa"/>
              <w:bottom w:w="100" w:type="dxa"/>
              <w:right w:w="100" w:type="dxa"/>
            </w:tcMar>
            <w:hideMark/>
            <w:tcPrChange w:id="4776"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bCs/>
                <w:iCs/>
                <w:sz w:val="16"/>
                <w:szCs w:val="16"/>
              </w:rPr>
            </w:pPr>
            <w:r w:rsidRPr="00681918">
              <w:rPr>
                <w:bCs/>
                <w:iCs/>
                <w:sz w:val="16"/>
                <w:szCs w:val="16"/>
              </w:rPr>
              <w:t>This band is primarily used to support GNSS systems.</w:t>
            </w:r>
          </w:p>
          <w:p w:rsidR="00095B3A" w:rsidRPr="00681918" w:rsidRDefault="00095B3A" w:rsidP="00095B3A">
            <w:pPr>
              <w:spacing w:line="200" w:lineRule="exact"/>
              <w:jc w:val="left"/>
              <w:rPr>
                <w:bCs/>
                <w:sz w:val="16"/>
                <w:szCs w:val="16"/>
              </w:rPr>
            </w:pPr>
          </w:p>
          <w:p w:rsidR="00095B3A" w:rsidRPr="00681918" w:rsidRDefault="00095B3A" w:rsidP="00095B3A">
            <w:pPr>
              <w:spacing w:line="200" w:lineRule="exact"/>
              <w:jc w:val="left"/>
              <w:rPr>
                <w:bCs/>
                <w:i/>
                <w:sz w:val="16"/>
                <w:szCs w:val="16"/>
              </w:rPr>
            </w:pPr>
            <w:r w:rsidRPr="00681918">
              <w:rPr>
                <w:bCs/>
                <w:sz w:val="16"/>
                <w:szCs w:val="16"/>
              </w:rPr>
              <w:t>This band is also allocated to the aeronautical radionavigation service. No strategy has been developed for the future use of this band by the aeronautical radionavigation service.</w:t>
            </w:r>
          </w:p>
        </w:tc>
        <w:tc>
          <w:tcPr>
            <w:tcW w:w="851" w:type="dxa"/>
            <w:tcBorders>
              <w:left w:val="single" w:sz="4" w:space="0" w:color="auto"/>
            </w:tcBorders>
            <w:shd w:val="clear" w:color="auto" w:fill="auto"/>
            <w:tcPrChange w:id="4777" w:author="KHATCHERIAN Raffi" w:date="2016-02-08T13:22:00Z">
              <w:tcPr>
                <w:tcW w:w="788" w:type="dxa"/>
                <w:gridSpan w:val="2"/>
                <w:tcBorders>
                  <w:left w:val="single" w:sz="4" w:space="0" w:color="auto"/>
                </w:tcBorders>
                <w:shd w:val="clear" w:color="auto" w:fill="auto"/>
              </w:tcPr>
            </w:tcPrChange>
          </w:tcPr>
          <w:p w:rsidR="00095B3A" w:rsidRPr="00681918" w:rsidRDefault="00095B3A" w:rsidP="00095B3A">
            <w:pPr>
              <w:spacing w:line="200" w:lineRule="exact"/>
              <w:jc w:val="left"/>
              <w:rPr>
                <w:bCs/>
                <w:i/>
                <w:sz w:val="16"/>
                <w:szCs w:val="16"/>
              </w:rPr>
            </w:pPr>
          </w:p>
        </w:tc>
        <w:tc>
          <w:tcPr>
            <w:tcW w:w="1038" w:type="dxa"/>
            <w:tcBorders>
              <w:left w:val="single" w:sz="4" w:space="0" w:color="auto"/>
            </w:tcBorders>
            <w:shd w:val="clear" w:color="auto" w:fill="auto"/>
            <w:tcPrChange w:id="4778" w:author="KHATCHERIAN Raffi" w:date="2016-02-08T13:22:00Z">
              <w:tcPr>
                <w:tcW w:w="674" w:type="dxa"/>
                <w:gridSpan w:val="2"/>
                <w:tcBorders>
                  <w:left w:val="single" w:sz="4" w:space="0" w:color="auto"/>
                </w:tcBorders>
                <w:shd w:val="clear" w:color="auto" w:fill="auto"/>
              </w:tcPr>
            </w:tcPrChange>
          </w:tcPr>
          <w:p w:rsidR="00095B3A" w:rsidRPr="00681918" w:rsidRDefault="00095B3A" w:rsidP="00095B3A">
            <w:pPr>
              <w:spacing w:line="200" w:lineRule="exact"/>
              <w:jc w:val="left"/>
              <w:rPr>
                <w:bCs/>
                <w:i/>
                <w:sz w:val="16"/>
                <w:szCs w:val="16"/>
              </w:rPr>
            </w:pPr>
          </w:p>
        </w:tc>
      </w:tr>
      <w:tr w:rsidR="00095B3A" w:rsidRPr="00681918" w:rsidTr="009149B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79" w:author="KHATCHERIAN Raffi" w:date="2016-02-08T13:22: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80" w:author="KHATCHERIAN Raffi" w:date="2016-02-08T13:22:00Z">
            <w:trPr>
              <w:gridBefore w:val="1"/>
              <w:jc w:val="center"/>
            </w:trPr>
          </w:trPrChange>
        </w:trPr>
        <w:tc>
          <w:tcPr>
            <w:tcW w:w="993" w:type="dxa"/>
            <w:shd w:val="clear" w:color="auto" w:fill="auto"/>
            <w:tcMar>
              <w:top w:w="100" w:type="dxa"/>
              <w:left w:w="100" w:type="dxa"/>
              <w:bottom w:w="100" w:type="dxa"/>
              <w:right w:w="100" w:type="dxa"/>
            </w:tcMar>
            <w:hideMark/>
            <w:tcPrChange w:id="4781" w:author="KHATCHERIAN Raffi" w:date="2016-02-08T13:22:00Z">
              <w:tcPr>
                <w:tcW w:w="1244" w:type="dxa"/>
                <w:shd w:val="clear" w:color="auto" w:fill="auto"/>
                <w:tcMar>
                  <w:top w:w="100" w:type="dxa"/>
                  <w:left w:w="100" w:type="dxa"/>
                  <w:bottom w:w="100" w:type="dxa"/>
                  <w:right w:w="100" w:type="dxa"/>
                </w:tcMar>
                <w:hideMark/>
              </w:tcPr>
            </w:tcPrChange>
          </w:tcPr>
          <w:p w:rsidR="00095B3A" w:rsidRPr="00681918" w:rsidRDefault="00095B3A" w:rsidP="00095B3A">
            <w:pPr>
              <w:pageBreakBefore/>
              <w:suppressAutoHyphens/>
              <w:autoSpaceDE w:val="0"/>
              <w:autoSpaceDN w:val="0"/>
              <w:jc w:val="left"/>
              <w:rPr>
                <w:sz w:val="16"/>
                <w:szCs w:val="16"/>
              </w:rPr>
            </w:pPr>
            <w:r w:rsidRPr="00681918">
              <w:rPr>
                <w:sz w:val="16"/>
                <w:szCs w:val="16"/>
              </w:rPr>
              <w:lastRenderedPageBreak/>
              <w:t>5 030–5 091 MHz</w:t>
            </w:r>
          </w:p>
        </w:tc>
        <w:tc>
          <w:tcPr>
            <w:tcW w:w="992" w:type="dxa"/>
            <w:shd w:val="clear" w:color="auto" w:fill="auto"/>
            <w:tcMar>
              <w:top w:w="100" w:type="dxa"/>
              <w:left w:w="100" w:type="dxa"/>
              <w:bottom w:w="100" w:type="dxa"/>
              <w:right w:w="100" w:type="dxa"/>
            </w:tcMar>
            <w:hideMark/>
            <w:tcPrChange w:id="4782" w:author="KHATCHERIAN Raffi" w:date="2016-02-08T13:22:00Z">
              <w:tcPr>
                <w:tcW w:w="1396"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MLS</w:t>
            </w:r>
          </w:p>
        </w:tc>
        <w:tc>
          <w:tcPr>
            <w:tcW w:w="850" w:type="dxa"/>
            <w:shd w:val="clear" w:color="auto" w:fill="auto"/>
            <w:tcMar>
              <w:top w:w="100" w:type="dxa"/>
              <w:left w:w="100" w:type="dxa"/>
              <w:bottom w:w="100" w:type="dxa"/>
              <w:right w:w="100" w:type="dxa"/>
            </w:tcMar>
            <w:hideMark/>
            <w:tcPrChange w:id="4783" w:author="KHATCHERIAN Raffi" w:date="2016-02-08T13:22:00Z">
              <w:tcPr>
                <w:tcW w:w="960" w:type="dxa"/>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sz w:val="16"/>
                <w:szCs w:val="16"/>
              </w:rPr>
            </w:pPr>
            <w:r w:rsidRPr="00681918">
              <w:rPr>
                <w:sz w:val="16"/>
                <w:szCs w:val="16"/>
              </w:rPr>
              <w:t>Long term</w:t>
            </w:r>
          </w:p>
        </w:tc>
        <w:tc>
          <w:tcPr>
            <w:tcW w:w="1276" w:type="dxa"/>
            <w:tcBorders>
              <w:right w:val="single" w:sz="4" w:space="0" w:color="auto"/>
            </w:tcBorders>
            <w:shd w:val="clear" w:color="auto" w:fill="auto"/>
            <w:tcMar>
              <w:top w:w="100" w:type="dxa"/>
              <w:left w:w="100" w:type="dxa"/>
              <w:bottom w:w="100" w:type="dxa"/>
              <w:right w:w="100" w:type="dxa"/>
            </w:tcMar>
            <w:hideMark/>
            <w:tcPrChange w:id="4784" w:author="KHATCHERIAN Raffi" w:date="2016-02-08T13:22:00Z">
              <w:tcPr>
                <w:tcW w:w="938" w:type="dxa"/>
                <w:gridSpan w:val="2"/>
                <w:tcBorders>
                  <w:right w:val="single" w:sz="4" w:space="0" w:color="auto"/>
                </w:tcBorders>
                <w:shd w:val="clear" w:color="auto" w:fill="auto"/>
                <w:tcMar>
                  <w:top w:w="100" w:type="dxa"/>
                  <w:left w:w="100" w:type="dxa"/>
                  <w:bottom w:w="100" w:type="dxa"/>
                  <w:right w:w="100" w:type="dxa"/>
                </w:tcMar>
                <w:hideMark/>
              </w:tcPr>
            </w:tcPrChange>
          </w:tcPr>
          <w:p w:rsidR="00095B3A" w:rsidRPr="00681918" w:rsidRDefault="00095B3A" w:rsidP="00095B3A">
            <w:pPr>
              <w:spacing w:line="200" w:lineRule="exact"/>
              <w:jc w:val="left"/>
              <w:rPr>
                <w:bCs/>
                <w:sz w:val="16"/>
                <w:szCs w:val="16"/>
              </w:rPr>
            </w:pPr>
            <w:r w:rsidRPr="00681918">
              <w:rPr>
                <w:bCs/>
                <w:sz w:val="16"/>
                <w:szCs w:val="16"/>
              </w:rPr>
              <w:t>Secure for the continuing availability of the frequency band 5 030–5 091 MHz, which is allocated to the aeronautical radionavigation service, for use by the microwave landing system (MLS) on a global basis to meet the spectrum requirements for the MLS.</w:t>
            </w:r>
          </w:p>
          <w:p w:rsidR="00095B3A" w:rsidRPr="00681918" w:rsidRDefault="00095B3A" w:rsidP="00095B3A">
            <w:pPr>
              <w:spacing w:line="200" w:lineRule="exact"/>
              <w:jc w:val="left"/>
              <w:rPr>
                <w:bCs/>
                <w:sz w:val="16"/>
                <w:szCs w:val="16"/>
              </w:rPr>
            </w:pPr>
          </w:p>
          <w:p w:rsidR="00095B3A" w:rsidRPr="00681918" w:rsidRDefault="00095B3A" w:rsidP="00095B3A">
            <w:pPr>
              <w:spacing w:line="200" w:lineRule="exact"/>
              <w:jc w:val="left"/>
              <w:rPr>
                <w:sz w:val="16"/>
                <w:szCs w:val="16"/>
              </w:rPr>
            </w:pPr>
            <w:r w:rsidRPr="00681918">
              <w:rPr>
                <w:bCs/>
                <w:sz w:val="16"/>
                <w:szCs w:val="16"/>
              </w:rPr>
              <w:t>Assess, on a regional basis, requirements for the long-term implementation of MLS to establish the spectrum requirements for MLS.</w:t>
            </w:r>
          </w:p>
        </w:tc>
        <w:tc>
          <w:tcPr>
            <w:tcW w:w="851" w:type="dxa"/>
            <w:tcBorders>
              <w:left w:val="single" w:sz="4" w:space="0" w:color="auto"/>
            </w:tcBorders>
            <w:shd w:val="clear" w:color="auto" w:fill="auto"/>
            <w:tcPrChange w:id="4785" w:author="KHATCHERIAN Raffi" w:date="2016-02-08T13:22:00Z">
              <w:tcPr>
                <w:tcW w:w="780" w:type="dxa"/>
                <w:tcBorders>
                  <w:left w:val="single" w:sz="4" w:space="0" w:color="auto"/>
                </w:tcBorders>
                <w:shd w:val="clear" w:color="auto" w:fill="auto"/>
              </w:tcPr>
            </w:tcPrChange>
          </w:tcPr>
          <w:p w:rsidR="00095B3A" w:rsidRPr="00681918" w:rsidRDefault="00095B3A" w:rsidP="00095B3A">
            <w:pPr>
              <w:spacing w:line="200" w:lineRule="exact"/>
              <w:jc w:val="left"/>
              <w:rPr>
                <w:sz w:val="16"/>
                <w:szCs w:val="16"/>
              </w:rPr>
            </w:pPr>
          </w:p>
        </w:tc>
        <w:tc>
          <w:tcPr>
            <w:tcW w:w="1038" w:type="dxa"/>
            <w:tcBorders>
              <w:left w:val="single" w:sz="4" w:space="0" w:color="auto"/>
            </w:tcBorders>
            <w:shd w:val="clear" w:color="auto" w:fill="auto"/>
            <w:tcPrChange w:id="4786" w:author="KHATCHERIAN Raffi" w:date="2016-02-08T13:22:00Z">
              <w:tcPr>
                <w:tcW w:w="682" w:type="dxa"/>
                <w:gridSpan w:val="3"/>
                <w:tcBorders>
                  <w:left w:val="single" w:sz="4" w:space="0" w:color="auto"/>
                </w:tcBorders>
                <w:shd w:val="clear" w:color="auto" w:fill="auto"/>
              </w:tcPr>
            </w:tcPrChange>
          </w:tcPr>
          <w:p w:rsidR="00095B3A" w:rsidRPr="00681918" w:rsidRDefault="00095B3A" w:rsidP="00095B3A">
            <w:pPr>
              <w:spacing w:line="200" w:lineRule="exact"/>
              <w:jc w:val="left"/>
              <w:rPr>
                <w:sz w:val="16"/>
                <w:szCs w:val="16"/>
              </w:rPr>
            </w:pPr>
          </w:p>
        </w:tc>
      </w:tr>
    </w:tbl>
    <w:p w:rsidR="00095B3A" w:rsidRDefault="00095B3A" w:rsidP="00173E48"/>
    <w:p w:rsidR="00095B3A" w:rsidRDefault="00095B3A" w:rsidP="00173E48"/>
    <w:p w:rsidR="00173E48" w:rsidRPr="004357C3" w:rsidRDefault="00173E48" w:rsidP="00173E48"/>
    <w:p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1"/>
        <w:gridCol w:w="992"/>
        <w:gridCol w:w="851"/>
        <w:gridCol w:w="1275"/>
        <w:gridCol w:w="993"/>
        <w:gridCol w:w="928"/>
        <w:tblGridChange w:id="4787">
          <w:tblGrid>
            <w:gridCol w:w="1746"/>
            <w:gridCol w:w="1560"/>
            <w:gridCol w:w="1080"/>
            <w:gridCol w:w="960"/>
            <w:gridCol w:w="654"/>
            <w:gridCol w:w="149"/>
            <w:gridCol w:w="810"/>
            <w:gridCol w:w="787"/>
          </w:tblGrid>
        </w:tblGridChange>
      </w:tblGrid>
      <w:tr w:rsidR="00173E48" w:rsidRPr="00681918" w:rsidTr="009149B4">
        <w:trPr>
          <w:tblHeader/>
          <w:jc w:val="center"/>
        </w:trPr>
        <w:tc>
          <w:tcPr>
            <w:tcW w:w="6000" w:type="dxa"/>
            <w:gridSpan w:val="6"/>
            <w:shd w:val="clear" w:color="auto" w:fill="auto"/>
            <w:tcMar>
              <w:top w:w="100" w:type="dxa"/>
              <w:left w:w="100" w:type="dxa"/>
              <w:bottom w:w="100" w:type="dxa"/>
              <w:right w:w="100" w:type="dxa"/>
            </w:tcMar>
            <w:vAlign w:val="bottom"/>
            <w:hideMark/>
          </w:tcPr>
          <w:p w:rsidR="00173E48" w:rsidRPr="00681918" w:rsidRDefault="00173E48" w:rsidP="009149B4">
            <w:pPr>
              <w:pageBreakBefore/>
              <w:suppressAutoHyphens/>
              <w:autoSpaceDE w:val="0"/>
              <w:autoSpaceDN w:val="0"/>
              <w:jc w:val="center"/>
              <w:rPr>
                <w:i/>
                <w:iCs/>
                <w:sz w:val="16"/>
                <w:szCs w:val="16"/>
              </w:rPr>
            </w:pPr>
            <w:r w:rsidRPr="00681918">
              <w:rPr>
                <w:i/>
                <w:iCs/>
                <w:sz w:val="16"/>
                <w:szCs w:val="16"/>
              </w:rPr>
              <w:lastRenderedPageBreak/>
              <w:t>ICAO spectrum strategy for Global Navigation Satellite Systems</w:t>
            </w:r>
          </w:p>
          <w:p w:rsidR="00173E48" w:rsidRPr="00681918" w:rsidRDefault="00173E48" w:rsidP="009149B4">
            <w:pPr>
              <w:spacing w:line="200" w:lineRule="exact"/>
              <w:jc w:val="center"/>
              <w:rPr>
                <w:i/>
                <w:iCs/>
                <w:sz w:val="16"/>
                <w:szCs w:val="16"/>
              </w:rPr>
            </w:pPr>
            <w:r w:rsidRPr="00681918">
              <w:rPr>
                <w:i/>
                <w:iCs/>
                <w:sz w:val="16"/>
                <w:szCs w:val="16"/>
              </w:rPr>
              <w:t>(Reference: ICAO Doc 9750, Appendix 3, Roadmap 5)</w:t>
            </w:r>
          </w:p>
        </w:tc>
      </w:tr>
      <w:tr w:rsidR="009149B4" w:rsidRPr="00681918" w:rsidTr="0097461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88" w:author="KHATCHERIAN Raffi" w:date="2016-02-08T13:54: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tblHeader/>
          <w:jc w:val="center"/>
          <w:trPrChange w:id="4789" w:author="KHATCHERIAN Raffi" w:date="2016-02-08T13:54:00Z">
            <w:trPr>
              <w:gridBefore w:val="1"/>
              <w:tblHeader/>
              <w:jc w:val="center"/>
            </w:trPr>
          </w:trPrChange>
        </w:trPr>
        <w:tc>
          <w:tcPr>
            <w:tcW w:w="961" w:type="dxa"/>
            <w:shd w:val="clear" w:color="auto" w:fill="auto"/>
            <w:tcMar>
              <w:top w:w="100" w:type="dxa"/>
              <w:left w:w="100" w:type="dxa"/>
              <w:bottom w:w="100" w:type="dxa"/>
              <w:right w:w="100" w:type="dxa"/>
            </w:tcMar>
            <w:vAlign w:val="bottom"/>
            <w:hideMark/>
            <w:tcPrChange w:id="4790" w:author="KHATCHERIAN Raffi" w:date="2016-02-08T13:54:00Z">
              <w:tcPr>
                <w:tcW w:w="1560" w:type="dxa"/>
                <w:shd w:val="clear" w:color="auto" w:fill="auto"/>
                <w:tcMar>
                  <w:top w:w="100" w:type="dxa"/>
                  <w:left w:w="100" w:type="dxa"/>
                  <w:bottom w:w="100" w:type="dxa"/>
                  <w:right w:w="100" w:type="dxa"/>
                </w:tcMar>
                <w:vAlign w:val="bottom"/>
                <w:hideMark/>
              </w:tcPr>
            </w:tcPrChange>
          </w:tcPr>
          <w:p w:rsidR="009149B4" w:rsidRPr="00681918" w:rsidRDefault="009149B4" w:rsidP="009149B4">
            <w:pPr>
              <w:spacing w:line="200" w:lineRule="exact"/>
              <w:jc w:val="center"/>
              <w:rPr>
                <w:i/>
                <w:iCs/>
                <w:sz w:val="16"/>
                <w:szCs w:val="16"/>
              </w:rPr>
            </w:pPr>
            <w:r w:rsidRPr="00681918">
              <w:rPr>
                <w:i/>
                <w:iCs/>
                <w:sz w:val="16"/>
                <w:szCs w:val="16"/>
              </w:rPr>
              <w:t>Frequency</w:t>
            </w:r>
          </w:p>
          <w:p w:rsidR="009149B4" w:rsidRPr="00681918" w:rsidRDefault="009149B4" w:rsidP="009149B4">
            <w:pPr>
              <w:spacing w:line="200" w:lineRule="exact"/>
              <w:jc w:val="center"/>
              <w:rPr>
                <w:i/>
                <w:iCs/>
                <w:sz w:val="16"/>
                <w:szCs w:val="16"/>
              </w:rPr>
            </w:pPr>
            <w:r w:rsidRPr="00681918">
              <w:rPr>
                <w:i/>
                <w:iCs/>
                <w:sz w:val="16"/>
                <w:szCs w:val="16"/>
              </w:rPr>
              <w:t>band</w:t>
            </w:r>
          </w:p>
        </w:tc>
        <w:tc>
          <w:tcPr>
            <w:tcW w:w="992" w:type="dxa"/>
            <w:shd w:val="clear" w:color="auto" w:fill="auto"/>
            <w:tcMar>
              <w:top w:w="100" w:type="dxa"/>
              <w:left w:w="100" w:type="dxa"/>
              <w:bottom w:w="100" w:type="dxa"/>
              <w:right w:w="100" w:type="dxa"/>
            </w:tcMar>
            <w:vAlign w:val="bottom"/>
            <w:hideMark/>
            <w:tcPrChange w:id="4791" w:author="KHATCHERIAN Raffi" w:date="2016-02-08T13:54:00Z">
              <w:tcPr>
                <w:tcW w:w="1080" w:type="dxa"/>
                <w:shd w:val="clear" w:color="auto" w:fill="auto"/>
                <w:tcMar>
                  <w:top w:w="100" w:type="dxa"/>
                  <w:left w:w="100" w:type="dxa"/>
                  <w:bottom w:w="100" w:type="dxa"/>
                  <w:right w:w="100" w:type="dxa"/>
                </w:tcMar>
                <w:vAlign w:val="bottom"/>
                <w:hideMark/>
              </w:tcPr>
            </w:tcPrChange>
          </w:tcPr>
          <w:p w:rsidR="009149B4" w:rsidRPr="00681918" w:rsidRDefault="009149B4" w:rsidP="009149B4">
            <w:pPr>
              <w:spacing w:line="200" w:lineRule="exact"/>
              <w:jc w:val="center"/>
              <w:rPr>
                <w:i/>
                <w:iCs/>
                <w:sz w:val="16"/>
                <w:szCs w:val="16"/>
              </w:rPr>
            </w:pPr>
            <w:r w:rsidRPr="00681918">
              <w:rPr>
                <w:i/>
                <w:iCs/>
                <w:sz w:val="16"/>
                <w:szCs w:val="16"/>
              </w:rPr>
              <w:t>Aeronautical use</w:t>
            </w:r>
          </w:p>
        </w:tc>
        <w:tc>
          <w:tcPr>
            <w:tcW w:w="851" w:type="dxa"/>
            <w:shd w:val="clear" w:color="auto" w:fill="auto"/>
            <w:tcMar>
              <w:top w:w="100" w:type="dxa"/>
              <w:left w:w="100" w:type="dxa"/>
              <w:bottom w:w="100" w:type="dxa"/>
              <w:right w:w="100" w:type="dxa"/>
            </w:tcMar>
            <w:vAlign w:val="bottom"/>
            <w:hideMark/>
            <w:tcPrChange w:id="4792" w:author="KHATCHERIAN Raffi" w:date="2016-02-08T13:54:00Z">
              <w:tcPr>
                <w:tcW w:w="960" w:type="dxa"/>
                <w:shd w:val="clear" w:color="auto" w:fill="auto"/>
                <w:tcMar>
                  <w:top w:w="100" w:type="dxa"/>
                  <w:left w:w="100" w:type="dxa"/>
                  <w:bottom w:w="100" w:type="dxa"/>
                  <w:right w:w="100" w:type="dxa"/>
                </w:tcMar>
                <w:vAlign w:val="bottom"/>
                <w:hideMark/>
              </w:tcPr>
            </w:tcPrChange>
          </w:tcPr>
          <w:p w:rsidR="009149B4" w:rsidRPr="00681918" w:rsidRDefault="009149B4" w:rsidP="009149B4">
            <w:pPr>
              <w:spacing w:line="200" w:lineRule="exact"/>
              <w:jc w:val="center"/>
              <w:rPr>
                <w:i/>
                <w:iCs/>
                <w:sz w:val="16"/>
                <w:szCs w:val="16"/>
              </w:rPr>
            </w:pPr>
            <w:r w:rsidRPr="00681918">
              <w:rPr>
                <w:i/>
                <w:iCs/>
                <w:sz w:val="16"/>
                <w:szCs w:val="16"/>
              </w:rPr>
              <w:t>Time scale</w:t>
            </w:r>
          </w:p>
        </w:tc>
        <w:tc>
          <w:tcPr>
            <w:tcW w:w="1275" w:type="dxa"/>
            <w:tcBorders>
              <w:right w:val="single" w:sz="4" w:space="0" w:color="auto"/>
            </w:tcBorders>
            <w:shd w:val="clear" w:color="auto" w:fill="auto"/>
            <w:tcMar>
              <w:top w:w="100" w:type="dxa"/>
              <w:left w:w="100" w:type="dxa"/>
              <w:bottom w:w="100" w:type="dxa"/>
              <w:right w:w="100" w:type="dxa"/>
            </w:tcMar>
            <w:vAlign w:val="bottom"/>
            <w:hideMark/>
            <w:tcPrChange w:id="4793" w:author="KHATCHERIAN Raffi" w:date="2016-02-08T13:54:00Z">
              <w:tcPr>
                <w:tcW w:w="803" w:type="dxa"/>
                <w:gridSpan w:val="2"/>
                <w:tcBorders>
                  <w:right w:val="single" w:sz="4" w:space="0" w:color="auto"/>
                </w:tcBorders>
                <w:shd w:val="clear" w:color="auto" w:fill="auto"/>
                <w:tcMar>
                  <w:top w:w="100" w:type="dxa"/>
                  <w:left w:w="100" w:type="dxa"/>
                  <w:bottom w:w="100" w:type="dxa"/>
                  <w:right w:w="100" w:type="dxa"/>
                </w:tcMar>
                <w:vAlign w:val="bottom"/>
                <w:hideMark/>
              </w:tcPr>
            </w:tcPrChange>
          </w:tcPr>
          <w:p w:rsidR="009149B4" w:rsidRPr="00681918" w:rsidRDefault="009149B4" w:rsidP="009149B4">
            <w:pPr>
              <w:spacing w:line="200" w:lineRule="exact"/>
              <w:jc w:val="center"/>
              <w:rPr>
                <w:i/>
                <w:iCs/>
                <w:sz w:val="16"/>
                <w:szCs w:val="16"/>
              </w:rPr>
            </w:pPr>
            <w:r w:rsidRPr="00681918">
              <w:rPr>
                <w:i/>
                <w:iCs/>
                <w:sz w:val="16"/>
                <w:szCs w:val="16"/>
              </w:rPr>
              <w:t>ICAO spectrum strategy</w:t>
            </w:r>
          </w:p>
        </w:tc>
        <w:tc>
          <w:tcPr>
            <w:tcW w:w="993" w:type="dxa"/>
            <w:tcBorders>
              <w:left w:val="single" w:sz="4" w:space="0" w:color="auto"/>
            </w:tcBorders>
            <w:shd w:val="clear" w:color="auto" w:fill="auto"/>
            <w:vAlign w:val="bottom"/>
            <w:tcPrChange w:id="4794" w:author="KHATCHERIAN Raffi" w:date="2016-02-08T13:54:00Z">
              <w:tcPr>
                <w:tcW w:w="810" w:type="dxa"/>
                <w:tcBorders>
                  <w:left w:val="single" w:sz="4" w:space="0" w:color="auto"/>
                </w:tcBorders>
                <w:shd w:val="clear" w:color="auto" w:fill="auto"/>
                <w:vAlign w:val="bottom"/>
              </w:tcPr>
            </w:tcPrChange>
          </w:tcPr>
          <w:p w:rsidR="009149B4" w:rsidRPr="00681918" w:rsidRDefault="009149B4" w:rsidP="009149B4">
            <w:pPr>
              <w:spacing w:line="200" w:lineRule="exact"/>
              <w:jc w:val="center"/>
              <w:rPr>
                <w:i/>
                <w:iCs/>
                <w:sz w:val="16"/>
                <w:szCs w:val="16"/>
              </w:rPr>
            </w:pPr>
            <w:ins w:id="4795" w:author="KHATCHERIAN Raffi" w:date="2016-02-08T13:18:00Z">
              <w:r w:rsidRPr="00DE42B7">
                <w:rPr>
                  <w:i/>
                  <w:iCs/>
                  <w:sz w:val="16"/>
                  <w:szCs w:val="16"/>
                </w:rPr>
                <w:t>Risk factors</w:t>
              </w:r>
            </w:ins>
          </w:p>
        </w:tc>
        <w:tc>
          <w:tcPr>
            <w:tcW w:w="928" w:type="dxa"/>
            <w:tcBorders>
              <w:left w:val="single" w:sz="4" w:space="0" w:color="auto"/>
            </w:tcBorders>
            <w:shd w:val="clear" w:color="auto" w:fill="auto"/>
            <w:vAlign w:val="bottom"/>
            <w:tcPrChange w:id="4796" w:author="KHATCHERIAN Raffi" w:date="2016-02-08T13:54:00Z">
              <w:tcPr>
                <w:tcW w:w="787" w:type="dxa"/>
                <w:tcBorders>
                  <w:left w:val="single" w:sz="4" w:space="0" w:color="auto"/>
                </w:tcBorders>
                <w:shd w:val="clear" w:color="auto" w:fill="auto"/>
                <w:vAlign w:val="bottom"/>
              </w:tcPr>
            </w:tcPrChange>
          </w:tcPr>
          <w:p w:rsidR="009149B4" w:rsidRPr="00681918" w:rsidRDefault="009149B4" w:rsidP="009149B4">
            <w:pPr>
              <w:spacing w:line="200" w:lineRule="exact"/>
              <w:jc w:val="center"/>
              <w:rPr>
                <w:i/>
                <w:iCs/>
                <w:sz w:val="16"/>
                <w:szCs w:val="16"/>
              </w:rPr>
            </w:pPr>
            <w:ins w:id="4797" w:author="KHATCHERIAN Raffi" w:date="2016-02-08T13:18:00Z">
              <w:r>
                <w:rPr>
                  <w:i/>
                  <w:iCs/>
                  <w:sz w:val="16"/>
                  <w:szCs w:val="16"/>
                </w:rPr>
                <w:t>V</w:t>
              </w:r>
              <w:r w:rsidRPr="00DE42B7">
                <w:rPr>
                  <w:i/>
                  <w:iCs/>
                  <w:sz w:val="16"/>
                  <w:szCs w:val="16"/>
                </w:rPr>
                <w:t>ision statement</w:t>
              </w:r>
            </w:ins>
          </w:p>
        </w:tc>
      </w:tr>
      <w:tr w:rsidR="009149B4" w:rsidRPr="00681918" w:rsidTr="0097461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798" w:author="KHATCHERIAN Raffi" w:date="2016-02-08T13:54: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799" w:author="KHATCHERIAN Raffi" w:date="2016-02-08T13:54:00Z">
            <w:trPr>
              <w:gridBefore w:val="1"/>
              <w:jc w:val="center"/>
            </w:trPr>
          </w:trPrChange>
        </w:trPr>
        <w:tc>
          <w:tcPr>
            <w:tcW w:w="961" w:type="dxa"/>
            <w:shd w:val="clear" w:color="auto" w:fill="auto"/>
            <w:tcMar>
              <w:top w:w="100" w:type="dxa"/>
              <w:left w:w="100" w:type="dxa"/>
              <w:bottom w:w="100" w:type="dxa"/>
              <w:right w:w="100" w:type="dxa"/>
            </w:tcMar>
            <w:hideMark/>
            <w:tcPrChange w:id="4800" w:author="KHATCHERIAN Raffi" w:date="2016-02-08T13:54:00Z">
              <w:tcPr>
                <w:tcW w:w="1560" w:type="dxa"/>
                <w:shd w:val="clear" w:color="auto" w:fill="auto"/>
                <w:tcMar>
                  <w:top w:w="100" w:type="dxa"/>
                  <w:left w:w="100" w:type="dxa"/>
                  <w:bottom w:w="100" w:type="dxa"/>
                  <w:right w:w="100" w:type="dxa"/>
                </w:tcMar>
                <w:hideMark/>
              </w:tcPr>
            </w:tcPrChange>
          </w:tcPr>
          <w:p w:rsidR="009149B4" w:rsidRPr="00681918" w:rsidRDefault="009149B4" w:rsidP="009149B4">
            <w:pPr>
              <w:spacing w:line="200" w:lineRule="exact"/>
              <w:jc w:val="left"/>
              <w:rPr>
                <w:sz w:val="16"/>
                <w:szCs w:val="16"/>
              </w:rPr>
            </w:pPr>
            <w:r w:rsidRPr="00681918">
              <w:rPr>
                <w:sz w:val="16"/>
                <w:szCs w:val="16"/>
              </w:rPr>
              <w:t>1 164–1 215 MHz</w:t>
            </w:r>
          </w:p>
        </w:tc>
        <w:tc>
          <w:tcPr>
            <w:tcW w:w="992" w:type="dxa"/>
            <w:shd w:val="clear" w:color="auto" w:fill="auto"/>
            <w:tcMar>
              <w:top w:w="100" w:type="dxa"/>
              <w:left w:w="100" w:type="dxa"/>
              <w:bottom w:w="100" w:type="dxa"/>
              <w:right w:w="100" w:type="dxa"/>
            </w:tcMar>
            <w:hideMark/>
            <w:tcPrChange w:id="4801" w:author="KHATCHERIAN Raffi" w:date="2016-02-08T13:54:00Z">
              <w:tcPr>
                <w:tcW w:w="1080" w:type="dxa"/>
                <w:shd w:val="clear" w:color="auto" w:fill="auto"/>
                <w:tcMar>
                  <w:top w:w="100" w:type="dxa"/>
                  <w:left w:w="100" w:type="dxa"/>
                  <w:bottom w:w="100" w:type="dxa"/>
                  <w:right w:w="100" w:type="dxa"/>
                </w:tcMar>
                <w:hideMark/>
              </w:tcPr>
            </w:tcPrChange>
          </w:tcPr>
          <w:p w:rsidR="009149B4" w:rsidRPr="00681918" w:rsidRDefault="009149B4" w:rsidP="009149B4">
            <w:pPr>
              <w:spacing w:line="200" w:lineRule="exact"/>
              <w:jc w:val="left"/>
              <w:rPr>
                <w:sz w:val="16"/>
                <w:szCs w:val="16"/>
              </w:rPr>
            </w:pPr>
            <w:r w:rsidRPr="00681918">
              <w:rPr>
                <w:sz w:val="16"/>
                <w:szCs w:val="16"/>
              </w:rPr>
              <w:t>GNSS</w:t>
            </w:r>
          </w:p>
        </w:tc>
        <w:tc>
          <w:tcPr>
            <w:tcW w:w="851" w:type="dxa"/>
            <w:shd w:val="clear" w:color="auto" w:fill="auto"/>
            <w:tcMar>
              <w:top w:w="100" w:type="dxa"/>
              <w:left w:w="100" w:type="dxa"/>
              <w:bottom w:w="100" w:type="dxa"/>
              <w:right w:w="100" w:type="dxa"/>
            </w:tcMar>
            <w:hideMark/>
            <w:tcPrChange w:id="4802" w:author="KHATCHERIAN Raffi" w:date="2016-02-08T13:54:00Z">
              <w:tcPr>
                <w:tcW w:w="960" w:type="dxa"/>
                <w:shd w:val="clear" w:color="auto" w:fill="auto"/>
                <w:tcMar>
                  <w:top w:w="100" w:type="dxa"/>
                  <w:left w:w="100" w:type="dxa"/>
                  <w:bottom w:w="100" w:type="dxa"/>
                  <w:right w:w="100" w:type="dxa"/>
                </w:tcMar>
                <w:hideMark/>
              </w:tcPr>
            </w:tcPrChange>
          </w:tcPr>
          <w:p w:rsidR="009149B4" w:rsidRPr="00681918" w:rsidRDefault="009149B4" w:rsidP="009149B4">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03" w:author="KHATCHERIAN Raffi" w:date="2016-02-08T13:54:00Z">
              <w:tcPr>
                <w:tcW w:w="803" w:type="dxa"/>
                <w:gridSpan w:val="2"/>
                <w:tcBorders>
                  <w:right w:val="single" w:sz="4" w:space="0" w:color="auto"/>
                </w:tcBorders>
                <w:shd w:val="clear" w:color="auto" w:fill="auto"/>
                <w:tcMar>
                  <w:top w:w="100" w:type="dxa"/>
                  <w:left w:w="100" w:type="dxa"/>
                  <w:bottom w:w="100" w:type="dxa"/>
                  <w:right w:w="100" w:type="dxa"/>
                </w:tcMar>
                <w:hideMark/>
              </w:tcPr>
            </w:tcPrChange>
          </w:tcPr>
          <w:p w:rsidR="009149B4" w:rsidRPr="00681918" w:rsidRDefault="009149B4" w:rsidP="009149B4">
            <w:pPr>
              <w:spacing w:line="200" w:lineRule="exact"/>
              <w:jc w:val="left"/>
              <w:rPr>
                <w:sz w:val="16"/>
                <w:szCs w:val="16"/>
              </w:rPr>
            </w:pPr>
            <w:r w:rsidRPr="00681918">
              <w:rPr>
                <w:bCs/>
                <w:sz w:val="16"/>
                <w:szCs w:val="16"/>
              </w:rPr>
              <w:t>Secure the continuing availability of the frequency band 1 164–1</w:t>
            </w:r>
            <w:r>
              <w:rPr>
                <w:bCs/>
                <w:sz w:val="16"/>
                <w:szCs w:val="16"/>
              </w:rPr>
              <w:t> </w:t>
            </w:r>
            <w:r w:rsidRPr="00681918">
              <w:rPr>
                <w:bCs/>
                <w:sz w:val="16"/>
                <w:szCs w:val="16"/>
              </w:rPr>
              <w:t>215 MHz, which is also allocated to the radionavigation satellite service, for use by GNSS systems on a global basis, taking into consideration the radio regulatory conditions for using this band.</w:t>
            </w:r>
          </w:p>
        </w:tc>
        <w:tc>
          <w:tcPr>
            <w:tcW w:w="993" w:type="dxa"/>
            <w:tcBorders>
              <w:left w:val="single" w:sz="4" w:space="0" w:color="auto"/>
            </w:tcBorders>
            <w:shd w:val="clear" w:color="auto" w:fill="auto"/>
            <w:tcPrChange w:id="4804" w:author="KHATCHERIAN Raffi" w:date="2016-02-08T13:54:00Z">
              <w:tcPr>
                <w:tcW w:w="810" w:type="dxa"/>
                <w:tcBorders>
                  <w:left w:val="single" w:sz="4" w:space="0" w:color="auto"/>
                </w:tcBorders>
                <w:shd w:val="clear" w:color="auto" w:fill="auto"/>
              </w:tcPr>
            </w:tcPrChange>
          </w:tcPr>
          <w:p w:rsidR="009149B4" w:rsidRPr="00681918" w:rsidRDefault="009149B4" w:rsidP="009149B4">
            <w:pPr>
              <w:spacing w:line="200" w:lineRule="exact"/>
              <w:jc w:val="left"/>
              <w:rPr>
                <w:sz w:val="16"/>
                <w:szCs w:val="16"/>
              </w:rPr>
            </w:pPr>
          </w:p>
        </w:tc>
        <w:tc>
          <w:tcPr>
            <w:tcW w:w="928" w:type="dxa"/>
            <w:tcBorders>
              <w:left w:val="single" w:sz="4" w:space="0" w:color="auto"/>
            </w:tcBorders>
            <w:shd w:val="clear" w:color="auto" w:fill="auto"/>
            <w:tcPrChange w:id="4805" w:author="KHATCHERIAN Raffi" w:date="2016-02-08T13:54:00Z">
              <w:tcPr>
                <w:tcW w:w="787" w:type="dxa"/>
                <w:tcBorders>
                  <w:left w:val="single" w:sz="4" w:space="0" w:color="auto"/>
                </w:tcBorders>
                <w:shd w:val="clear" w:color="auto" w:fill="auto"/>
              </w:tcPr>
            </w:tcPrChange>
          </w:tcPr>
          <w:p w:rsidR="009149B4" w:rsidRPr="00681918" w:rsidRDefault="009149B4" w:rsidP="009149B4">
            <w:pPr>
              <w:spacing w:line="200" w:lineRule="exact"/>
              <w:jc w:val="left"/>
              <w:rPr>
                <w:sz w:val="16"/>
                <w:szCs w:val="16"/>
              </w:rPr>
            </w:pPr>
          </w:p>
        </w:tc>
      </w:tr>
      <w:tr w:rsidR="000311A4" w:rsidRPr="00681918" w:rsidTr="00974614">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06" w:author="KHATCHERIAN Raffi" w:date="2016-02-08T13:54: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807" w:author="KHATCHERIAN Raffi" w:date="2016-02-08T13:54:00Z">
            <w:trPr>
              <w:gridBefore w:val="1"/>
              <w:jc w:val="center"/>
            </w:trPr>
          </w:trPrChange>
        </w:trPr>
        <w:tc>
          <w:tcPr>
            <w:tcW w:w="961" w:type="dxa"/>
            <w:shd w:val="clear" w:color="auto" w:fill="auto"/>
            <w:tcMar>
              <w:top w:w="100" w:type="dxa"/>
              <w:left w:w="100" w:type="dxa"/>
              <w:bottom w:w="100" w:type="dxa"/>
              <w:right w:w="100" w:type="dxa"/>
            </w:tcMar>
            <w:hideMark/>
            <w:tcPrChange w:id="4808" w:author="KHATCHERIAN Raffi" w:date="2016-02-08T13:54:00Z">
              <w:tcPr>
                <w:tcW w:w="1560" w:type="dxa"/>
                <w:shd w:val="clear" w:color="auto" w:fill="auto"/>
                <w:tcMar>
                  <w:top w:w="100" w:type="dxa"/>
                  <w:left w:w="100" w:type="dxa"/>
                  <w:bottom w:w="100" w:type="dxa"/>
                  <w:right w:w="100" w:type="dxa"/>
                </w:tcMar>
                <w:hideMark/>
              </w:tcPr>
            </w:tcPrChange>
          </w:tcPr>
          <w:p w:rsidR="000311A4" w:rsidRPr="00681918" w:rsidRDefault="000311A4" w:rsidP="009149B4">
            <w:pPr>
              <w:spacing w:line="200" w:lineRule="exact"/>
              <w:jc w:val="left"/>
              <w:rPr>
                <w:sz w:val="16"/>
                <w:szCs w:val="16"/>
              </w:rPr>
            </w:pPr>
            <w:r w:rsidRPr="00681918">
              <w:rPr>
                <w:sz w:val="16"/>
                <w:szCs w:val="16"/>
              </w:rPr>
              <w:t>1 559–1 610 MHz</w:t>
            </w:r>
          </w:p>
        </w:tc>
        <w:tc>
          <w:tcPr>
            <w:tcW w:w="992" w:type="dxa"/>
            <w:shd w:val="clear" w:color="auto" w:fill="auto"/>
            <w:tcMar>
              <w:top w:w="100" w:type="dxa"/>
              <w:left w:w="100" w:type="dxa"/>
              <w:bottom w:w="100" w:type="dxa"/>
              <w:right w:w="100" w:type="dxa"/>
            </w:tcMar>
            <w:hideMark/>
            <w:tcPrChange w:id="4809" w:author="KHATCHERIAN Raffi" w:date="2016-02-08T13:54:00Z">
              <w:tcPr>
                <w:tcW w:w="1080" w:type="dxa"/>
                <w:shd w:val="clear" w:color="auto" w:fill="auto"/>
                <w:tcMar>
                  <w:top w:w="100" w:type="dxa"/>
                  <w:left w:w="100" w:type="dxa"/>
                  <w:bottom w:w="100" w:type="dxa"/>
                  <w:right w:w="100" w:type="dxa"/>
                </w:tcMar>
                <w:hideMark/>
              </w:tcPr>
            </w:tcPrChange>
          </w:tcPr>
          <w:p w:rsidR="000311A4" w:rsidRPr="00681918" w:rsidRDefault="000311A4" w:rsidP="009149B4">
            <w:pPr>
              <w:spacing w:line="200" w:lineRule="exact"/>
              <w:jc w:val="left"/>
              <w:rPr>
                <w:sz w:val="16"/>
                <w:szCs w:val="16"/>
              </w:rPr>
            </w:pPr>
            <w:r w:rsidRPr="00681918">
              <w:rPr>
                <w:sz w:val="16"/>
                <w:szCs w:val="16"/>
              </w:rPr>
              <w:t>GNSS</w:t>
            </w:r>
          </w:p>
        </w:tc>
        <w:tc>
          <w:tcPr>
            <w:tcW w:w="851" w:type="dxa"/>
            <w:shd w:val="clear" w:color="auto" w:fill="auto"/>
            <w:tcMar>
              <w:top w:w="100" w:type="dxa"/>
              <w:left w:w="100" w:type="dxa"/>
              <w:bottom w:w="100" w:type="dxa"/>
              <w:right w:w="100" w:type="dxa"/>
            </w:tcMar>
            <w:hideMark/>
            <w:tcPrChange w:id="4810" w:author="KHATCHERIAN Raffi" w:date="2016-02-08T13:54:00Z">
              <w:tcPr>
                <w:tcW w:w="960" w:type="dxa"/>
                <w:shd w:val="clear" w:color="auto" w:fill="auto"/>
                <w:tcMar>
                  <w:top w:w="100" w:type="dxa"/>
                  <w:left w:w="100" w:type="dxa"/>
                  <w:bottom w:w="100" w:type="dxa"/>
                  <w:right w:w="100" w:type="dxa"/>
                </w:tcMar>
                <w:hideMark/>
              </w:tcPr>
            </w:tcPrChange>
          </w:tcPr>
          <w:p w:rsidR="000311A4" w:rsidRPr="00681918" w:rsidRDefault="000311A4" w:rsidP="009149B4">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11" w:author="KHATCHERIAN Raffi" w:date="2016-02-08T13:54:00Z">
              <w:tcPr>
                <w:tcW w:w="803" w:type="dxa"/>
                <w:gridSpan w:val="2"/>
                <w:tcBorders>
                  <w:right w:val="single" w:sz="4" w:space="0" w:color="auto"/>
                </w:tcBorders>
                <w:shd w:val="clear" w:color="auto" w:fill="auto"/>
                <w:tcMar>
                  <w:top w:w="100" w:type="dxa"/>
                  <w:left w:w="100" w:type="dxa"/>
                  <w:bottom w:w="100" w:type="dxa"/>
                  <w:right w:w="100" w:type="dxa"/>
                </w:tcMar>
                <w:hideMark/>
              </w:tcPr>
            </w:tcPrChange>
          </w:tcPr>
          <w:p w:rsidR="000311A4" w:rsidRPr="00681918" w:rsidRDefault="000311A4" w:rsidP="009149B4">
            <w:pPr>
              <w:spacing w:line="200" w:lineRule="exact"/>
              <w:jc w:val="left"/>
              <w:rPr>
                <w:bCs/>
                <w:sz w:val="16"/>
                <w:szCs w:val="16"/>
              </w:rPr>
            </w:pPr>
            <w:r w:rsidRPr="00681918">
              <w:rPr>
                <w:bCs/>
                <w:sz w:val="16"/>
                <w:szCs w:val="16"/>
              </w:rPr>
              <w:t>Secure the continuing availability of the frequency band 1 559–1</w:t>
            </w:r>
            <w:r>
              <w:rPr>
                <w:bCs/>
                <w:sz w:val="16"/>
                <w:szCs w:val="16"/>
              </w:rPr>
              <w:t> </w:t>
            </w:r>
            <w:r w:rsidRPr="00681918">
              <w:rPr>
                <w:bCs/>
                <w:sz w:val="16"/>
                <w:szCs w:val="16"/>
              </w:rPr>
              <w:t xml:space="preserve">610 MHz, which is allocated to the aeronautical radionavigation and the radionavigation satellite services, for use by aeronautical GNSS systems, including augmentation systems, on a </w:t>
            </w:r>
            <w:r w:rsidRPr="00681918">
              <w:rPr>
                <w:bCs/>
                <w:sz w:val="16"/>
                <w:szCs w:val="16"/>
              </w:rPr>
              <w:lastRenderedPageBreak/>
              <w:t>global basis.</w:t>
            </w:r>
          </w:p>
          <w:p w:rsidR="000311A4" w:rsidRPr="00681918" w:rsidRDefault="000311A4" w:rsidP="009149B4">
            <w:pPr>
              <w:spacing w:line="200" w:lineRule="exact"/>
              <w:jc w:val="left"/>
              <w:rPr>
                <w:bCs/>
                <w:sz w:val="16"/>
                <w:szCs w:val="16"/>
              </w:rPr>
            </w:pPr>
          </w:p>
          <w:p w:rsidR="000311A4" w:rsidRPr="00681918" w:rsidRDefault="000311A4" w:rsidP="009149B4">
            <w:pPr>
              <w:spacing w:line="200" w:lineRule="exact"/>
              <w:jc w:val="left"/>
              <w:rPr>
                <w:bCs/>
                <w:sz w:val="16"/>
                <w:szCs w:val="16"/>
              </w:rPr>
            </w:pPr>
            <w:r w:rsidRPr="00681918">
              <w:rPr>
                <w:bCs/>
                <w:sz w:val="16"/>
                <w:szCs w:val="16"/>
              </w:rPr>
              <w:t>Secure deletion of the fixed service from the frequency band 1</w:t>
            </w:r>
            <w:r>
              <w:rPr>
                <w:bCs/>
                <w:sz w:val="16"/>
                <w:szCs w:val="16"/>
              </w:rPr>
              <w:t> </w:t>
            </w:r>
            <w:r w:rsidRPr="00681918">
              <w:rPr>
                <w:bCs/>
                <w:sz w:val="16"/>
                <w:szCs w:val="16"/>
              </w:rPr>
              <w:t>559–1 610 MHz and cessation of operation of any station in the fixed service in this band by 1</w:t>
            </w:r>
            <w:r>
              <w:rPr>
                <w:bCs/>
                <w:sz w:val="16"/>
                <w:szCs w:val="16"/>
              </w:rPr>
              <w:t> </w:t>
            </w:r>
            <w:r w:rsidRPr="00681918">
              <w:rPr>
                <w:bCs/>
                <w:sz w:val="16"/>
                <w:szCs w:val="16"/>
              </w:rPr>
              <w:t>January 2015.</w:t>
            </w:r>
          </w:p>
          <w:p w:rsidR="000311A4" w:rsidRPr="00681918" w:rsidRDefault="000311A4" w:rsidP="009149B4">
            <w:pPr>
              <w:spacing w:line="200" w:lineRule="exact"/>
              <w:jc w:val="left"/>
              <w:rPr>
                <w:bCs/>
                <w:sz w:val="16"/>
                <w:szCs w:val="16"/>
              </w:rPr>
            </w:pPr>
          </w:p>
          <w:p w:rsidR="000311A4" w:rsidRPr="00681918" w:rsidRDefault="000311A4" w:rsidP="009149B4">
            <w:pPr>
              <w:spacing w:line="200" w:lineRule="exact"/>
              <w:jc w:val="left"/>
              <w:rPr>
                <w:sz w:val="16"/>
                <w:szCs w:val="16"/>
              </w:rPr>
            </w:pPr>
            <w:r w:rsidRPr="00681918">
              <w:rPr>
                <w:bCs/>
                <w:sz w:val="16"/>
                <w:szCs w:val="16"/>
              </w:rPr>
              <w:t>Support the development of regulatory measures to enforce prevention and removal of occurrences of in-band and out-of-band interference.</w:t>
            </w:r>
          </w:p>
        </w:tc>
        <w:tc>
          <w:tcPr>
            <w:tcW w:w="993" w:type="dxa"/>
            <w:tcBorders>
              <w:left w:val="single" w:sz="4" w:space="0" w:color="auto"/>
            </w:tcBorders>
            <w:shd w:val="clear" w:color="auto" w:fill="auto"/>
            <w:tcPrChange w:id="4812" w:author="KHATCHERIAN Raffi" w:date="2016-02-08T13:54:00Z">
              <w:tcPr>
                <w:tcW w:w="810" w:type="dxa"/>
                <w:tcBorders>
                  <w:left w:val="single" w:sz="4" w:space="0" w:color="auto"/>
                </w:tcBorders>
                <w:shd w:val="clear" w:color="auto" w:fill="auto"/>
              </w:tcPr>
            </w:tcPrChange>
          </w:tcPr>
          <w:p w:rsidR="000311A4" w:rsidRPr="00681918" w:rsidRDefault="000311A4" w:rsidP="009149B4">
            <w:pPr>
              <w:spacing w:line="200" w:lineRule="exact"/>
              <w:jc w:val="left"/>
              <w:rPr>
                <w:sz w:val="16"/>
                <w:szCs w:val="16"/>
              </w:rPr>
            </w:pPr>
            <w:ins w:id="4813" w:author="KHATCHERIAN Raffi" w:date="2016-02-08T13:49:00Z">
              <w:r w:rsidRPr="000311A4">
                <w:rPr>
                  <w:bCs/>
                  <w:i/>
                  <w:sz w:val="16"/>
                  <w:szCs w:val="16"/>
                </w:rPr>
                <w:lastRenderedPageBreak/>
                <w:t xml:space="preserve">Due to the universal application of GNSS, there are no credible threats to spectrum access. However, there is the ongoing risk of intentional interference (from GPS jammers) and unintentional interference (from pseudolites </w:t>
              </w:r>
              <w:r w:rsidRPr="000311A4">
                <w:rPr>
                  <w:bCs/>
                  <w:i/>
                  <w:sz w:val="16"/>
                  <w:szCs w:val="16"/>
                </w:rPr>
                <w:lastRenderedPageBreak/>
                <w:t>and GNSS repeaters). Regulatory and enforcement measures may be necessary to contain these threats.</w:t>
              </w:r>
            </w:ins>
          </w:p>
        </w:tc>
        <w:tc>
          <w:tcPr>
            <w:tcW w:w="928" w:type="dxa"/>
            <w:tcBorders>
              <w:left w:val="single" w:sz="4" w:space="0" w:color="auto"/>
            </w:tcBorders>
            <w:shd w:val="clear" w:color="auto" w:fill="auto"/>
            <w:tcPrChange w:id="4814" w:author="KHATCHERIAN Raffi" w:date="2016-02-08T13:54:00Z">
              <w:tcPr>
                <w:tcW w:w="787" w:type="dxa"/>
                <w:tcBorders>
                  <w:left w:val="single" w:sz="4" w:space="0" w:color="auto"/>
                </w:tcBorders>
                <w:shd w:val="clear" w:color="auto" w:fill="auto"/>
              </w:tcPr>
            </w:tcPrChange>
          </w:tcPr>
          <w:p w:rsidR="000311A4" w:rsidRPr="00681918" w:rsidRDefault="000311A4" w:rsidP="009149B4">
            <w:pPr>
              <w:spacing w:line="200" w:lineRule="exact"/>
              <w:jc w:val="left"/>
              <w:rPr>
                <w:sz w:val="16"/>
                <w:szCs w:val="16"/>
              </w:rPr>
            </w:pPr>
            <w:ins w:id="4815" w:author="KHATCHERIAN Raffi" w:date="2016-02-08T13:49:00Z">
              <w:r w:rsidRPr="000311A4">
                <w:rPr>
                  <w:bCs/>
                  <w:i/>
                  <w:sz w:val="16"/>
                  <w:szCs w:val="16"/>
                </w:rPr>
                <w:lastRenderedPageBreak/>
                <w:t>Contribute to the further strengthening of regulatory measures to reduce the risks of interference to GNSS.</w:t>
              </w:r>
            </w:ins>
          </w:p>
        </w:tc>
      </w:tr>
    </w:tbl>
    <w:p w:rsidR="00173E48" w:rsidRDefault="00173E48" w:rsidP="00173E48"/>
    <w:p w:rsidR="00E1720A" w:rsidRPr="004357C3" w:rsidRDefault="00E1720A" w:rsidP="00173E48"/>
    <w:p w:rsidR="00173E48" w:rsidRPr="004357C3" w:rsidRDefault="00173E48" w:rsidP="00173E48">
      <w:pPr>
        <w:rPr>
          <w:bCs/>
        </w:rPr>
      </w:pPr>
    </w:p>
    <w:tbl>
      <w:tblPr>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68"/>
        <w:gridCol w:w="992"/>
        <w:gridCol w:w="851"/>
        <w:gridCol w:w="1275"/>
        <w:gridCol w:w="993"/>
        <w:gridCol w:w="921"/>
        <w:gridCol w:w="13"/>
        <w:tblGridChange w:id="4816">
          <w:tblGrid>
            <w:gridCol w:w="1746"/>
            <w:gridCol w:w="1557"/>
            <w:gridCol w:w="1078"/>
            <w:gridCol w:w="959"/>
            <w:gridCol w:w="660"/>
            <w:gridCol w:w="164"/>
            <w:gridCol w:w="801"/>
            <w:gridCol w:w="12"/>
            <w:gridCol w:w="769"/>
            <w:gridCol w:w="13"/>
          </w:tblGrid>
        </w:tblGridChange>
      </w:tblGrid>
      <w:tr w:rsidR="00173E48" w:rsidRPr="00681918" w:rsidTr="00F903C2">
        <w:trPr>
          <w:gridAfter w:val="1"/>
          <w:wAfter w:w="13" w:type="dxa"/>
          <w:tblHeader/>
          <w:jc w:val="center"/>
        </w:trPr>
        <w:tc>
          <w:tcPr>
            <w:tcW w:w="6000" w:type="dxa"/>
            <w:gridSpan w:val="6"/>
            <w:shd w:val="clear" w:color="auto" w:fill="auto"/>
            <w:tcMar>
              <w:top w:w="100" w:type="dxa"/>
              <w:left w:w="100" w:type="dxa"/>
              <w:bottom w:w="100" w:type="dxa"/>
              <w:right w:w="100" w:type="dxa"/>
            </w:tcMar>
            <w:vAlign w:val="bottom"/>
            <w:hideMark/>
          </w:tcPr>
          <w:p w:rsidR="00173E48" w:rsidRPr="00681918" w:rsidRDefault="00173E48" w:rsidP="001D3B10">
            <w:pPr>
              <w:pageBreakBefore/>
              <w:suppressAutoHyphens/>
              <w:autoSpaceDE w:val="0"/>
              <w:autoSpaceDN w:val="0"/>
              <w:jc w:val="center"/>
              <w:rPr>
                <w:i/>
                <w:iCs/>
                <w:sz w:val="16"/>
                <w:szCs w:val="16"/>
              </w:rPr>
            </w:pPr>
            <w:r w:rsidRPr="00681918">
              <w:rPr>
                <w:i/>
                <w:iCs/>
                <w:sz w:val="16"/>
                <w:szCs w:val="16"/>
              </w:rPr>
              <w:lastRenderedPageBreak/>
              <w:t>ICAO spectrum strategy for aeronautical surveillance systems</w:t>
            </w:r>
          </w:p>
          <w:p w:rsidR="00173E48" w:rsidRPr="00681918" w:rsidRDefault="00173E48" w:rsidP="00E1720A">
            <w:pPr>
              <w:suppressAutoHyphens/>
              <w:autoSpaceDE w:val="0"/>
              <w:autoSpaceDN w:val="0"/>
              <w:spacing w:line="200" w:lineRule="exact"/>
              <w:jc w:val="center"/>
              <w:rPr>
                <w:i/>
                <w:iCs/>
                <w:sz w:val="16"/>
                <w:szCs w:val="16"/>
              </w:rPr>
            </w:pPr>
            <w:r w:rsidRPr="00681918">
              <w:rPr>
                <w:i/>
                <w:iCs/>
                <w:sz w:val="16"/>
                <w:szCs w:val="16"/>
              </w:rPr>
              <w:t>(Reference: ICAO Doc 9750, Appendix 3, Roadmaps 3 and 4)</w:t>
            </w:r>
          </w:p>
        </w:tc>
      </w:tr>
      <w:tr w:rsidR="0056555C"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17" w:author="KHATCHERIAN Raffi" w:date="2016-02-08T14:16: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tblHeader/>
          <w:jc w:val="center"/>
          <w:trPrChange w:id="4818" w:author="KHATCHERIAN Raffi" w:date="2016-02-08T14:16:00Z">
            <w:trPr>
              <w:gridBefore w:val="1"/>
              <w:gridAfter w:val="1"/>
              <w:wAfter w:w="13" w:type="dxa"/>
              <w:tblHeader/>
              <w:jc w:val="center"/>
            </w:trPr>
          </w:trPrChange>
        </w:trPr>
        <w:tc>
          <w:tcPr>
            <w:tcW w:w="968" w:type="dxa"/>
            <w:shd w:val="clear" w:color="auto" w:fill="auto"/>
            <w:tcMar>
              <w:top w:w="100" w:type="dxa"/>
              <w:left w:w="100" w:type="dxa"/>
              <w:bottom w:w="100" w:type="dxa"/>
              <w:right w:w="100" w:type="dxa"/>
            </w:tcMar>
            <w:vAlign w:val="bottom"/>
            <w:hideMark/>
            <w:tcPrChange w:id="4819" w:author="KHATCHERIAN Raffi" w:date="2016-02-08T14:16:00Z">
              <w:tcPr>
                <w:tcW w:w="1557"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Frequency</w:t>
            </w:r>
          </w:p>
          <w:p w:rsidR="0056555C" w:rsidRPr="00681918" w:rsidRDefault="0056555C" w:rsidP="00F15CEA">
            <w:pPr>
              <w:spacing w:line="200" w:lineRule="exact"/>
              <w:jc w:val="center"/>
              <w:rPr>
                <w:i/>
                <w:iCs/>
                <w:sz w:val="16"/>
                <w:szCs w:val="16"/>
              </w:rPr>
            </w:pPr>
            <w:r w:rsidRPr="00681918">
              <w:rPr>
                <w:i/>
                <w:iCs/>
                <w:sz w:val="16"/>
                <w:szCs w:val="16"/>
              </w:rPr>
              <w:t>band</w:t>
            </w:r>
          </w:p>
        </w:tc>
        <w:tc>
          <w:tcPr>
            <w:tcW w:w="992" w:type="dxa"/>
            <w:shd w:val="clear" w:color="auto" w:fill="auto"/>
            <w:tcMar>
              <w:top w:w="100" w:type="dxa"/>
              <w:left w:w="100" w:type="dxa"/>
              <w:bottom w:w="100" w:type="dxa"/>
              <w:right w:w="100" w:type="dxa"/>
            </w:tcMar>
            <w:vAlign w:val="bottom"/>
            <w:hideMark/>
            <w:tcPrChange w:id="4820" w:author="KHATCHERIAN Raffi" w:date="2016-02-08T14:16:00Z">
              <w:tcPr>
                <w:tcW w:w="1078"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Aeronautical use</w:t>
            </w:r>
          </w:p>
        </w:tc>
        <w:tc>
          <w:tcPr>
            <w:tcW w:w="851" w:type="dxa"/>
            <w:shd w:val="clear" w:color="auto" w:fill="auto"/>
            <w:tcMar>
              <w:top w:w="100" w:type="dxa"/>
              <w:left w:w="100" w:type="dxa"/>
              <w:bottom w:w="100" w:type="dxa"/>
              <w:right w:w="100" w:type="dxa"/>
            </w:tcMar>
            <w:vAlign w:val="bottom"/>
            <w:hideMark/>
            <w:tcPrChange w:id="4821" w:author="KHATCHERIAN Raffi" w:date="2016-02-08T14:16:00Z">
              <w:tcPr>
                <w:tcW w:w="959"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Time scale</w:t>
            </w:r>
          </w:p>
        </w:tc>
        <w:tc>
          <w:tcPr>
            <w:tcW w:w="1275" w:type="dxa"/>
            <w:tcBorders>
              <w:right w:val="single" w:sz="4" w:space="0" w:color="auto"/>
            </w:tcBorders>
            <w:shd w:val="clear" w:color="auto" w:fill="auto"/>
            <w:tcMar>
              <w:top w:w="100" w:type="dxa"/>
              <w:left w:w="100" w:type="dxa"/>
              <w:bottom w:w="100" w:type="dxa"/>
              <w:right w:w="100" w:type="dxa"/>
            </w:tcMar>
            <w:vAlign w:val="bottom"/>
            <w:hideMark/>
            <w:tcPrChange w:id="4822" w:author="KHATCHERIAN Raffi" w:date="2016-02-08T14:16:00Z">
              <w:tcPr>
                <w:tcW w:w="824" w:type="dxa"/>
                <w:gridSpan w:val="2"/>
                <w:tcBorders>
                  <w:right w:val="single" w:sz="4" w:space="0" w:color="auto"/>
                </w:tcBorders>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ICAO spectrum strategy</w:t>
            </w:r>
          </w:p>
        </w:tc>
        <w:tc>
          <w:tcPr>
            <w:tcW w:w="993" w:type="dxa"/>
            <w:tcBorders>
              <w:left w:val="single" w:sz="4" w:space="0" w:color="auto"/>
            </w:tcBorders>
            <w:shd w:val="clear" w:color="auto" w:fill="auto"/>
            <w:vAlign w:val="bottom"/>
            <w:tcPrChange w:id="4823" w:author="KHATCHERIAN Raffi" w:date="2016-02-08T14:16:00Z">
              <w:tcPr>
                <w:tcW w:w="813" w:type="dxa"/>
                <w:gridSpan w:val="2"/>
                <w:tcBorders>
                  <w:left w:val="single" w:sz="4" w:space="0" w:color="auto"/>
                </w:tcBorders>
                <w:shd w:val="clear" w:color="auto" w:fill="auto"/>
                <w:vAlign w:val="bottom"/>
              </w:tcPr>
            </w:tcPrChange>
          </w:tcPr>
          <w:p w:rsidR="0056555C" w:rsidRPr="00681918" w:rsidRDefault="0056555C" w:rsidP="00F15CEA">
            <w:pPr>
              <w:spacing w:line="200" w:lineRule="exact"/>
              <w:jc w:val="center"/>
              <w:rPr>
                <w:i/>
                <w:iCs/>
                <w:sz w:val="16"/>
                <w:szCs w:val="16"/>
              </w:rPr>
            </w:pPr>
            <w:ins w:id="4824" w:author="KHATCHERIAN Raffi" w:date="2016-02-08T14:15:00Z">
              <w:r w:rsidRPr="00DE42B7">
                <w:rPr>
                  <w:i/>
                  <w:iCs/>
                  <w:sz w:val="16"/>
                  <w:szCs w:val="16"/>
                </w:rPr>
                <w:t>Risk factors</w:t>
              </w:r>
            </w:ins>
          </w:p>
        </w:tc>
        <w:tc>
          <w:tcPr>
            <w:tcW w:w="921" w:type="dxa"/>
            <w:tcBorders>
              <w:left w:val="single" w:sz="4" w:space="0" w:color="auto"/>
            </w:tcBorders>
            <w:shd w:val="clear" w:color="auto" w:fill="auto"/>
            <w:vAlign w:val="bottom"/>
            <w:tcPrChange w:id="4825" w:author="KHATCHERIAN Raffi" w:date="2016-02-08T14:16:00Z">
              <w:tcPr>
                <w:tcW w:w="769" w:type="dxa"/>
                <w:tcBorders>
                  <w:left w:val="single" w:sz="4" w:space="0" w:color="auto"/>
                </w:tcBorders>
                <w:shd w:val="clear" w:color="auto" w:fill="auto"/>
                <w:vAlign w:val="bottom"/>
              </w:tcPr>
            </w:tcPrChange>
          </w:tcPr>
          <w:p w:rsidR="0056555C" w:rsidRPr="00681918" w:rsidRDefault="0056555C" w:rsidP="00F15CEA">
            <w:pPr>
              <w:spacing w:line="200" w:lineRule="exact"/>
              <w:jc w:val="center"/>
              <w:rPr>
                <w:i/>
                <w:iCs/>
                <w:sz w:val="16"/>
                <w:szCs w:val="16"/>
              </w:rPr>
            </w:pPr>
            <w:ins w:id="4826" w:author="KHATCHERIAN Raffi" w:date="2016-02-08T14:15:00Z">
              <w:r>
                <w:rPr>
                  <w:i/>
                  <w:iCs/>
                  <w:sz w:val="16"/>
                  <w:szCs w:val="16"/>
                </w:rPr>
                <w:t>V</w:t>
              </w:r>
              <w:r w:rsidRPr="00DE42B7">
                <w:rPr>
                  <w:i/>
                  <w:iCs/>
                  <w:sz w:val="16"/>
                  <w:szCs w:val="16"/>
                </w:rPr>
                <w:t>ision statement</w:t>
              </w:r>
            </w:ins>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27"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28"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29"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 xml:space="preserve">1 030 MHz </w:t>
            </w:r>
          </w:p>
          <w:p w:rsidR="00F903C2" w:rsidRPr="00681918" w:rsidRDefault="00F903C2" w:rsidP="00F15CEA">
            <w:pPr>
              <w:spacing w:line="200" w:lineRule="exact"/>
              <w:jc w:val="left"/>
              <w:rPr>
                <w:sz w:val="16"/>
                <w:szCs w:val="16"/>
              </w:rPr>
            </w:pPr>
            <w:r w:rsidRPr="00681918">
              <w:rPr>
                <w:sz w:val="16"/>
                <w:szCs w:val="16"/>
              </w:rPr>
              <w:t xml:space="preserve">and </w:t>
            </w:r>
          </w:p>
          <w:p w:rsidR="00F903C2" w:rsidRPr="00681918" w:rsidRDefault="00F903C2" w:rsidP="00F15CEA">
            <w:pPr>
              <w:spacing w:line="200" w:lineRule="exact"/>
              <w:jc w:val="left"/>
              <w:rPr>
                <w:sz w:val="16"/>
                <w:szCs w:val="16"/>
              </w:rPr>
            </w:pPr>
            <w:r w:rsidRPr="00681918">
              <w:rPr>
                <w:sz w:val="16"/>
                <w:szCs w:val="16"/>
              </w:rPr>
              <w:t>1 090 MHz</w:t>
            </w:r>
          </w:p>
        </w:tc>
        <w:tc>
          <w:tcPr>
            <w:tcW w:w="992" w:type="dxa"/>
            <w:shd w:val="clear" w:color="auto" w:fill="auto"/>
            <w:tcMar>
              <w:top w:w="100" w:type="dxa"/>
              <w:left w:w="100" w:type="dxa"/>
              <w:bottom w:w="100" w:type="dxa"/>
              <w:right w:w="100" w:type="dxa"/>
            </w:tcMar>
            <w:hideMark/>
            <w:tcPrChange w:id="4830"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SSR</w:t>
            </w:r>
          </w:p>
        </w:tc>
        <w:tc>
          <w:tcPr>
            <w:tcW w:w="851" w:type="dxa"/>
            <w:shd w:val="clear" w:color="auto" w:fill="auto"/>
            <w:tcMar>
              <w:top w:w="100" w:type="dxa"/>
              <w:left w:w="100" w:type="dxa"/>
              <w:bottom w:w="100" w:type="dxa"/>
              <w:right w:w="100" w:type="dxa"/>
            </w:tcMar>
            <w:hideMark/>
            <w:tcPrChange w:id="4831"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32"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MHz, which is allocated to the aeronautical radionavigation service, for use by SSR on a global basis.</w:t>
            </w:r>
          </w:p>
        </w:tc>
        <w:tc>
          <w:tcPr>
            <w:tcW w:w="993" w:type="dxa"/>
            <w:tcBorders>
              <w:left w:val="single" w:sz="4" w:space="0" w:color="auto"/>
            </w:tcBorders>
            <w:shd w:val="clear" w:color="auto" w:fill="auto"/>
            <w:tcPrChange w:id="4833" w:author="KHATCHERIAN Raffi" w:date="2016-02-08T14:17:00Z">
              <w:tcPr>
                <w:tcW w:w="813" w:type="dxa"/>
                <w:gridSpan w:val="2"/>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c>
          <w:tcPr>
            <w:tcW w:w="921" w:type="dxa"/>
            <w:tcBorders>
              <w:left w:val="single" w:sz="4" w:space="0" w:color="auto"/>
            </w:tcBorders>
            <w:shd w:val="clear" w:color="auto" w:fill="auto"/>
            <w:tcPrChange w:id="4834" w:author="KHATCHERIAN Raffi" w:date="2016-02-08T14:17:00Z">
              <w:tcPr>
                <w:tcW w:w="769" w:type="dxa"/>
                <w:tcBorders>
                  <w:left w:val="single" w:sz="4" w:space="0" w:color="auto"/>
                </w:tcBorders>
                <w:shd w:val="clear" w:color="auto" w:fill="auto"/>
              </w:tcPr>
            </w:tcPrChange>
          </w:tcPr>
          <w:p w:rsidR="00F903C2" w:rsidRPr="00681918" w:rsidRDefault="00974614" w:rsidP="00974614">
            <w:pPr>
              <w:spacing w:line="200" w:lineRule="exact"/>
              <w:jc w:val="left"/>
              <w:rPr>
                <w:sz w:val="16"/>
                <w:szCs w:val="16"/>
              </w:rPr>
            </w:pPr>
            <w:ins w:id="4835" w:author="KHATCHERIAN Raffi" w:date="2016-02-08T13:57:00Z">
              <w:r w:rsidRPr="00974614">
                <w:rPr>
                  <w:sz w:val="16"/>
                  <w:szCs w:val="16"/>
                </w:rPr>
                <w:t xml:space="preserve">To facilitate future growth and maintain system performance, it will become necessary to more carefully manage the signal-in-space. </w:t>
              </w:r>
            </w:ins>
            <w:ins w:id="4836" w:author="KHATCHERIAN Raffi" w:date="2016-02-08T13:58:00Z">
              <w:r>
                <w:rPr>
                  <w:sz w:val="16"/>
                  <w:szCs w:val="16"/>
                </w:rPr>
                <w:t>R</w:t>
              </w:r>
            </w:ins>
            <w:ins w:id="4837" w:author="KHATCHERIAN Raffi" w:date="2016-02-08T13:57:00Z">
              <w:r w:rsidRPr="00974614">
                <w:rPr>
                  <w:sz w:val="16"/>
                  <w:szCs w:val="16"/>
                </w:rPr>
                <w:t xml:space="preserve">equire further formal coordinated spectrum and frequency management processes. Presently the RF-load on both frequencies above </w:t>
              </w:r>
            </w:ins>
            <w:ins w:id="4838" w:author="KHATCHERIAN Raffi" w:date="2016-02-08T13:59:00Z">
              <w:r>
                <w:rPr>
                  <w:sz w:val="16"/>
                  <w:szCs w:val="16"/>
                </w:rPr>
                <w:t>high density</w:t>
              </w:r>
            </w:ins>
            <w:ins w:id="4839" w:author="KHATCHERIAN Raffi" w:date="2016-02-08T13:57:00Z">
              <w:r w:rsidRPr="00974614">
                <w:rPr>
                  <w:sz w:val="16"/>
                  <w:szCs w:val="16"/>
                </w:rPr>
                <w:t xml:space="preserve"> hotspots can be close to 100%. Whilst the use of technologies such as Mode S, ADS-B and hybrid surveillance will reduce the RF-load, it is likely to be necessary to cease the </w:t>
              </w:r>
              <w:r w:rsidRPr="00974614">
                <w:rPr>
                  <w:sz w:val="16"/>
                  <w:szCs w:val="16"/>
                </w:rPr>
                <w:lastRenderedPageBreak/>
                <w:t>use of civil and military legacy systems such as SSR Mode A/C and IFF Modes 1 to 4. As a precursor to this, suitable aircraft equipage will be necessary.</w:t>
              </w:r>
            </w:ins>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40"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41"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42"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lastRenderedPageBreak/>
              <w:t>1 215–1 350 MHz</w:t>
            </w:r>
          </w:p>
        </w:tc>
        <w:tc>
          <w:tcPr>
            <w:tcW w:w="992" w:type="dxa"/>
            <w:shd w:val="clear" w:color="auto" w:fill="auto"/>
            <w:tcMar>
              <w:top w:w="100" w:type="dxa"/>
              <w:left w:w="100" w:type="dxa"/>
              <w:bottom w:w="100" w:type="dxa"/>
              <w:right w:w="100" w:type="dxa"/>
            </w:tcMar>
            <w:hideMark/>
            <w:tcPrChange w:id="4843"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44"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45"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bCs/>
                <w:sz w:val="16"/>
                <w:szCs w:val="16"/>
              </w:rPr>
            </w:pPr>
            <w:r w:rsidRPr="00681918">
              <w:rPr>
                <w:bCs/>
                <w:sz w:val="16"/>
                <w:szCs w:val="16"/>
              </w:rPr>
              <w:t>Secure the continuing availability of the frequency band 1 215–1</w:t>
            </w:r>
            <w:r>
              <w:rPr>
                <w:bCs/>
                <w:sz w:val="16"/>
                <w:szCs w:val="16"/>
              </w:rPr>
              <w:t> </w:t>
            </w:r>
            <w:r w:rsidRPr="00681918">
              <w:rPr>
                <w:bCs/>
                <w:sz w:val="16"/>
                <w:szCs w:val="16"/>
              </w:rPr>
              <w:t>350 MHz, which is allocated to the radionavigation and aeronautical radionavigation service, for use by primary surveillance radar on a global basis.</w:t>
            </w:r>
          </w:p>
        </w:tc>
        <w:tc>
          <w:tcPr>
            <w:tcW w:w="993" w:type="dxa"/>
            <w:tcBorders>
              <w:left w:val="single" w:sz="4" w:space="0" w:color="auto"/>
            </w:tcBorders>
            <w:shd w:val="clear" w:color="auto" w:fill="auto"/>
            <w:tcPrChange w:id="4846" w:author="KHATCHERIAN Raffi" w:date="2016-02-08T14:17:00Z">
              <w:tcPr>
                <w:tcW w:w="813" w:type="dxa"/>
                <w:gridSpan w:val="2"/>
                <w:tcBorders>
                  <w:left w:val="single" w:sz="4" w:space="0" w:color="auto"/>
                </w:tcBorders>
                <w:shd w:val="clear" w:color="auto" w:fill="auto"/>
              </w:tcPr>
            </w:tcPrChange>
          </w:tcPr>
          <w:p w:rsidR="00F903C2" w:rsidRPr="00681918" w:rsidRDefault="001C288F" w:rsidP="00F15CEA">
            <w:pPr>
              <w:spacing w:line="200" w:lineRule="exact"/>
              <w:jc w:val="left"/>
              <w:rPr>
                <w:bCs/>
                <w:sz w:val="16"/>
                <w:szCs w:val="16"/>
              </w:rPr>
            </w:pPr>
            <w:ins w:id="4847" w:author="KHATCHERIAN Raffi" w:date="2016-02-08T14:05:00Z">
              <w:r w:rsidRPr="001C288F">
                <w:rPr>
                  <w:bCs/>
                  <w:sz w:val="16"/>
                  <w:szCs w:val="16"/>
                </w:rPr>
                <w:t>This band also supports satellite radionavigation, e.g. the GPS L2 signal (1227.60 MHz), which is not protected and, therefore, not considered for use by civil aviation. The Radio Regulations require that radiolocation services are protected from interference from satellite radionavigation, and that satellite radionavigatio</w:t>
              </w:r>
              <w:r w:rsidRPr="001C288F">
                <w:rPr>
                  <w:bCs/>
                  <w:sz w:val="16"/>
                  <w:szCs w:val="16"/>
                </w:rPr>
                <w:lastRenderedPageBreak/>
                <w:t>n receives no protection from interference from radiolocation service. Despite this, on a national basis, provision is often made for PSRs to avoid operating at, or close to, the satellite radionavigation frequencies.</w:t>
              </w:r>
            </w:ins>
          </w:p>
        </w:tc>
        <w:tc>
          <w:tcPr>
            <w:tcW w:w="921" w:type="dxa"/>
            <w:tcBorders>
              <w:left w:val="single" w:sz="4" w:space="0" w:color="auto"/>
            </w:tcBorders>
            <w:shd w:val="clear" w:color="auto" w:fill="auto"/>
            <w:tcPrChange w:id="4848" w:author="KHATCHERIAN Raffi" w:date="2016-02-08T14:17:00Z">
              <w:tcPr>
                <w:tcW w:w="769" w:type="dxa"/>
                <w:tcBorders>
                  <w:left w:val="single" w:sz="4" w:space="0" w:color="auto"/>
                </w:tcBorders>
                <w:shd w:val="clear" w:color="auto" w:fill="auto"/>
              </w:tcPr>
            </w:tcPrChange>
          </w:tcPr>
          <w:p w:rsidR="00F903C2" w:rsidRPr="00681918" w:rsidRDefault="00974614" w:rsidP="001C288F">
            <w:pPr>
              <w:spacing w:line="200" w:lineRule="exact"/>
              <w:jc w:val="left"/>
              <w:rPr>
                <w:bCs/>
                <w:sz w:val="16"/>
                <w:szCs w:val="16"/>
              </w:rPr>
            </w:pPr>
            <w:ins w:id="4849" w:author="KHATCHERIAN Raffi" w:date="2016-02-08T14:03:00Z">
              <w:r w:rsidRPr="00974614">
                <w:rPr>
                  <w:bCs/>
                  <w:sz w:val="16"/>
                  <w:szCs w:val="16"/>
                </w:rPr>
                <w:lastRenderedPageBreak/>
                <w:t xml:space="preserve">In the future, there is a probability that access to the band will be required by new technologies that are being developed for airport approach radar, such as active Multi-Static Primary Surveillance Radar (MSPSR) systems. These technologies may deploy new modulation techniques </w:t>
              </w:r>
              <w:r w:rsidRPr="00974614">
                <w:rPr>
                  <w:bCs/>
                  <w:sz w:val="16"/>
                  <w:szCs w:val="16"/>
                </w:rPr>
                <w:lastRenderedPageBreak/>
                <w:t>and high duty-cycle or continuous transmissions. MSPSR is being studied for use in terminal areas. Provision will need to be made for compatibility studies with PSR.</w:t>
              </w:r>
            </w:ins>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50"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51"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52"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lastRenderedPageBreak/>
              <w:t>2 700–2 900 MHz</w:t>
            </w:r>
          </w:p>
        </w:tc>
        <w:tc>
          <w:tcPr>
            <w:tcW w:w="992" w:type="dxa"/>
            <w:shd w:val="clear" w:color="auto" w:fill="auto"/>
            <w:tcMar>
              <w:top w:w="100" w:type="dxa"/>
              <w:left w:w="100" w:type="dxa"/>
              <w:bottom w:w="100" w:type="dxa"/>
              <w:right w:w="100" w:type="dxa"/>
            </w:tcMar>
            <w:hideMark/>
            <w:tcPrChange w:id="4853"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54"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55"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bCs/>
                <w:sz w:val="16"/>
                <w:szCs w:val="16"/>
              </w:rPr>
            </w:pPr>
            <w:r w:rsidRPr="00681918">
              <w:rPr>
                <w:bCs/>
                <w:sz w:val="16"/>
                <w:szCs w:val="16"/>
              </w:rPr>
              <w:t>Secure the continuing availability of the frequency band 2 700–2</w:t>
            </w:r>
            <w:r>
              <w:rPr>
                <w:bCs/>
                <w:sz w:val="16"/>
                <w:szCs w:val="16"/>
              </w:rPr>
              <w:t> </w:t>
            </w:r>
            <w:r w:rsidRPr="00681918">
              <w:rPr>
                <w:bCs/>
                <w:sz w:val="16"/>
                <w:szCs w:val="16"/>
              </w:rPr>
              <w:t>900 MHz, which is allocated to the aeronautical radionavigation service, for use by primary surveillance radar on a global basis.</w:t>
            </w:r>
          </w:p>
          <w:p w:rsidR="00F903C2" w:rsidRPr="00681918" w:rsidRDefault="00F903C2" w:rsidP="00F15CEA">
            <w:pPr>
              <w:spacing w:line="200" w:lineRule="exact"/>
              <w:jc w:val="left"/>
              <w:rPr>
                <w:bCs/>
                <w:sz w:val="16"/>
                <w:szCs w:val="16"/>
              </w:rPr>
            </w:pPr>
          </w:p>
          <w:p w:rsidR="00F903C2" w:rsidRPr="00681918" w:rsidRDefault="00F903C2" w:rsidP="00F15CEA">
            <w:pPr>
              <w:spacing w:line="200" w:lineRule="exact"/>
              <w:jc w:val="left"/>
              <w:rPr>
                <w:bCs/>
                <w:sz w:val="16"/>
                <w:szCs w:val="16"/>
              </w:rPr>
            </w:pPr>
            <w:r w:rsidRPr="00681918">
              <w:rPr>
                <w:bCs/>
                <w:sz w:val="16"/>
                <w:szCs w:val="16"/>
              </w:rPr>
              <w:t xml:space="preserve">Where, in adjacent frequency bands, mobile systems are in </w:t>
            </w:r>
            <w:r w:rsidRPr="00681918">
              <w:rPr>
                <w:bCs/>
                <w:sz w:val="16"/>
                <w:szCs w:val="16"/>
              </w:rPr>
              <w:lastRenderedPageBreak/>
              <w:t>use (e.g. WIMAX and LTE), secure protection of radar stations from harmful interference from mobile systems operating in adjacent bands.</w:t>
            </w:r>
          </w:p>
        </w:tc>
        <w:tc>
          <w:tcPr>
            <w:tcW w:w="993" w:type="dxa"/>
            <w:tcBorders>
              <w:left w:val="single" w:sz="4" w:space="0" w:color="auto"/>
            </w:tcBorders>
            <w:shd w:val="clear" w:color="auto" w:fill="auto"/>
            <w:tcPrChange w:id="4856" w:author="KHATCHERIAN Raffi" w:date="2016-02-08T14:17:00Z">
              <w:tcPr>
                <w:tcW w:w="813" w:type="dxa"/>
                <w:gridSpan w:val="2"/>
                <w:tcBorders>
                  <w:left w:val="single" w:sz="4" w:space="0" w:color="auto"/>
                </w:tcBorders>
                <w:shd w:val="clear" w:color="auto" w:fill="auto"/>
              </w:tcPr>
            </w:tcPrChange>
          </w:tcPr>
          <w:p w:rsidR="00F903C2" w:rsidRPr="00681918" w:rsidRDefault="001C288F" w:rsidP="001C288F">
            <w:pPr>
              <w:spacing w:line="200" w:lineRule="exact"/>
              <w:jc w:val="left"/>
              <w:rPr>
                <w:bCs/>
                <w:sz w:val="16"/>
                <w:szCs w:val="16"/>
              </w:rPr>
            </w:pPr>
            <w:ins w:id="4857" w:author="KHATCHERIAN Raffi" w:date="2016-02-08T14:10:00Z">
              <w:r w:rsidRPr="001C288F">
                <w:rPr>
                  <w:bCs/>
                  <w:sz w:val="16"/>
                  <w:szCs w:val="16"/>
                </w:rPr>
                <w:lastRenderedPageBreak/>
                <w:t>Th</w:t>
              </w:r>
              <w:r>
                <w:rPr>
                  <w:bCs/>
                  <w:sz w:val="16"/>
                  <w:szCs w:val="16"/>
                </w:rPr>
                <w:t>is</w:t>
              </w:r>
              <w:r w:rsidRPr="001C288F">
                <w:rPr>
                  <w:bCs/>
                  <w:sz w:val="16"/>
                  <w:szCs w:val="16"/>
                </w:rPr>
                <w:t xml:space="preserve"> spectrum is attractive to the IMT sector for mobile broadband services. Compatibility studies have shown band-sharing between PSR and mobile services (i.e. Long-Term Evolution (LTE)) not to be feasible. This is supported by experience of the roll-out of </w:t>
              </w:r>
              <w:r w:rsidRPr="001C288F">
                <w:rPr>
                  <w:bCs/>
                  <w:sz w:val="16"/>
                  <w:szCs w:val="16"/>
                </w:rPr>
                <w:lastRenderedPageBreak/>
                <w:t>LTE in the band 2670-2690 MHz, which caused harmful interference to aeronautical PSRs operating in the band 2700-3100 MHz. This was due to existing radar designs not taking the possibility of transmissions from the adjacent band into account and insufficient consideration of radar receiver characteristics during compatibility studies.</w:t>
              </w:r>
            </w:ins>
          </w:p>
        </w:tc>
        <w:tc>
          <w:tcPr>
            <w:tcW w:w="921" w:type="dxa"/>
            <w:tcBorders>
              <w:left w:val="single" w:sz="4" w:space="0" w:color="auto"/>
            </w:tcBorders>
            <w:shd w:val="clear" w:color="auto" w:fill="auto"/>
            <w:tcPrChange w:id="4858" w:author="KHATCHERIAN Raffi" w:date="2016-02-08T14:17:00Z">
              <w:tcPr>
                <w:tcW w:w="769" w:type="dxa"/>
                <w:tcBorders>
                  <w:left w:val="single" w:sz="4" w:space="0" w:color="auto"/>
                </w:tcBorders>
                <w:shd w:val="clear" w:color="auto" w:fill="auto"/>
              </w:tcPr>
            </w:tcPrChange>
          </w:tcPr>
          <w:p w:rsidR="00F903C2" w:rsidRPr="00681918" w:rsidRDefault="001C288F" w:rsidP="00F15CEA">
            <w:pPr>
              <w:spacing w:line="200" w:lineRule="exact"/>
              <w:jc w:val="left"/>
              <w:rPr>
                <w:bCs/>
                <w:sz w:val="16"/>
                <w:szCs w:val="16"/>
              </w:rPr>
            </w:pPr>
            <w:ins w:id="4859" w:author="KHATCHERIAN Raffi" w:date="2016-02-08T14:12:00Z">
              <w:r w:rsidRPr="001C288F">
                <w:rPr>
                  <w:bCs/>
                  <w:sz w:val="16"/>
                  <w:szCs w:val="16"/>
                </w:rPr>
                <w:lastRenderedPageBreak/>
                <w:t>Develop new non-cooperative surveillance techniques that are spectrally efficient and resilient to interference.</w:t>
              </w:r>
            </w:ins>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60"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61"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62"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lastRenderedPageBreak/>
              <w:t>9 000–9 200 MHz</w:t>
            </w:r>
          </w:p>
        </w:tc>
        <w:tc>
          <w:tcPr>
            <w:tcW w:w="992" w:type="dxa"/>
            <w:shd w:val="clear" w:color="auto" w:fill="auto"/>
            <w:tcMar>
              <w:top w:w="100" w:type="dxa"/>
              <w:left w:w="100" w:type="dxa"/>
              <w:bottom w:w="100" w:type="dxa"/>
              <w:right w:w="100" w:type="dxa"/>
            </w:tcMar>
            <w:hideMark/>
            <w:tcPrChange w:id="4863"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64"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65"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5E5354">
            <w:pPr>
              <w:spacing w:line="200" w:lineRule="exact"/>
              <w:jc w:val="left"/>
              <w:rPr>
                <w:sz w:val="16"/>
                <w:szCs w:val="16"/>
              </w:rPr>
            </w:pPr>
            <w:r w:rsidRPr="00681918">
              <w:rPr>
                <w:sz w:val="16"/>
                <w:szCs w:val="16"/>
              </w:rPr>
              <w:t>Secure the continuing availability of the frequency band 9 000–9</w:t>
            </w:r>
            <w:r>
              <w:rPr>
                <w:sz w:val="16"/>
                <w:szCs w:val="16"/>
              </w:rPr>
              <w:t> 2</w:t>
            </w:r>
            <w:r w:rsidRPr="00681918">
              <w:rPr>
                <w:sz w:val="16"/>
                <w:szCs w:val="16"/>
              </w:rPr>
              <w:t xml:space="preserve">00 MHz, which is allocated to the aeronautical radionavigation </w:t>
            </w:r>
            <w:r w:rsidRPr="00681918">
              <w:rPr>
                <w:sz w:val="16"/>
                <w:szCs w:val="16"/>
              </w:rPr>
              <w:lastRenderedPageBreak/>
              <w:t>service, for use by ground-based radar systems on a global basis.</w:t>
            </w:r>
          </w:p>
        </w:tc>
        <w:tc>
          <w:tcPr>
            <w:tcW w:w="993" w:type="dxa"/>
            <w:tcBorders>
              <w:left w:val="single" w:sz="4" w:space="0" w:color="auto"/>
            </w:tcBorders>
            <w:shd w:val="clear" w:color="auto" w:fill="auto"/>
            <w:tcPrChange w:id="4866" w:author="KHATCHERIAN Raffi" w:date="2016-02-08T14:17:00Z">
              <w:tcPr>
                <w:tcW w:w="813" w:type="dxa"/>
                <w:gridSpan w:val="2"/>
                <w:tcBorders>
                  <w:left w:val="single" w:sz="4" w:space="0" w:color="auto"/>
                </w:tcBorders>
                <w:shd w:val="clear" w:color="auto" w:fill="auto"/>
              </w:tcPr>
            </w:tcPrChange>
          </w:tcPr>
          <w:p w:rsidR="00F903C2" w:rsidRPr="00681918" w:rsidRDefault="00F903C2" w:rsidP="005E5354">
            <w:pPr>
              <w:spacing w:line="200" w:lineRule="exact"/>
              <w:jc w:val="left"/>
              <w:rPr>
                <w:sz w:val="16"/>
                <w:szCs w:val="16"/>
              </w:rPr>
            </w:pPr>
          </w:p>
        </w:tc>
        <w:tc>
          <w:tcPr>
            <w:tcW w:w="921" w:type="dxa"/>
            <w:tcBorders>
              <w:left w:val="single" w:sz="4" w:space="0" w:color="auto"/>
            </w:tcBorders>
            <w:shd w:val="clear" w:color="auto" w:fill="auto"/>
            <w:tcPrChange w:id="4867" w:author="KHATCHERIAN Raffi" w:date="2016-02-08T14:17:00Z">
              <w:tcPr>
                <w:tcW w:w="769" w:type="dxa"/>
                <w:tcBorders>
                  <w:left w:val="single" w:sz="4" w:space="0" w:color="auto"/>
                </w:tcBorders>
                <w:shd w:val="clear" w:color="auto" w:fill="auto"/>
              </w:tcPr>
            </w:tcPrChange>
          </w:tcPr>
          <w:p w:rsidR="00F903C2" w:rsidRPr="00681918" w:rsidRDefault="00F903C2" w:rsidP="005E5354">
            <w:pPr>
              <w:spacing w:line="200" w:lineRule="exact"/>
              <w:jc w:val="left"/>
              <w:rPr>
                <w:sz w:val="16"/>
                <w:szCs w:val="16"/>
              </w:rPr>
            </w:pPr>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68"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69"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70"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1D3B10">
            <w:pPr>
              <w:pageBreakBefore/>
              <w:suppressAutoHyphens/>
              <w:autoSpaceDE w:val="0"/>
              <w:autoSpaceDN w:val="0"/>
              <w:jc w:val="left"/>
              <w:rPr>
                <w:sz w:val="16"/>
                <w:szCs w:val="16"/>
              </w:rPr>
            </w:pPr>
            <w:r w:rsidRPr="00681918">
              <w:rPr>
                <w:sz w:val="16"/>
                <w:szCs w:val="16"/>
              </w:rPr>
              <w:lastRenderedPageBreak/>
              <w:t>9 300–9 500 MHz</w:t>
            </w:r>
          </w:p>
        </w:tc>
        <w:tc>
          <w:tcPr>
            <w:tcW w:w="992" w:type="dxa"/>
            <w:shd w:val="clear" w:color="auto" w:fill="auto"/>
            <w:tcMar>
              <w:top w:w="100" w:type="dxa"/>
              <w:left w:w="100" w:type="dxa"/>
              <w:bottom w:w="100" w:type="dxa"/>
              <w:right w:w="100" w:type="dxa"/>
            </w:tcMar>
            <w:hideMark/>
            <w:tcPrChange w:id="4871"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72"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73"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993" w:type="dxa"/>
            <w:tcBorders>
              <w:left w:val="single" w:sz="4" w:space="0" w:color="auto"/>
            </w:tcBorders>
            <w:shd w:val="clear" w:color="auto" w:fill="auto"/>
            <w:tcPrChange w:id="4874" w:author="KHATCHERIAN Raffi" w:date="2016-02-08T14:17:00Z">
              <w:tcPr>
                <w:tcW w:w="813" w:type="dxa"/>
                <w:gridSpan w:val="2"/>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c>
          <w:tcPr>
            <w:tcW w:w="921" w:type="dxa"/>
            <w:tcBorders>
              <w:left w:val="single" w:sz="4" w:space="0" w:color="auto"/>
            </w:tcBorders>
            <w:shd w:val="clear" w:color="auto" w:fill="auto"/>
            <w:tcPrChange w:id="4875" w:author="KHATCHERIAN Raffi" w:date="2016-02-08T14:17:00Z">
              <w:tcPr>
                <w:tcW w:w="769" w:type="dxa"/>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76"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877" w:author="KHATCHERIAN Raffi" w:date="2016-02-08T14:17:00Z">
            <w:trPr>
              <w:gridBefore w:val="1"/>
              <w:jc w:val="center"/>
            </w:trPr>
          </w:trPrChange>
        </w:trPr>
        <w:tc>
          <w:tcPr>
            <w:tcW w:w="968" w:type="dxa"/>
            <w:shd w:val="clear" w:color="auto" w:fill="auto"/>
            <w:tcMar>
              <w:top w:w="100" w:type="dxa"/>
              <w:left w:w="100" w:type="dxa"/>
              <w:bottom w:w="100" w:type="dxa"/>
              <w:right w:w="100" w:type="dxa"/>
            </w:tcMar>
            <w:hideMark/>
            <w:tcPrChange w:id="4878"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15.4–15.7</w:t>
            </w:r>
            <w:r>
              <w:rPr>
                <w:sz w:val="16"/>
                <w:szCs w:val="16"/>
              </w:rPr>
              <w:t xml:space="preserve"> GHz</w:t>
            </w:r>
          </w:p>
        </w:tc>
        <w:tc>
          <w:tcPr>
            <w:tcW w:w="992" w:type="dxa"/>
            <w:shd w:val="clear" w:color="auto" w:fill="auto"/>
            <w:tcMar>
              <w:top w:w="100" w:type="dxa"/>
              <w:left w:w="100" w:type="dxa"/>
              <w:bottom w:w="100" w:type="dxa"/>
              <w:right w:w="100" w:type="dxa"/>
            </w:tcMar>
            <w:hideMark/>
            <w:tcPrChange w:id="4879"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80"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81"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Secure for the continuing availability of the frequency band 15.4–15.7 GHz, which is allocated to the aeronautical radionavigation service, for use by ground-based radar systems on a global basis.</w:t>
            </w:r>
          </w:p>
        </w:tc>
        <w:tc>
          <w:tcPr>
            <w:tcW w:w="993" w:type="dxa"/>
            <w:tcBorders>
              <w:left w:val="single" w:sz="4" w:space="0" w:color="auto"/>
            </w:tcBorders>
            <w:shd w:val="clear" w:color="auto" w:fill="auto"/>
            <w:tcPrChange w:id="4882" w:author="KHATCHERIAN Raffi" w:date="2016-02-08T14:17:00Z">
              <w:tcPr>
                <w:tcW w:w="801" w:type="dxa"/>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c>
          <w:tcPr>
            <w:tcW w:w="934" w:type="dxa"/>
            <w:gridSpan w:val="2"/>
            <w:tcBorders>
              <w:left w:val="single" w:sz="4" w:space="0" w:color="auto"/>
            </w:tcBorders>
            <w:shd w:val="clear" w:color="auto" w:fill="auto"/>
            <w:tcPrChange w:id="4883" w:author="KHATCHERIAN Raffi" w:date="2016-02-08T14:17:00Z">
              <w:tcPr>
                <w:tcW w:w="794" w:type="dxa"/>
                <w:gridSpan w:val="3"/>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r>
      <w:tr w:rsidR="00F903C2" w:rsidRPr="00681918" w:rsidTr="0056555C">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884" w:author="KHATCHERIAN Raffi" w:date="2016-02-08T14:17:00Z">
            <w:tblPrEx>
              <w:tblW w:w="601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gridAfter w:val="1"/>
          <w:wAfter w:w="13" w:type="dxa"/>
          <w:jc w:val="center"/>
          <w:trPrChange w:id="4885" w:author="KHATCHERIAN Raffi" w:date="2016-02-08T14:17:00Z">
            <w:trPr>
              <w:gridBefore w:val="1"/>
              <w:gridAfter w:val="1"/>
              <w:wAfter w:w="13" w:type="dxa"/>
              <w:jc w:val="center"/>
            </w:trPr>
          </w:trPrChange>
        </w:trPr>
        <w:tc>
          <w:tcPr>
            <w:tcW w:w="968" w:type="dxa"/>
            <w:shd w:val="clear" w:color="auto" w:fill="auto"/>
            <w:tcMar>
              <w:top w:w="100" w:type="dxa"/>
              <w:left w:w="100" w:type="dxa"/>
              <w:bottom w:w="100" w:type="dxa"/>
              <w:right w:w="100" w:type="dxa"/>
            </w:tcMar>
            <w:hideMark/>
            <w:tcPrChange w:id="4886" w:author="KHATCHERIAN Raffi" w:date="2016-02-08T14:17:00Z">
              <w:tcPr>
                <w:tcW w:w="1557"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31.8–33.4 GHz</w:t>
            </w:r>
          </w:p>
        </w:tc>
        <w:tc>
          <w:tcPr>
            <w:tcW w:w="992" w:type="dxa"/>
            <w:shd w:val="clear" w:color="auto" w:fill="auto"/>
            <w:tcMar>
              <w:top w:w="100" w:type="dxa"/>
              <w:left w:w="100" w:type="dxa"/>
              <w:bottom w:w="100" w:type="dxa"/>
              <w:right w:w="100" w:type="dxa"/>
            </w:tcMar>
            <w:hideMark/>
            <w:tcPrChange w:id="4887" w:author="KHATCHERIAN Raffi" w:date="2016-02-08T14:17:00Z">
              <w:tcPr>
                <w:tcW w:w="1078"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Primary surveillance radar</w:t>
            </w:r>
          </w:p>
        </w:tc>
        <w:tc>
          <w:tcPr>
            <w:tcW w:w="851" w:type="dxa"/>
            <w:shd w:val="clear" w:color="auto" w:fill="auto"/>
            <w:tcMar>
              <w:top w:w="100" w:type="dxa"/>
              <w:left w:w="100" w:type="dxa"/>
              <w:bottom w:w="100" w:type="dxa"/>
              <w:right w:w="100" w:type="dxa"/>
            </w:tcMar>
            <w:hideMark/>
            <w:tcPrChange w:id="4888" w:author="KHATCHERIAN Raffi" w:date="2016-02-08T14:17:00Z">
              <w:tcPr>
                <w:tcW w:w="959" w:type="dxa"/>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Long term</w:t>
            </w:r>
          </w:p>
        </w:tc>
        <w:tc>
          <w:tcPr>
            <w:tcW w:w="1275" w:type="dxa"/>
            <w:tcBorders>
              <w:right w:val="single" w:sz="4" w:space="0" w:color="auto"/>
            </w:tcBorders>
            <w:shd w:val="clear" w:color="auto" w:fill="auto"/>
            <w:tcMar>
              <w:top w:w="100" w:type="dxa"/>
              <w:left w:w="100" w:type="dxa"/>
              <w:bottom w:w="100" w:type="dxa"/>
              <w:right w:w="100" w:type="dxa"/>
            </w:tcMar>
            <w:hideMark/>
            <w:tcPrChange w:id="4889" w:author="KHATCHERIAN Raffi" w:date="2016-02-08T14:17:00Z">
              <w:tcPr>
                <w:tcW w:w="824" w:type="dxa"/>
                <w:gridSpan w:val="2"/>
                <w:tcBorders>
                  <w:right w:val="single" w:sz="4" w:space="0" w:color="auto"/>
                </w:tcBorders>
                <w:shd w:val="clear" w:color="auto" w:fill="auto"/>
                <w:tcMar>
                  <w:top w:w="100" w:type="dxa"/>
                  <w:left w:w="100" w:type="dxa"/>
                  <w:bottom w:w="100" w:type="dxa"/>
                  <w:right w:w="100" w:type="dxa"/>
                </w:tcMar>
                <w:hideMark/>
              </w:tcPr>
            </w:tcPrChange>
          </w:tcPr>
          <w:p w:rsidR="00F903C2" w:rsidRPr="00681918" w:rsidRDefault="00F903C2" w:rsidP="00F15CEA">
            <w:pPr>
              <w:spacing w:line="200" w:lineRule="exact"/>
              <w:jc w:val="left"/>
              <w:rPr>
                <w:sz w:val="16"/>
                <w:szCs w:val="16"/>
              </w:rPr>
            </w:pPr>
            <w:r w:rsidRPr="00681918">
              <w:rPr>
                <w:sz w:val="16"/>
                <w:szCs w:val="16"/>
              </w:rPr>
              <w:t>Secure the continuing availability of the frequency band 31.8–33.4</w:t>
            </w:r>
            <w:r>
              <w:rPr>
                <w:sz w:val="16"/>
                <w:szCs w:val="16"/>
              </w:rPr>
              <w:t> </w:t>
            </w:r>
            <w:r w:rsidRPr="00681918">
              <w:rPr>
                <w:sz w:val="16"/>
                <w:szCs w:val="16"/>
              </w:rPr>
              <w:t xml:space="preserve">GHz, which is allocated to the </w:t>
            </w:r>
            <w:r w:rsidRPr="00681918">
              <w:rPr>
                <w:sz w:val="16"/>
                <w:szCs w:val="16"/>
              </w:rPr>
              <w:lastRenderedPageBreak/>
              <w:t>radionavigation service and used by primary surveillance radar, to support airport surveillance detection equipment (ASDE radar) on a global basis.</w:t>
            </w:r>
          </w:p>
        </w:tc>
        <w:tc>
          <w:tcPr>
            <w:tcW w:w="993" w:type="dxa"/>
            <w:tcBorders>
              <w:left w:val="single" w:sz="4" w:space="0" w:color="auto"/>
            </w:tcBorders>
            <w:shd w:val="clear" w:color="auto" w:fill="auto"/>
            <w:tcPrChange w:id="4890" w:author="KHATCHERIAN Raffi" w:date="2016-02-08T14:17:00Z">
              <w:tcPr>
                <w:tcW w:w="801" w:type="dxa"/>
                <w:tcBorders>
                  <w:left w:val="single" w:sz="4" w:space="0" w:color="auto"/>
                </w:tcBorders>
                <w:shd w:val="clear" w:color="auto" w:fill="auto"/>
              </w:tcPr>
            </w:tcPrChange>
          </w:tcPr>
          <w:p w:rsidR="00F903C2" w:rsidRPr="00681918" w:rsidRDefault="001C288F" w:rsidP="001C288F">
            <w:pPr>
              <w:spacing w:line="200" w:lineRule="exact"/>
              <w:jc w:val="left"/>
              <w:rPr>
                <w:sz w:val="16"/>
                <w:szCs w:val="16"/>
              </w:rPr>
            </w:pPr>
            <w:ins w:id="4891" w:author="KHATCHERIAN Raffi" w:date="2016-02-08T14:07:00Z">
              <w:r>
                <w:rPr>
                  <w:sz w:val="16"/>
                  <w:szCs w:val="16"/>
                </w:rPr>
                <w:lastRenderedPageBreak/>
                <w:t xml:space="preserve">WRC-19 IMT </w:t>
              </w:r>
            </w:ins>
            <w:ins w:id="4892" w:author="KHATCHERIAN Raffi" w:date="2016-02-08T14:13:00Z">
              <w:r>
                <w:rPr>
                  <w:sz w:val="16"/>
                  <w:szCs w:val="16"/>
                </w:rPr>
                <w:t xml:space="preserve">will </w:t>
              </w:r>
            </w:ins>
            <w:ins w:id="4893" w:author="KHATCHERIAN Raffi" w:date="2016-02-08T14:07:00Z">
              <w:r>
                <w:rPr>
                  <w:sz w:val="16"/>
                  <w:szCs w:val="16"/>
                </w:rPr>
                <w:t>consider</w:t>
              </w:r>
            </w:ins>
            <w:ins w:id="4894" w:author="KHATCHERIAN Raffi" w:date="2016-02-08T14:13:00Z">
              <w:r>
                <w:rPr>
                  <w:sz w:val="16"/>
                  <w:szCs w:val="16"/>
                </w:rPr>
                <w:t xml:space="preserve"> the possibility of</w:t>
              </w:r>
            </w:ins>
            <w:ins w:id="4895" w:author="KHATCHERIAN Raffi" w:date="2016-02-08T14:07:00Z">
              <w:r>
                <w:rPr>
                  <w:sz w:val="16"/>
                  <w:szCs w:val="16"/>
                </w:rPr>
                <w:t xml:space="preserve"> </w:t>
              </w:r>
            </w:ins>
            <w:ins w:id="4896" w:author="KHATCHERIAN Raffi" w:date="2016-02-08T14:12:00Z">
              <w:r>
                <w:rPr>
                  <w:sz w:val="16"/>
                  <w:szCs w:val="16"/>
                </w:rPr>
                <w:t>sharing</w:t>
              </w:r>
            </w:ins>
            <w:ins w:id="4897" w:author="KHATCHERIAN Raffi" w:date="2016-02-08T14:07:00Z">
              <w:r>
                <w:rPr>
                  <w:sz w:val="16"/>
                  <w:szCs w:val="16"/>
                </w:rPr>
                <w:t xml:space="preserve"> the band.</w:t>
              </w:r>
            </w:ins>
          </w:p>
        </w:tc>
        <w:tc>
          <w:tcPr>
            <w:tcW w:w="921" w:type="dxa"/>
            <w:tcBorders>
              <w:left w:val="single" w:sz="4" w:space="0" w:color="auto"/>
            </w:tcBorders>
            <w:shd w:val="clear" w:color="auto" w:fill="auto"/>
            <w:tcPrChange w:id="4898" w:author="KHATCHERIAN Raffi" w:date="2016-02-08T14:17:00Z">
              <w:tcPr>
                <w:tcW w:w="781" w:type="dxa"/>
                <w:gridSpan w:val="2"/>
                <w:tcBorders>
                  <w:left w:val="single" w:sz="4" w:space="0" w:color="auto"/>
                </w:tcBorders>
                <w:shd w:val="clear" w:color="auto" w:fill="auto"/>
              </w:tcPr>
            </w:tcPrChange>
          </w:tcPr>
          <w:p w:rsidR="00F903C2" w:rsidRPr="00681918" w:rsidRDefault="00F903C2" w:rsidP="00F15CEA">
            <w:pPr>
              <w:spacing w:line="200" w:lineRule="exact"/>
              <w:jc w:val="left"/>
              <w:rPr>
                <w:sz w:val="16"/>
                <w:szCs w:val="16"/>
              </w:rPr>
            </w:pPr>
          </w:p>
        </w:tc>
      </w:tr>
    </w:tbl>
    <w:p w:rsidR="0093388D" w:rsidRDefault="0093388D"/>
    <w:p w:rsidR="00547A61" w:rsidRDefault="00547A61"/>
    <w:p w:rsidR="00547A61" w:rsidRDefault="00547A6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3"/>
        <w:gridCol w:w="1134"/>
        <w:gridCol w:w="708"/>
        <w:gridCol w:w="1320"/>
        <w:gridCol w:w="1013"/>
        <w:gridCol w:w="832"/>
        <w:tblGridChange w:id="4899">
          <w:tblGrid>
            <w:gridCol w:w="1746"/>
            <w:gridCol w:w="993"/>
            <w:gridCol w:w="1134"/>
            <w:gridCol w:w="850"/>
            <w:gridCol w:w="1178"/>
            <w:gridCol w:w="99"/>
            <w:gridCol w:w="914"/>
            <w:gridCol w:w="832"/>
          </w:tblGrid>
        </w:tblGridChange>
      </w:tblGrid>
      <w:tr w:rsidR="00173E48" w:rsidRPr="00681918" w:rsidTr="00D5214F">
        <w:trPr>
          <w:tblHeader/>
          <w:jc w:val="center"/>
        </w:trPr>
        <w:tc>
          <w:tcPr>
            <w:tcW w:w="6000" w:type="dxa"/>
            <w:gridSpan w:val="6"/>
            <w:shd w:val="clear" w:color="auto" w:fill="auto"/>
            <w:tcMar>
              <w:top w:w="100" w:type="dxa"/>
              <w:left w:w="100" w:type="dxa"/>
              <w:bottom w:w="100" w:type="dxa"/>
              <w:right w:w="100" w:type="dxa"/>
            </w:tcMar>
            <w:vAlign w:val="bottom"/>
            <w:hideMark/>
          </w:tcPr>
          <w:p w:rsidR="00D5214F" w:rsidRPr="00681918" w:rsidRDefault="00173E48" w:rsidP="001D3B10">
            <w:pPr>
              <w:pageBreakBefore/>
              <w:suppressAutoHyphens/>
              <w:autoSpaceDE w:val="0"/>
              <w:autoSpaceDN w:val="0"/>
              <w:jc w:val="center"/>
              <w:rPr>
                <w:i/>
                <w:iCs/>
                <w:sz w:val="16"/>
                <w:szCs w:val="16"/>
              </w:rPr>
            </w:pPr>
            <w:r w:rsidRPr="00681918">
              <w:rPr>
                <w:i/>
                <w:iCs/>
                <w:sz w:val="16"/>
                <w:szCs w:val="16"/>
              </w:rPr>
              <w:lastRenderedPageBreak/>
              <w:t>ICAO spectrum strategy for aeronautical airborne</w:t>
            </w:r>
          </w:p>
          <w:p w:rsidR="00173E48" w:rsidRPr="00681918" w:rsidRDefault="00173E48" w:rsidP="00F15CEA">
            <w:pPr>
              <w:spacing w:line="200" w:lineRule="exact"/>
              <w:jc w:val="center"/>
              <w:rPr>
                <w:i/>
                <w:iCs/>
                <w:sz w:val="16"/>
                <w:szCs w:val="16"/>
              </w:rPr>
            </w:pPr>
            <w:r w:rsidRPr="00681918">
              <w:rPr>
                <w:i/>
                <w:iCs/>
                <w:sz w:val="16"/>
                <w:szCs w:val="16"/>
              </w:rPr>
              <w:t>(stand-alone) [radar] systems</w:t>
            </w:r>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00"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tblHeader/>
          <w:jc w:val="center"/>
          <w:trPrChange w:id="4901" w:author="KHATCHERIAN Raffi" w:date="2016-02-08T14:19:00Z">
            <w:trPr>
              <w:gridBefore w:val="1"/>
              <w:tblHeader/>
              <w:jc w:val="center"/>
            </w:trPr>
          </w:trPrChange>
        </w:trPr>
        <w:tc>
          <w:tcPr>
            <w:tcW w:w="993" w:type="dxa"/>
            <w:shd w:val="clear" w:color="auto" w:fill="auto"/>
            <w:tcMar>
              <w:top w:w="100" w:type="dxa"/>
              <w:left w:w="100" w:type="dxa"/>
              <w:bottom w:w="100" w:type="dxa"/>
              <w:right w:w="100" w:type="dxa"/>
            </w:tcMar>
            <w:vAlign w:val="bottom"/>
            <w:hideMark/>
            <w:tcPrChange w:id="4902" w:author="KHATCHERIAN Raffi" w:date="2016-02-08T14:19:00Z">
              <w:tcPr>
                <w:tcW w:w="993"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Frequency</w:t>
            </w:r>
          </w:p>
          <w:p w:rsidR="0056555C" w:rsidRPr="00681918" w:rsidRDefault="0056555C" w:rsidP="00F15CEA">
            <w:pPr>
              <w:spacing w:line="200" w:lineRule="exact"/>
              <w:jc w:val="center"/>
              <w:rPr>
                <w:i/>
                <w:iCs/>
                <w:sz w:val="16"/>
                <w:szCs w:val="16"/>
              </w:rPr>
            </w:pPr>
            <w:r w:rsidRPr="00681918">
              <w:rPr>
                <w:i/>
                <w:iCs/>
                <w:sz w:val="16"/>
                <w:szCs w:val="16"/>
              </w:rPr>
              <w:t>band</w:t>
            </w:r>
          </w:p>
        </w:tc>
        <w:tc>
          <w:tcPr>
            <w:tcW w:w="1134" w:type="dxa"/>
            <w:shd w:val="clear" w:color="auto" w:fill="auto"/>
            <w:tcMar>
              <w:top w:w="100" w:type="dxa"/>
              <w:left w:w="100" w:type="dxa"/>
              <w:bottom w:w="100" w:type="dxa"/>
              <w:right w:w="100" w:type="dxa"/>
            </w:tcMar>
            <w:vAlign w:val="bottom"/>
            <w:hideMark/>
            <w:tcPrChange w:id="4903" w:author="KHATCHERIAN Raffi" w:date="2016-02-08T14:19:00Z">
              <w:tcPr>
                <w:tcW w:w="1134"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Aeronautical use</w:t>
            </w:r>
          </w:p>
        </w:tc>
        <w:tc>
          <w:tcPr>
            <w:tcW w:w="708" w:type="dxa"/>
            <w:shd w:val="clear" w:color="auto" w:fill="auto"/>
            <w:tcMar>
              <w:top w:w="100" w:type="dxa"/>
              <w:left w:w="100" w:type="dxa"/>
              <w:bottom w:w="100" w:type="dxa"/>
              <w:right w:w="100" w:type="dxa"/>
            </w:tcMar>
            <w:vAlign w:val="bottom"/>
            <w:hideMark/>
            <w:tcPrChange w:id="4904" w:author="KHATCHERIAN Raffi" w:date="2016-02-08T14:19:00Z">
              <w:tcPr>
                <w:tcW w:w="850" w:type="dxa"/>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Time scale</w:t>
            </w:r>
          </w:p>
        </w:tc>
        <w:tc>
          <w:tcPr>
            <w:tcW w:w="1320" w:type="dxa"/>
            <w:tcBorders>
              <w:right w:val="single" w:sz="4" w:space="0" w:color="auto"/>
            </w:tcBorders>
            <w:shd w:val="clear" w:color="auto" w:fill="auto"/>
            <w:tcMar>
              <w:top w:w="100" w:type="dxa"/>
              <w:left w:w="100" w:type="dxa"/>
              <w:bottom w:w="100" w:type="dxa"/>
              <w:right w:w="100" w:type="dxa"/>
            </w:tcMar>
            <w:vAlign w:val="bottom"/>
            <w:hideMark/>
            <w:tcPrChange w:id="4905" w:author="KHATCHERIAN Raffi" w:date="2016-02-08T14:19:00Z">
              <w:tcPr>
                <w:tcW w:w="1178" w:type="dxa"/>
                <w:tcBorders>
                  <w:right w:val="single" w:sz="4" w:space="0" w:color="auto"/>
                </w:tcBorders>
                <w:shd w:val="clear" w:color="auto" w:fill="auto"/>
                <w:tcMar>
                  <w:top w:w="100" w:type="dxa"/>
                  <w:left w:w="100" w:type="dxa"/>
                  <w:bottom w:w="100" w:type="dxa"/>
                  <w:right w:w="100" w:type="dxa"/>
                </w:tcMar>
                <w:vAlign w:val="bottom"/>
                <w:hideMark/>
              </w:tcPr>
            </w:tcPrChange>
          </w:tcPr>
          <w:p w:rsidR="0056555C" w:rsidRPr="00681918" w:rsidRDefault="0056555C" w:rsidP="00F15CEA">
            <w:pPr>
              <w:spacing w:line="200" w:lineRule="exact"/>
              <w:jc w:val="center"/>
              <w:rPr>
                <w:i/>
                <w:iCs/>
                <w:sz w:val="16"/>
                <w:szCs w:val="16"/>
              </w:rPr>
            </w:pPr>
            <w:r w:rsidRPr="00681918">
              <w:rPr>
                <w:i/>
                <w:iCs/>
                <w:sz w:val="16"/>
                <w:szCs w:val="16"/>
              </w:rPr>
              <w:t>ICAO spectrum strategy</w:t>
            </w:r>
          </w:p>
        </w:tc>
        <w:tc>
          <w:tcPr>
            <w:tcW w:w="1013" w:type="dxa"/>
            <w:tcBorders>
              <w:left w:val="single" w:sz="4" w:space="0" w:color="auto"/>
            </w:tcBorders>
            <w:shd w:val="clear" w:color="auto" w:fill="auto"/>
            <w:vAlign w:val="bottom"/>
            <w:tcPrChange w:id="4906" w:author="KHATCHERIAN Raffi" w:date="2016-02-08T14:19:00Z">
              <w:tcPr>
                <w:tcW w:w="1013" w:type="dxa"/>
                <w:gridSpan w:val="2"/>
                <w:tcBorders>
                  <w:left w:val="single" w:sz="4" w:space="0" w:color="auto"/>
                </w:tcBorders>
                <w:shd w:val="clear" w:color="auto" w:fill="auto"/>
                <w:vAlign w:val="bottom"/>
              </w:tcPr>
            </w:tcPrChange>
          </w:tcPr>
          <w:p w:rsidR="0056555C" w:rsidRPr="00681918" w:rsidRDefault="0056555C" w:rsidP="00F15CEA">
            <w:pPr>
              <w:spacing w:line="200" w:lineRule="exact"/>
              <w:jc w:val="center"/>
              <w:rPr>
                <w:i/>
                <w:iCs/>
                <w:sz w:val="16"/>
                <w:szCs w:val="16"/>
              </w:rPr>
            </w:pPr>
            <w:ins w:id="4907" w:author="KHATCHERIAN Raffi" w:date="2016-02-08T14:19:00Z">
              <w:r w:rsidRPr="00DE42B7">
                <w:rPr>
                  <w:i/>
                  <w:iCs/>
                  <w:sz w:val="16"/>
                  <w:szCs w:val="16"/>
                </w:rPr>
                <w:t>Risk factors</w:t>
              </w:r>
            </w:ins>
          </w:p>
        </w:tc>
        <w:tc>
          <w:tcPr>
            <w:tcW w:w="832" w:type="dxa"/>
            <w:tcBorders>
              <w:left w:val="single" w:sz="4" w:space="0" w:color="auto"/>
            </w:tcBorders>
            <w:shd w:val="clear" w:color="auto" w:fill="auto"/>
            <w:vAlign w:val="bottom"/>
            <w:tcPrChange w:id="4908" w:author="KHATCHERIAN Raffi" w:date="2016-02-08T14:19:00Z">
              <w:tcPr>
                <w:tcW w:w="832" w:type="dxa"/>
                <w:tcBorders>
                  <w:left w:val="single" w:sz="4" w:space="0" w:color="auto"/>
                </w:tcBorders>
                <w:shd w:val="clear" w:color="auto" w:fill="auto"/>
                <w:vAlign w:val="bottom"/>
              </w:tcPr>
            </w:tcPrChange>
          </w:tcPr>
          <w:p w:rsidR="0056555C" w:rsidRPr="00681918" w:rsidRDefault="0056555C" w:rsidP="00F15CEA">
            <w:pPr>
              <w:spacing w:line="200" w:lineRule="exact"/>
              <w:jc w:val="center"/>
              <w:rPr>
                <w:i/>
                <w:iCs/>
                <w:sz w:val="16"/>
                <w:szCs w:val="16"/>
              </w:rPr>
            </w:pPr>
            <w:ins w:id="4909" w:author="KHATCHERIAN Raffi" w:date="2016-02-08T14:19:00Z">
              <w:r>
                <w:rPr>
                  <w:i/>
                  <w:iCs/>
                  <w:sz w:val="16"/>
                  <w:szCs w:val="16"/>
                </w:rPr>
                <w:t>V</w:t>
              </w:r>
              <w:r w:rsidRPr="00DE42B7">
                <w:rPr>
                  <w:i/>
                  <w:iCs/>
                  <w:sz w:val="16"/>
                  <w:szCs w:val="16"/>
                </w:rPr>
                <w:t>ision statement</w:t>
              </w:r>
            </w:ins>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10"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911" w:author="KHATCHERIAN Raffi" w:date="2016-02-08T14:19:00Z">
            <w:trPr>
              <w:gridBefore w:val="1"/>
              <w:jc w:val="center"/>
            </w:trPr>
          </w:trPrChange>
        </w:trPr>
        <w:tc>
          <w:tcPr>
            <w:tcW w:w="993" w:type="dxa"/>
            <w:shd w:val="clear" w:color="auto" w:fill="auto"/>
            <w:tcMar>
              <w:top w:w="100" w:type="dxa"/>
              <w:left w:w="100" w:type="dxa"/>
              <w:bottom w:w="100" w:type="dxa"/>
              <w:right w:w="100" w:type="dxa"/>
            </w:tcMar>
            <w:hideMark/>
            <w:tcPrChange w:id="4912" w:author="KHATCHERIAN Raffi" w:date="2016-02-08T14:19:00Z">
              <w:tcPr>
                <w:tcW w:w="993"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4 200–4 400 MHz</w:t>
            </w:r>
          </w:p>
        </w:tc>
        <w:tc>
          <w:tcPr>
            <w:tcW w:w="1134" w:type="dxa"/>
            <w:shd w:val="clear" w:color="auto" w:fill="auto"/>
            <w:tcMar>
              <w:top w:w="100" w:type="dxa"/>
              <w:left w:w="100" w:type="dxa"/>
              <w:bottom w:w="100" w:type="dxa"/>
              <w:right w:w="100" w:type="dxa"/>
            </w:tcMar>
            <w:hideMark/>
            <w:tcPrChange w:id="4913" w:author="KHATCHERIAN Raffi" w:date="2016-02-08T14:19:00Z">
              <w:tcPr>
                <w:tcW w:w="1134"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Radio altimeter</w:t>
            </w:r>
          </w:p>
        </w:tc>
        <w:tc>
          <w:tcPr>
            <w:tcW w:w="708" w:type="dxa"/>
            <w:shd w:val="clear" w:color="auto" w:fill="auto"/>
            <w:tcMar>
              <w:top w:w="100" w:type="dxa"/>
              <w:left w:w="100" w:type="dxa"/>
              <w:bottom w:w="100" w:type="dxa"/>
              <w:right w:w="100" w:type="dxa"/>
            </w:tcMar>
            <w:hideMark/>
            <w:tcPrChange w:id="4914" w:author="KHATCHERIAN Raffi" w:date="2016-02-08T14:19:00Z">
              <w:tcPr>
                <w:tcW w:w="850"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Long term</w:t>
            </w:r>
          </w:p>
        </w:tc>
        <w:tc>
          <w:tcPr>
            <w:tcW w:w="1320" w:type="dxa"/>
            <w:tcBorders>
              <w:right w:val="single" w:sz="4" w:space="0" w:color="auto"/>
            </w:tcBorders>
            <w:shd w:val="clear" w:color="auto" w:fill="auto"/>
            <w:tcMar>
              <w:top w:w="100" w:type="dxa"/>
              <w:left w:w="100" w:type="dxa"/>
              <w:bottom w:w="100" w:type="dxa"/>
              <w:right w:w="100" w:type="dxa"/>
            </w:tcMar>
            <w:hideMark/>
            <w:tcPrChange w:id="4915" w:author="KHATCHERIAN Raffi" w:date="2016-02-08T14:19:00Z">
              <w:tcPr>
                <w:tcW w:w="1178" w:type="dxa"/>
                <w:tcBorders>
                  <w:right w:val="single" w:sz="4" w:space="0" w:color="auto"/>
                </w:tcBorders>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Secure the continuing availability of the frequency band 4 200–4 400 MHz, which is allocated to the aeronautical radionavigation service, for use by airborne radio altimeters on a global basis.</w:t>
            </w:r>
          </w:p>
        </w:tc>
        <w:tc>
          <w:tcPr>
            <w:tcW w:w="1013" w:type="dxa"/>
            <w:tcBorders>
              <w:left w:val="single" w:sz="4" w:space="0" w:color="auto"/>
            </w:tcBorders>
            <w:shd w:val="clear" w:color="auto" w:fill="auto"/>
            <w:tcPrChange w:id="4916" w:author="KHATCHERIAN Raffi" w:date="2016-02-08T14:19:00Z">
              <w:tcPr>
                <w:tcW w:w="1013" w:type="dxa"/>
                <w:gridSpan w:val="2"/>
                <w:tcBorders>
                  <w:left w:val="single" w:sz="4" w:space="0" w:color="auto"/>
                </w:tcBorders>
                <w:shd w:val="clear" w:color="auto" w:fill="auto"/>
              </w:tcPr>
            </w:tcPrChange>
          </w:tcPr>
          <w:p w:rsidR="0056555C" w:rsidRPr="00681918" w:rsidRDefault="0056555C" w:rsidP="00F15CEA">
            <w:pPr>
              <w:spacing w:line="200" w:lineRule="exact"/>
              <w:jc w:val="left"/>
              <w:rPr>
                <w:sz w:val="16"/>
                <w:szCs w:val="16"/>
              </w:rPr>
            </w:pPr>
          </w:p>
        </w:tc>
        <w:tc>
          <w:tcPr>
            <w:tcW w:w="832" w:type="dxa"/>
            <w:tcBorders>
              <w:left w:val="single" w:sz="4" w:space="0" w:color="auto"/>
            </w:tcBorders>
            <w:shd w:val="clear" w:color="auto" w:fill="auto"/>
            <w:tcPrChange w:id="4917" w:author="KHATCHERIAN Raffi" w:date="2016-02-08T14:19:00Z">
              <w:tcPr>
                <w:tcW w:w="832" w:type="dxa"/>
                <w:tcBorders>
                  <w:left w:val="single" w:sz="4" w:space="0" w:color="auto"/>
                </w:tcBorders>
                <w:shd w:val="clear" w:color="auto" w:fill="auto"/>
              </w:tcPr>
            </w:tcPrChange>
          </w:tcPr>
          <w:p w:rsidR="0056555C" w:rsidRDefault="0056555C" w:rsidP="00F15CEA">
            <w:pPr>
              <w:spacing w:line="200" w:lineRule="exact"/>
              <w:jc w:val="left"/>
              <w:rPr>
                <w:ins w:id="4918" w:author="KHATCHERIAN Raffi" w:date="2016-02-08T14:21:00Z"/>
                <w:sz w:val="16"/>
                <w:szCs w:val="16"/>
              </w:rPr>
            </w:pPr>
            <w:ins w:id="4919" w:author="KHATCHERIAN Raffi" w:date="2016-02-08T14:21:00Z">
              <w:r>
                <w:rPr>
                  <w:sz w:val="16"/>
                  <w:szCs w:val="16"/>
                </w:rPr>
                <w:t>Develop SARPs.</w:t>
              </w:r>
            </w:ins>
          </w:p>
          <w:p w:rsidR="0056555C" w:rsidRDefault="0056555C" w:rsidP="00F15CEA">
            <w:pPr>
              <w:spacing w:line="200" w:lineRule="exact"/>
              <w:jc w:val="left"/>
              <w:rPr>
                <w:ins w:id="4920" w:author="KHATCHERIAN Raffi" w:date="2016-02-08T14:21:00Z"/>
                <w:sz w:val="16"/>
                <w:szCs w:val="16"/>
              </w:rPr>
            </w:pPr>
          </w:p>
          <w:p w:rsidR="0056555C" w:rsidRDefault="0056555C" w:rsidP="00F15CEA">
            <w:pPr>
              <w:spacing w:line="200" w:lineRule="exact"/>
              <w:jc w:val="left"/>
              <w:rPr>
                <w:ins w:id="4921" w:author="KHATCHERIAN Raffi" w:date="2016-02-08T14:21:00Z"/>
                <w:sz w:val="16"/>
                <w:szCs w:val="16"/>
              </w:rPr>
            </w:pPr>
            <w:ins w:id="4922" w:author="KHATCHERIAN Raffi" w:date="2016-02-08T14:21:00Z">
              <w:r w:rsidRPr="0056555C">
                <w:rPr>
                  <w:sz w:val="16"/>
                  <w:szCs w:val="16"/>
                </w:rPr>
                <w:t>Identify opportunities to develop new radio altimeters that are spectrally efficient and resilient to interference</w:t>
              </w:r>
              <w:r>
                <w:rPr>
                  <w:sz w:val="16"/>
                  <w:szCs w:val="16"/>
                </w:rPr>
                <w:t>.</w:t>
              </w:r>
            </w:ins>
          </w:p>
          <w:p w:rsidR="0056555C" w:rsidRPr="00681918" w:rsidRDefault="0056555C" w:rsidP="00F15CEA">
            <w:pPr>
              <w:spacing w:line="200" w:lineRule="exact"/>
              <w:jc w:val="left"/>
              <w:rPr>
                <w:sz w:val="16"/>
                <w:szCs w:val="16"/>
              </w:rPr>
            </w:pPr>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23"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924" w:author="KHATCHERIAN Raffi" w:date="2016-02-08T14:19:00Z">
            <w:trPr>
              <w:gridBefore w:val="1"/>
              <w:jc w:val="center"/>
            </w:trPr>
          </w:trPrChange>
        </w:trPr>
        <w:tc>
          <w:tcPr>
            <w:tcW w:w="993" w:type="dxa"/>
            <w:shd w:val="clear" w:color="auto" w:fill="auto"/>
            <w:tcMar>
              <w:top w:w="100" w:type="dxa"/>
              <w:left w:w="100" w:type="dxa"/>
              <w:bottom w:w="100" w:type="dxa"/>
              <w:right w:w="100" w:type="dxa"/>
            </w:tcMar>
            <w:hideMark/>
            <w:tcPrChange w:id="4925" w:author="KHATCHERIAN Raffi" w:date="2016-02-08T14:19:00Z">
              <w:tcPr>
                <w:tcW w:w="993"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5 350–5 470 MHz</w:t>
            </w:r>
          </w:p>
        </w:tc>
        <w:tc>
          <w:tcPr>
            <w:tcW w:w="1134" w:type="dxa"/>
            <w:shd w:val="clear" w:color="auto" w:fill="auto"/>
            <w:tcMar>
              <w:top w:w="100" w:type="dxa"/>
              <w:left w:w="100" w:type="dxa"/>
              <w:bottom w:w="100" w:type="dxa"/>
              <w:right w:w="100" w:type="dxa"/>
            </w:tcMar>
            <w:hideMark/>
            <w:tcPrChange w:id="4926" w:author="KHATCHERIAN Raffi" w:date="2016-02-08T14:19:00Z">
              <w:tcPr>
                <w:tcW w:w="1134"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Airborne weather radar</w:t>
            </w:r>
          </w:p>
        </w:tc>
        <w:tc>
          <w:tcPr>
            <w:tcW w:w="708" w:type="dxa"/>
            <w:shd w:val="clear" w:color="auto" w:fill="auto"/>
            <w:tcMar>
              <w:top w:w="100" w:type="dxa"/>
              <w:left w:w="100" w:type="dxa"/>
              <w:bottom w:w="100" w:type="dxa"/>
              <w:right w:w="100" w:type="dxa"/>
            </w:tcMar>
            <w:hideMark/>
            <w:tcPrChange w:id="4927" w:author="KHATCHERIAN Raffi" w:date="2016-02-08T14:19:00Z">
              <w:tcPr>
                <w:tcW w:w="850"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Long term</w:t>
            </w:r>
          </w:p>
        </w:tc>
        <w:tc>
          <w:tcPr>
            <w:tcW w:w="1320" w:type="dxa"/>
            <w:tcBorders>
              <w:right w:val="single" w:sz="4" w:space="0" w:color="auto"/>
            </w:tcBorders>
            <w:shd w:val="clear" w:color="auto" w:fill="auto"/>
            <w:tcMar>
              <w:top w:w="100" w:type="dxa"/>
              <w:left w:w="100" w:type="dxa"/>
              <w:bottom w:w="100" w:type="dxa"/>
              <w:right w:w="100" w:type="dxa"/>
            </w:tcMar>
            <w:hideMark/>
            <w:tcPrChange w:id="4928" w:author="KHATCHERIAN Raffi" w:date="2016-02-08T14:19:00Z">
              <w:tcPr>
                <w:tcW w:w="1178" w:type="dxa"/>
                <w:tcBorders>
                  <w:right w:val="single" w:sz="4" w:space="0" w:color="auto"/>
                </w:tcBorders>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bCs/>
                <w:sz w:val="16"/>
                <w:szCs w:val="16"/>
              </w:rPr>
            </w:pPr>
            <w:r w:rsidRPr="00681918">
              <w:rPr>
                <w:sz w:val="16"/>
                <w:szCs w:val="16"/>
              </w:rPr>
              <w:t>Secure the continuing availability of the frequency band 5 350–5 470 MHz, which is allocated to the aeronautical radionavigation service, for use by airborne weather radar on a global basis.</w:t>
            </w:r>
          </w:p>
        </w:tc>
        <w:tc>
          <w:tcPr>
            <w:tcW w:w="1013" w:type="dxa"/>
            <w:tcBorders>
              <w:left w:val="single" w:sz="4" w:space="0" w:color="auto"/>
            </w:tcBorders>
            <w:shd w:val="clear" w:color="auto" w:fill="auto"/>
            <w:tcPrChange w:id="4929" w:author="KHATCHERIAN Raffi" w:date="2016-02-08T14:19:00Z">
              <w:tcPr>
                <w:tcW w:w="1013" w:type="dxa"/>
                <w:gridSpan w:val="2"/>
                <w:tcBorders>
                  <w:left w:val="single" w:sz="4" w:space="0" w:color="auto"/>
                </w:tcBorders>
                <w:shd w:val="clear" w:color="auto" w:fill="auto"/>
              </w:tcPr>
            </w:tcPrChange>
          </w:tcPr>
          <w:p w:rsidR="0056555C" w:rsidRPr="00681918" w:rsidRDefault="0056555C" w:rsidP="00F15CEA">
            <w:pPr>
              <w:spacing w:line="200" w:lineRule="exact"/>
              <w:jc w:val="left"/>
              <w:rPr>
                <w:bCs/>
                <w:sz w:val="16"/>
                <w:szCs w:val="16"/>
              </w:rPr>
            </w:pPr>
          </w:p>
        </w:tc>
        <w:tc>
          <w:tcPr>
            <w:tcW w:w="832" w:type="dxa"/>
            <w:tcBorders>
              <w:left w:val="single" w:sz="4" w:space="0" w:color="auto"/>
            </w:tcBorders>
            <w:shd w:val="clear" w:color="auto" w:fill="auto"/>
            <w:tcPrChange w:id="4930" w:author="KHATCHERIAN Raffi" w:date="2016-02-08T14:19:00Z">
              <w:tcPr>
                <w:tcW w:w="832" w:type="dxa"/>
                <w:tcBorders>
                  <w:left w:val="single" w:sz="4" w:space="0" w:color="auto"/>
                </w:tcBorders>
                <w:shd w:val="clear" w:color="auto" w:fill="auto"/>
              </w:tcPr>
            </w:tcPrChange>
          </w:tcPr>
          <w:p w:rsidR="0056555C" w:rsidRPr="00681918" w:rsidRDefault="0056555C" w:rsidP="00F15CEA">
            <w:pPr>
              <w:spacing w:line="200" w:lineRule="exact"/>
              <w:jc w:val="left"/>
              <w:rPr>
                <w:bCs/>
                <w:sz w:val="16"/>
                <w:szCs w:val="16"/>
              </w:rPr>
            </w:pPr>
            <w:ins w:id="4931" w:author="KHATCHERIAN Raffi" w:date="2016-02-08T14:22:00Z">
              <w:r w:rsidRPr="0056555C">
                <w:rPr>
                  <w:bCs/>
                  <w:sz w:val="16"/>
                  <w:szCs w:val="16"/>
                </w:rPr>
                <w:t>Seek to develop smaller outline 5 GHz systems that are spectrally efficient, can be used by all types of aircraft, and are resilient to interference.</w:t>
              </w:r>
            </w:ins>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32"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933" w:author="KHATCHERIAN Raffi" w:date="2016-02-08T14:19:00Z">
            <w:trPr>
              <w:gridBefore w:val="1"/>
              <w:jc w:val="center"/>
            </w:trPr>
          </w:trPrChange>
        </w:trPr>
        <w:tc>
          <w:tcPr>
            <w:tcW w:w="993" w:type="dxa"/>
            <w:shd w:val="clear" w:color="auto" w:fill="auto"/>
            <w:tcMar>
              <w:top w:w="100" w:type="dxa"/>
              <w:left w:w="100" w:type="dxa"/>
              <w:bottom w:w="100" w:type="dxa"/>
              <w:right w:w="100" w:type="dxa"/>
            </w:tcMar>
            <w:hideMark/>
            <w:tcPrChange w:id="4934" w:author="KHATCHERIAN Raffi" w:date="2016-02-08T14:19:00Z">
              <w:tcPr>
                <w:tcW w:w="993"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8 750–8 850 MHz</w:t>
            </w:r>
          </w:p>
        </w:tc>
        <w:tc>
          <w:tcPr>
            <w:tcW w:w="1134" w:type="dxa"/>
            <w:shd w:val="clear" w:color="auto" w:fill="auto"/>
            <w:tcMar>
              <w:top w:w="100" w:type="dxa"/>
              <w:left w:w="100" w:type="dxa"/>
              <w:bottom w:w="100" w:type="dxa"/>
              <w:right w:w="100" w:type="dxa"/>
            </w:tcMar>
            <w:hideMark/>
            <w:tcPrChange w:id="4935" w:author="KHATCHERIAN Raffi" w:date="2016-02-08T14:19:00Z">
              <w:tcPr>
                <w:tcW w:w="1134"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Airborne Doppler and ground mapping radar</w:t>
            </w:r>
          </w:p>
        </w:tc>
        <w:tc>
          <w:tcPr>
            <w:tcW w:w="708" w:type="dxa"/>
            <w:shd w:val="clear" w:color="auto" w:fill="auto"/>
            <w:tcMar>
              <w:top w:w="100" w:type="dxa"/>
              <w:left w:w="100" w:type="dxa"/>
              <w:bottom w:w="100" w:type="dxa"/>
              <w:right w:w="100" w:type="dxa"/>
            </w:tcMar>
            <w:hideMark/>
            <w:tcPrChange w:id="4936" w:author="KHATCHERIAN Raffi" w:date="2016-02-08T14:19:00Z">
              <w:tcPr>
                <w:tcW w:w="850"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Long term</w:t>
            </w:r>
          </w:p>
        </w:tc>
        <w:tc>
          <w:tcPr>
            <w:tcW w:w="1320" w:type="dxa"/>
            <w:tcBorders>
              <w:right w:val="single" w:sz="4" w:space="0" w:color="auto"/>
            </w:tcBorders>
            <w:shd w:val="clear" w:color="auto" w:fill="auto"/>
            <w:tcMar>
              <w:top w:w="100" w:type="dxa"/>
              <w:left w:w="100" w:type="dxa"/>
              <w:bottom w:w="100" w:type="dxa"/>
              <w:right w:w="100" w:type="dxa"/>
            </w:tcMar>
            <w:hideMark/>
            <w:tcPrChange w:id="4937" w:author="KHATCHERIAN Raffi" w:date="2016-02-08T14:19:00Z">
              <w:tcPr>
                <w:tcW w:w="1178" w:type="dxa"/>
                <w:tcBorders>
                  <w:right w:val="single" w:sz="4" w:space="0" w:color="auto"/>
                </w:tcBorders>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bCs/>
                <w:sz w:val="16"/>
                <w:szCs w:val="16"/>
              </w:rPr>
            </w:pPr>
            <w:r w:rsidRPr="00681918">
              <w:rPr>
                <w:bCs/>
                <w:sz w:val="16"/>
                <w:szCs w:val="16"/>
              </w:rPr>
              <w:t>Secure the continuing availability of the frequency band 8 750–8</w:t>
            </w:r>
            <w:r>
              <w:rPr>
                <w:bCs/>
                <w:sz w:val="16"/>
                <w:szCs w:val="16"/>
              </w:rPr>
              <w:t> </w:t>
            </w:r>
            <w:r w:rsidRPr="00681918">
              <w:rPr>
                <w:bCs/>
                <w:sz w:val="16"/>
                <w:szCs w:val="16"/>
              </w:rPr>
              <w:t xml:space="preserve">850 MHz, which is allocated to the aeronautical </w:t>
            </w:r>
            <w:r w:rsidRPr="00681918">
              <w:rPr>
                <w:bCs/>
                <w:sz w:val="16"/>
                <w:szCs w:val="16"/>
              </w:rPr>
              <w:lastRenderedPageBreak/>
              <w:t>radionavigation service, for use by airborne Doppler radar and ground mapping radar on a global basis.</w:t>
            </w:r>
          </w:p>
        </w:tc>
        <w:tc>
          <w:tcPr>
            <w:tcW w:w="1013" w:type="dxa"/>
            <w:tcBorders>
              <w:left w:val="single" w:sz="4" w:space="0" w:color="auto"/>
            </w:tcBorders>
            <w:shd w:val="clear" w:color="auto" w:fill="auto"/>
            <w:tcPrChange w:id="4938" w:author="KHATCHERIAN Raffi" w:date="2016-02-08T14:19:00Z">
              <w:tcPr>
                <w:tcW w:w="1013" w:type="dxa"/>
                <w:gridSpan w:val="2"/>
                <w:tcBorders>
                  <w:left w:val="single" w:sz="4" w:space="0" w:color="auto"/>
                </w:tcBorders>
                <w:shd w:val="clear" w:color="auto" w:fill="auto"/>
              </w:tcPr>
            </w:tcPrChange>
          </w:tcPr>
          <w:p w:rsidR="0056555C" w:rsidRPr="00681918" w:rsidRDefault="0056555C" w:rsidP="00F15CEA">
            <w:pPr>
              <w:spacing w:line="200" w:lineRule="exact"/>
              <w:jc w:val="left"/>
              <w:rPr>
                <w:bCs/>
                <w:sz w:val="16"/>
                <w:szCs w:val="16"/>
              </w:rPr>
            </w:pPr>
          </w:p>
        </w:tc>
        <w:tc>
          <w:tcPr>
            <w:tcW w:w="832" w:type="dxa"/>
            <w:tcBorders>
              <w:left w:val="single" w:sz="4" w:space="0" w:color="auto"/>
            </w:tcBorders>
            <w:shd w:val="clear" w:color="auto" w:fill="auto"/>
            <w:tcPrChange w:id="4939" w:author="KHATCHERIAN Raffi" w:date="2016-02-08T14:19:00Z">
              <w:tcPr>
                <w:tcW w:w="832" w:type="dxa"/>
                <w:tcBorders>
                  <w:left w:val="single" w:sz="4" w:space="0" w:color="auto"/>
                </w:tcBorders>
                <w:shd w:val="clear" w:color="auto" w:fill="auto"/>
              </w:tcPr>
            </w:tcPrChange>
          </w:tcPr>
          <w:p w:rsidR="0056555C" w:rsidRPr="00681918" w:rsidRDefault="00731FF6" w:rsidP="00F15CEA">
            <w:pPr>
              <w:spacing w:line="200" w:lineRule="exact"/>
              <w:jc w:val="left"/>
              <w:rPr>
                <w:bCs/>
                <w:sz w:val="16"/>
                <w:szCs w:val="16"/>
              </w:rPr>
            </w:pPr>
            <w:ins w:id="4940" w:author="KHATCHERIAN Raffi" w:date="2016-02-08T14:24:00Z">
              <w:r w:rsidRPr="00731FF6">
                <w:rPr>
                  <w:bCs/>
                  <w:sz w:val="16"/>
                  <w:szCs w:val="16"/>
                </w:rPr>
                <w:t xml:space="preserve">Develop standards and specifications to support future compatibility and capacity </w:t>
              </w:r>
              <w:r w:rsidRPr="00731FF6">
                <w:rPr>
                  <w:bCs/>
                  <w:sz w:val="16"/>
                  <w:szCs w:val="16"/>
                </w:rPr>
                <w:lastRenderedPageBreak/>
                <w:t>studies.</w:t>
              </w:r>
            </w:ins>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41"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942" w:author="KHATCHERIAN Raffi" w:date="2016-02-08T14:19:00Z">
            <w:trPr>
              <w:gridBefore w:val="1"/>
              <w:jc w:val="center"/>
            </w:trPr>
          </w:trPrChange>
        </w:trPr>
        <w:tc>
          <w:tcPr>
            <w:tcW w:w="993" w:type="dxa"/>
            <w:shd w:val="clear" w:color="auto" w:fill="auto"/>
            <w:tcMar>
              <w:top w:w="100" w:type="dxa"/>
              <w:left w:w="100" w:type="dxa"/>
              <w:bottom w:w="100" w:type="dxa"/>
              <w:right w:w="100" w:type="dxa"/>
            </w:tcMar>
            <w:hideMark/>
            <w:tcPrChange w:id="4943" w:author="KHATCHERIAN Raffi" w:date="2016-02-08T14:19:00Z">
              <w:tcPr>
                <w:tcW w:w="993"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lastRenderedPageBreak/>
              <w:t>9 300–9 500 MHz</w:t>
            </w:r>
          </w:p>
        </w:tc>
        <w:tc>
          <w:tcPr>
            <w:tcW w:w="1134" w:type="dxa"/>
            <w:shd w:val="clear" w:color="auto" w:fill="auto"/>
            <w:tcMar>
              <w:top w:w="100" w:type="dxa"/>
              <w:left w:w="100" w:type="dxa"/>
              <w:bottom w:w="100" w:type="dxa"/>
              <w:right w:w="100" w:type="dxa"/>
            </w:tcMar>
            <w:hideMark/>
            <w:tcPrChange w:id="4944" w:author="KHATCHERIAN Raffi" w:date="2016-02-08T14:19:00Z">
              <w:tcPr>
                <w:tcW w:w="1134"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Airborne weather radar</w:t>
            </w:r>
          </w:p>
        </w:tc>
        <w:tc>
          <w:tcPr>
            <w:tcW w:w="708" w:type="dxa"/>
            <w:shd w:val="clear" w:color="auto" w:fill="auto"/>
            <w:tcMar>
              <w:top w:w="100" w:type="dxa"/>
              <w:left w:w="100" w:type="dxa"/>
              <w:bottom w:w="100" w:type="dxa"/>
              <w:right w:w="100" w:type="dxa"/>
            </w:tcMar>
            <w:hideMark/>
            <w:tcPrChange w:id="4945" w:author="KHATCHERIAN Raffi" w:date="2016-02-08T14:19:00Z">
              <w:tcPr>
                <w:tcW w:w="850"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Long term</w:t>
            </w:r>
          </w:p>
        </w:tc>
        <w:tc>
          <w:tcPr>
            <w:tcW w:w="1320" w:type="dxa"/>
            <w:tcBorders>
              <w:right w:val="single" w:sz="4" w:space="0" w:color="auto"/>
            </w:tcBorders>
            <w:shd w:val="clear" w:color="auto" w:fill="auto"/>
            <w:tcMar>
              <w:top w:w="100" w:type="dxa"/>
              <w:left w:w="100" w:type="dxa"/>
              <w:bottom w:w="100" w:type="dxa"/>
              <w:right w:w="100" w:type="dxa"/>
            </w:tcMar>
            <w:hideMark/>
            <w:tcPrChange w:id="4946" w:author="KHATCHERIAN Raffi" w:date="2016-02-08T14:19:00Z">
              <w:tcPr>
                <w:tcW w:w="1178" w:type="dxa"/>
                <w:tcBorders>
                  <w:right w:val="single" w:sz="4" w:space="0" w:color="auto"/>
                </w:tcBorders>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b/>
                <w:bCs/>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1013" w:type="dxa"/>
            <w:tcBorders>
              <w:left w:val="single" w:sz="4" w:space="0" w:color="auto"/>
            </w:tcBorders>
            <w:shd w:val="clear" w:color="auto" w:fill="auto"/>
            <w:tcPrChange w:id="4947" w:author="KHATCHERIAN Raffi" w:date="2016-02-08T14:19:00Z">
              <w:tcPr>
                <w:tcW w:w="1013" w:type="dxa"/>
                <w:gridSpan w:val="2"/>
                <w:tcBorders>
                  <w:left w:val="single" w:sz="4" w:space="0" w:color="auto"/>
                </w:tcBorders>
                <w:shd w:val="clear" w:color="auto" w:fill="auto"/>
              </w:tcPr>
            </w:tcPrChange>
          </w:tcPr>
          <w:p w:rsidR="0056555C" w:rsidRPr="00681918" w:rsidRDefault="0056555C" w:rsidP="00F15CEA">
            <w:pPr>
              <w:spacing w:line="200" w:lineRule="exact"/>
              <w:jc w:val="left"/>
              <w:rPr>
                <w:b/>
                <w:bCs/>
                <w:sz w:val="16"/>
                <w:szCs w:val="16"/>
              </w:rPr>
            </w:pPr>
          </w:p>
        </w:tc>
        <w:tc>
          <w:tcPr>
            <w:tcW w:w="832" w:type="dxa"/>
            <w:tcBorders>
              <w:left w:val="single" w:sz="4" w:space="0" w:color="auto"/>
            </w:tcBorders>
            <w:shd w:val="clear" w:color="auto" w:fill="auto"/>
            <w:tcPrChange w:id="4948" w:author="KHATCHERIAN Raffi" w:date="2016-02-08T14:19:00Z">
              <w:tcPr>
                <w:tcW w:w="832" w:type="dxa"/>
                <w:tcBorders>
                  <w:left w:val="single" w:sz="4" w:space="0" w:color="auto"/>
                </w:tcBorders>
                <w:shd w:val="clear" w:color="auto" w:fill="auto"/>
              </w:tcPr>
            </w:tcPrChange>
          </w:tcPr>
          <w:p w:rsidR="0056555C" w:rsidRPr="00681918" w:rsidRDefault="00731FF6" w:rsidP="00F15CEA">
            <w:pPr>
              <w:spacing w:line="200" w:lineRule="exact"/>
              <w:jc w:val="left"/>
              <w:rPr>
                <w:b/>
                <w:bCs/>
                <w:sz w:val="16"/>
                <w:szCs w:val="16"/>
              </w:rPr>
            </w:pPr>
            <w:ins w:id="4949" w:author="KHATCHERIAN Raffi" w:date="2016-02-08T14:25:00Z">
              <w:r w:rsidRPr="00731FF6">
                <w:rPr>
                  <w:bCs/>
                  <w:sz w:val="16"/>
                  <w:szCs w:val="16"/>
                  <w:rPrChange w:id="4950" w:author="KHATCHERIAN Raffi" w:date="2016-02-08T14:25:00Z">
                    <w:rPr>
                      <w:b/>
                      <w:bCs/>
                      <w:sz w:val="16"/>
                      <w:szCs w:val="16"/>
                    </w:rPr>
                  </w:rPrChange>
                </w:rPr>
                <w:t>Develop standards and specifications to support future compatibility and capacity studies.</w:t>
              </w:r>
            </w:ins>
          </w:p>
        </w:tc>
      </w:tr>
      <w:tr w:rsidR="0056555C" w:rsidRPr="00681918" w:rsidTr="0056555C">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4951" w:author="KHATCHERIAN Raffi" w:date="2016-02-08T14:19:00Z">
            <w:tblPrEx>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4952" w:author="KHATCHERIAN Raffi" w:date="2016-02-08T14:19:00Z">
            <w:trPr>
              <w:gridBefore w:val="1"/>
              <w:jc w:val="center"/>
            </w:trPr>
          </w:trPrChange>
        </w:trPr>
        <w:tc>
          <w:tcPr>
            <w:tcW w:w="993" w:type="dxa"/>
            <w:shd w:val="clear" w:color="auto" w:fill="auto"/>
            <w:tcMar>
              <w:top w:w="100" w:type="dxa"/>
              <w:left w:w="100" w:type="dxa"/>
              <w:bottom w:w="100" w:type="dxa"/>
              <w:right w:w="100" w:type="dxa"/>
            </w:tcMar>
            <w:hideMark/>
            <w:tcPrChange w:id="4953" w:author="KHATCHERIAN Raffi" w:date="2016-02-08T14:19:00Z">
              <w:tcPr>
                <w:tcW w:w="993"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13.25–13.4 GHz</w:t>
            </w:r>
          </w:p>
        </w:tc>
        <w:tc>
          <w:tcPr>
            <w:tcW w:w="1134" w:type="dxa"/>
            <w:shd w:val="clear" w:color="auto" w:fill="auto"/>
            <w:tcMar>
              <w:top w:w="100" w:type="dxa"/>
              <w:left w:w="100" w:type="dxa"/>
              <w:bottom w:w="100" w:type="dxa"/>
              <w:right w:w="100" w:type="dxa"/>
            </w:tcMar>
            <w:hideMark/>
            <w:tcPrChange w:id="4954" w:author="KHATCHERIAN Raffi" w:date="2016-02-08T14:19:00Z">
              <w:tcPr>
                <w:tcW w:w="1134"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Airborne Doppler and ground mapping radar</w:t>
            </w:r>
          </w:p>
        </w:tc>
        <w:tc>
          <w:tcPr>
            <w:tcW w:w="708" w:type="dxa"/>
            <w:shd w:val="clear" w:color="auto" w:fill="auto"/>
            <w:tcMar>
              <w:top w:w="100" w:type="dxa"/>
              <w:left w:w="100" w:type="dxa"/>
              <w:bottom w:w="100" w:type="dxa"/>
              <w:right w:w="100" w:type="dxa"/>
            </w:tcMar>
            <w:hideMark/>
            <w:tcPrChange w:id="4955" w:author="KHATCHERIAN Raffi" w:date="2016-02-08T14:19:00Z">
              <w:tcPr>
                <w:tcW w:w="850" w:type="dxa"/>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sz w:val="16"/>
                <w:szCs w:val="16"/>
              </w:rPr>
            </w:pPr>
            <w:r w:rsidRPr="00681918">
              <w:rPr>
                <w:sz w:val="16"/>
                <w:szCs w:val="16"/>
              </w:rPr>
              <w:t>Long term</w:t>
            </w:r>
          </w:p>
        </w:tc>
        <w:tc>
          <w:tcPr>
            <w:tcW w:w="1320" w:type="dxa"/>
            <w:tcBorders>
              <w:right w:val="single" w:sz="4" w:space="0" w:color="auto"/>
            </w:tcBorders>
            <w:shd w:val="clear" w:color="auto" w:fill="auto"/>
            <w:tcMar>
              <w:top w:w="100" w:type="dxa"/>
              <w:left w:w="100" w:type="dxa"/>
              <w:bottom w:w="100" w:type="dxa"/>
              <w:right w:w="100" w:type="dxa"/>
            </w:tcMar>
            <w:hideMark/>
            <w:tcPrChange w:id="4956" w:author="KHATCHERIAN Raffi" w:date="2016-02-08T14:19:00Z">
              <w:tcPr>
                <w:tcW w:w="1178" w:type="dxa"/>
                <w:tcBorders>
                  <w:right w:val="single" w:sz="4" w:space="0" w:color="auto"/>
                </w:tcBorders>
                <w:shd w:val="clear" w:color="auto" w:fill="auto"/>
                <w:tcMar>
                  <w:top w:w="100" w:type="dxa"/>
                  <w:left w:w="100" w:type="dxa"/>
                  <w:bottom w:w="100" w:type="dxa"/>
                  <w:right w:w="100" w:type="dxa"/>
                </w:tcMar>
                <w:hideMark/>
              </w:tcPr>
            </w:tcPrChange>
          </w:tcPr>
          <w:p w:rsidR="0056555C" w:rsidRPr="00681918" w:rsidRDefault="0056555C" w:rsidP="00F15CEA">
            <w:pPr>
              <w:spacing w:line="200" w:lineRule="exact"/>
              <w:jc w:val="left"/>
              <w:rPr>
                <w:b/>
                <w:bCs/>
                <w:sz w:val="16"/>
                <w:szCs w:val="16"/>
              </w:rPr>
            </w:pPr>
            <w:r w:rsidRPr="00681918">
              <w:rPr>
                <w:sz w:val="16"/>
                <w:szCs w:val="16"/>
              </w:rPr>
              <w:t>Secure the continuing availability of the frequency band 13.25–13.4</w:t>
            </w:r>
            <w:r>
              <w:rPr>
                <w:sz w:val="16"/>
                <w:szCs w:val="16"/>
              </w:rPr>
              <w:t> </w:t>
            </w:r>
            <w:r w:rsidRPr="00681918">
              <w:rPr>
                <w:sz w:val="16"/>
                <w:szCs w:val="16"/>
              </w:rPr>
              <w:t>GHz, which is allocated to the aeronautical radionavigation service, for use by airborne Doppler radar and ground mapping radar on a global basis.</w:t>
            </w:r>
          </w:p>
        </w:tc>
        <w:tc>
          <w:tcPr>
            <w:tcW w:w="1013" w:type="dxa"/>
            <w:tcBorders>
              <w:left w:val="single" w:sz="4" w:space="0" w:color="auto"/>
            </w:tcBorders>
            <w:shd w:val="clear" w:color="auto" w:fill="auto"/>
            <w:tcPrChange w:id="4957" w:author="KHATCHERIAN Raffi" w:date="2016-02-08T14:19:00Z">
              <w:tcPr>
                <w:tcW w:w="1013" w:type="dxa"/>
                <w:gridSpan w:val="2"/>
                <w:tcBorders>
                  <w:left w:val="single" w:sz="4" w:space="0" w:color="auto"/>
                </w:tcBorders>
                <w:shd w:val="clear" w:color="auto" w:fill="auto"/>
              </w:tcPr>
            </w:tcPrChange>
          </w:tcPr>
          <w:p w:rsidR="0056555C" w:rsidRPr="00681918" w:rsidRDefault="0056555C" w:rsidP="00F15CEA">
            <w:pPr>
              <w:spacing w:line="200" w:lineRule="exact"/>
              <w:jc w:val="left"/>
              <w:rPr>
                <w:b/>
                <w:bCs/>
                <w:sz w:val="16"/>
                <w:szCs w:val="16"/>
              </w:rPr>
            </w:pPr>
          </w:p>
        </w:tc>
        <w:tc>
          <w:tcPr>
            <w:tcW w:w="832" w:type="dxa"/>
            <w:tcBorders>
              <w:left w:val="single" w:sz="4" w:space="0" w:color="auto"/>
            </w:tcBorders>
            <w:shd w:val="clear" w:color="auto" w:fill="auto"/>
            <w:tcPrChange w:id="4958" w:author="KHATCHERIAN Raffi" w:date="2016-02-08T14:19:00Z">
              <w:tcPr>
                <w:tcW w:w="832" w:type="dxa"/>
                <w:tcBorders>
                  <w:left w:val="single" w:sz="4" w:space="0" w:color="auto"/>
                </w:tcBorders>
                <w:shd w:val="clear" w:color="auto" w:fill="auto"/>
              </w:tcPr>
            </w:tcPrChange>
          </w:tcPr>
          <w:p w:rsidR="0056555C" w:rsidRPr="00681918" w:rsidRDefault="00731FF6" w:rsidP="00F15CEA">
            <w:pPr>
              <w:spacing w:line="200" w:lineRule="exact"/>
              <w:jc w:val="left"/>
              <w:rPr>
                <w:b/>
                <w:bCs/>
                <w:sz w:val="16"/>
                <w:szCs w:val="16"/>
              </w:rPr>
            </w:pPr>
            <w:ins w:id="4959" w:author="KHATCHERIAN Raffi" w:date="2016-02-08T14:25:00Z">
              <w:r w:rsidRPr="00731FF6">
                <w:rPr>
                  <w:bCs/>
                  <w:sz w:val="16"/>
                  <w:szCs w:val="16"/>
                  <w:rPrChange w:id="4960" w:author="KHATCHERIAN Raffi" w:date="2016-02-08T14:25:00Z">
                    <w:rPr>
                      <w:b/>
                      <w:bCs/>
                      <w:sz w:val="16"/>
                      <w:szCs w:val="16"/>
                    </w:rPr>
                  </w:rPrChange>
                </w:rPr>
                <w:t>Develop standards and specifications to support future compatibility and capacity studies.</w:t>
              </w:r>
            </w:ins>
          </w:p>
        </w:tc>
      </w:tr>
    </w:tbl>
    <w:p w:rsidR="00173E48" w:rsidRPr="004357C3" w:rsidRDefault="00173E48" w:rsidP="00173E48">
      <w:pPr>
        <w:rPr>
          <w:bCs/>
        </w:rPr>
      </w:pPr>
    </w:p>
    <w:p w:rsidR="00173E48" w:rsidRDefault="00173E48" w:rsidP="00173E48">
      <w:pPr>
        <w:rPr>
          <w:bCs/>
        </w:rPr>
      </w:pPr>
    </w:p>
    <w:p w:rsidR="005D6BA0" w:rsidRPr="0010561F" w:rsidRDefault="00173E48" w:rsidP="005D6BA0">
      <w:pPr>
        <w:pStyle w:val="BOLDCAPSCENTERED"/>
        <w:rPr>
          <w:highlight w:val="red"/>
          <w:rPrChange w:id="4961" w:author="USA" w:date="2016-02-12T07:28:00Z">
            <w:rPr/>
          </w:rPrChange>
        </w:rPr>
      </w:pPr>
      <w:r w:rsidRPr="0010561F">
        <w:rPr>
          <w:highlight w:val="red"/>
          <w:rPrChange w:id="4962" w:author="USA" w:date="2016-02-12T07:28:00Z">
            <w:rPr/>
          </w:rPrChange>
        </w:rPr>
        <w:t>8.3    FUTURE SYSTEMS AND</w:t>
      </w:r>
    </w:p>
    <w:p w:rsidR="00173E48" w:rsidRPr="004357C3" w:rsidRDefault="00173E48" w:rsidP="005D6BA0">
      <w:pPr>
        <w:pStyle w:val="BOLDCAPSCENTERED"/>
      </w:pPr>
      <w:r w:rsidRPr="0010561F">
        <w:rPr>
          <w:highlight w:val="red"/>
          <w:rPrChange w:id="4963" w:author="USA" w:date="2016-02-12T07:28:00Z">
            <w:rPr/>
          </w:rPrChange>
        </w:rPr>
        <w:t>STRATEGY EVOLUTION</w:t>
      </w:r>
    </w:p>
    <w:p w:rsidR="00173E48" w:rsidRPr="004357C3" w:rsidRDefault="00173E48" w:rsidP="00173E48">
      <w:pPr>
        <w:rPr>
          <w:bCs/>
        </w:rPr>
      </w:pPr>
    </w:p>
    <w:p w:rsidR="00173E48" w:rsidRPr="004357C3" w:rsidRDefault="005B5AE0" w:rsidP="00271A81">
      <w:r w:rsidRPr="004357C3">
        <w:tab/>
      </w:r>
      <w:r w:rsidR="000B057F" w:rsidRPr="004357C3">
        <w:t>8.3.1    </w:t>
      </w:r>
      <w:r w:rsidR="00663BD9" w:rsidRPr="006C7945">
        <w:rPr>
          <w:rFonts w:eastAsiaTheme="minorEastAsia"/>
          <w:szCs w:val="18"/>
        </w:rPr>
        <w:t xml:space="preserve">Growth in air traffic requires new ways of planning and enhanced ground, airborne and satellite infrastructure in order to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(e.g. </w:t>
      </w:r>
      <w:r w:rsidR="00271A81">
        <w:rPr>
          <w:rFonts w:eastAsiaTheme="minorEastAsia"/>
          <w:szCs w:val="18"/>
        </w:rPr>
        <w:t>r</w:t>
      </w:r>
      <w:r w:rsidR="00663BD9" w:rsidRPr="006C7945">
        <w:rPr>
          <w:rFonts w:eastAsiaTheme="minorEastAsia"/>
          <w:szCs w:val="18"/>
        </w:rPr>
        <w:t>egional agreement) in aircraft and on the ground, and a positive business case justifying the commitment of adequate financial resources.</w:t>
      </w:r>
    </w:p>
    <w:p w:rsidR="00173E48" w:rsidRPr="004357C3" w:rsidRDefault="00173E48" w:rsidP="00547A61">
      <w:pPr>
        <w:spacing w:line="200" w:lineRule="exact"/>
      </w:pPr>
    </w:p>
    <w:p w:rsidR="00173E48" w:rsidRPr="004357C3" w:rsidRDefault="000B057F" w:rsidP="00C00B91">
      <w:r w:rsidRPr="004357C3">
        <w:tab/>
        <w:t>8.3.2    </w:t>
      </w:r>
      <w:r w:rsidR="00663BD9" w:rsidRPr="006C7945">
        <w:rPr>
          <w:rFonts w:eastAsiaTheme="minorEastAsia"/>
          <w:szCs w:val="18"/>
        </w:rPr>
        <w:t xml:space="preserve">In general, the standardization and the introduction of new systems will have to be consistent with the framework laid out in the </w:t>
      </w:r>
      <w:r w:rsidR="00663BD9" w:rsidRPr="006C7945">
        <w:rPr>
          <w:rFonts w:eastAsiaTheme="minorEastAsia"/>
          <w:i/>
          <w:iCs/>
          <w:szCs w:val="18"/>
        </w:rPr>
        <w:t xml:space="preserve">Global Air Navigation Plan </w:t>
      </w:r>
      <w:r w:rsidR="00663BD9" w:rsidRPr="006C7945">
        <w:rPr>
          <w:rFonts w:eastAsiaTheme="minorEastAsia"/>
          <w:szCs w:val="18"/>
        </w:rPr>
        <w:t>(Doc 9750) and may require updates to one or more of the Technology Roadmaps included in the Plan. This, in turn, may translate into updates to specific elements of the ICAO band-by-band spectrum strategy.</w:t>
      </w:r>
    </w:p>
    <w:p w:rsidR="00173E48" w:rsidRPr="004357C3" w:rsidRDefault="00173E48" w:rsidP="00547A61">
      <w:pPr>
        <w:spacing w:line="200" w:lineRule="exact"/>
      </w:pPr>
    </w:p>
    <w:p w:rsidR="00173E48" w:rsidRPr="004357C3" w:rsidRDefault="000B057F" w:rsidP="00663BD9">
      <w:r w:rsidRPr="004357C3">
        <w:tab/>
        <w:t>8.3.3    </w:t>
      </w:r>
      <w:r w:rsidR="00663BD9" w:rsidRPr="006C7945">
        <w:rPr>
          <w:rFonts w:eastAsiaTheme="minorEastAsia"/>
          <w:szCs w:val="18"/>
        </w:rPr>
        <w:t xml:space="preserve">The impact on the ICAO spectrum strategy of the introduction of a new system will depend, </w:t>
      </w:r>
      <w:r w:rsidR="00663BD9" w:rsidRPr="006C7945">
        <w:rPr>
          <w:rFonts w:eastAsiaTheme="minorEastAsia"/>
          <w:i/>
          <w:iCs/>
          <w:szCs w:val="18"/>
        </w:rPr>
        <w:t>inter alia</w:t>
      </w:r>
      <w:r w:rsidR="00663BD9" w:rsidRPr="006C7945">
        <w:rPr>
          <w:rFonts w:eastAsiaTheme="minorEastAsia"/>
          <w:szCs w:val="18"/>
        </w:rPr>
        <w:t>, on which of the three following general categories the system falls into with respect to its spectrum requirements:</w:t>
      </w:r>
    </w:p>
    <w:p w:rsidR="00173E48" w:rsidRPr="004357C3" w:rsidRDefault="00173E48" w:rsidP="00547A61">
      <w:pPr>
        <w:spacing w:line="200" w:lineRule="exact"/>
      </w:pPr>
    </w:p>
    <w:p w:rsidR="00173E48" w:rsidRPr="004357C3" w:rsidRDefault="00173E48" w:rsidP="00036D16">
      <w:pPr>
        <w:pStyle w:val="Indent-a"/>
      </w:pPr>
      <w:r w:rsidRPr="004357C3">
        <w:tab/>
        <w:t>a)</w:t>
      </w:r>
      <w:r w:rsidRPr="004357C3">
        <w:tab/>
      </w:r>
      <w:r w:rsidR="00036D16" w:rsidRPr="006C7945">
        <w:rPr>
          <w:rFonts w:eastAsiaTheme="minorEastAsia"/>
          <w:szCs w:val="18"/>
        </w:rPr>
        <w:t>aviation systems that can be accommodated in existing allocations, with necessary footnote modifications, or less commonly, with modification to the allocation status or description;</w:t>
      </w:r>
    </w:p>
    <w:p w:rsidR="00173E48" w:rsidRPr="004357C3" w:rsidRDefault="00173E48" w:rsidP="00547A61">
      <w:pPr>
        <w:spacing w:line="200" w:lineRule="exact"/>
      </w:pPr>
    </w:p>
    <w:p w:rsidR="00173E48" w:rsidRPr="004357C3" w:rsidRDefault="00173E48" w:rsidP="00036D16">
      <w:pPr>
        <w:pStyle w:val="Indent-a"/>
      </w:pPr>
      <w:r w:rsidRPr="004357C3">
        <w:tab/>
        <w:t>b)</w:t>
      </w:r>
      <w:r w:rsidRPr="004357C3">
        <w:tab/>
      </w:r>
      <w:r w:rsidR="00036D16" w:rsidRPr="006C7945">
        <w:rPr>
          <w:rFonts w:eastAsiaTheme="minorEastAsia"/>
          <w:szCs w:val="18"/>
        </w:rPr>
        <w:t>aviation systems that require additional spectrum allocations for reasons of compatibility or frequency availability; and</w:t>
      </w:r>
    </w:p>
    <w:p w:rsidR="00173E48" w:rsidRPr="004357C3" w:rsidRDefault="00173E48" w:rsidP="00547A61">
      <w:pPr>
        <w:spacing w:line="200" w:lineRule="exact"/>
      </w:pPr>
    </w:p>
    <w:p w:rsidR="00173E48" w:rsidRPr="004357C3" w:rsidRDefault="00173E48" w:rsidP="008F3AAB">
      <w:pPr>
        <w:pStyle w:val="Indent-a"/>
      </w:pPr>
      <w:r w:rsidRPr="004357C3">
        <w:tab/>
        <w:t>c)</w:t>
      </w:r>
      <w:r w:rsidRPr="004357C3">
        <w:tab/>
      </w:r>
      <w:r w:rsidR="009A08C0" w:rsidRPr="006C7945">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Pr>
          <w:rFonts w:eastAsiaTheme="minorEastAsia"/>
          <w:szCs w:val="18"/>
        </w:rPr>
        <w:t>,</w:t>
      </w:r>
      <w:r w:rsidR="009A08C0" w:rsidRPr="006C7945">
        <w:rPr>
          <w:rFonts w:eastAsiaTheme="minorEastAsia"/>
          <w:szCs w:val="18"/>
        </w:rPr>
        <w:t xml:space="preserve"> less commonly, a completely new allocation.</w:t>
      </w:r>
    </w:p>
    <w:p w:rsidR="00173E48" w:rsidRPr="004357C3" w:rsidRDefault="00173E48" w:rsidP="00547A61">
      <w:pPr>
        <w:spacing w:line="200" w:lineRule="exact"/>
      </w:pPr>
    </w:p>
    <w:p w:rsidR="001D3B10" w:rsidRDefault="001D3B10">
      <w:pPr>
        <w:widowControl/>
        <w:tabs>
          <w:tab w:val="clear" w:pos="360"/>
          <w:tab w:val="clear" w:pos="720"/>
          <w:tab w:val="clear" w:pos="1080"/>
          <w:tab w:val="clear" w:pos="1440"/>
          <w:tab w:val="clear" w:pos="1800"/>
        </w:tabs>
        <w:adjustRightInd/>
        <w:spacing w:line="240" w:lineRule="auto"/>
        <w:jc w:val="left"/>
      </w:pPr>
    </w:p>
    <w:p w:rsidR="00173E48" w:rsidRDefault="000B057F" w:rsidP="00221991">
      <w:pPr>
        <w:rPr>
          <w:rFonts w:eastAsiaTheme="minorEastAsia" w:cs="Arial"/>
        </w:rPr>
      </w:pPr>
      <w:r w:rsidRPr="004357C3">
        <w:tab/>
      </w:r>
      <w:r w:rsidR="00173E48" w:rsidRPr="004357C3">
        <w:t>8.3.4</w:t>
      </w:r>
      <w:r w:rsidRPr="004357C3">
        <w:t>    </w:t>
      </w:r>
      <w:r w:rsidR="00C3205B" w:rsidRPr="006C7945">
        <w:rPr>
          <w:rFonts w:eastAsiaTheme="minorEastAsia" w:cs="Arial"/>
        </w:rPr>
        <w:t>In any case, the allocation of spectrum for new services and systems in frequency bands already allocated for aeronautical use will have to be consistent with the high</w:t>
      </w:r>
      <w:r w:rsidR="00221991">
        <w:rPr>
          <w:rFonts w:eastAsiaTheme="minorEastAsia" w:cs="Arial"/>
        </w:rPr>
        <w:t>-</w:t>
      </w:r>
      <w:r w:rsidR="00C3205B" w:rsidRPr="006C7945">
        <w:rPr>
          <w:rFonts w:eastAsiaTheme="minorEastAsia" w:cs="Arial"/>
        </w:rPr>
        <w:t xml:space="preserve">level ICAO spectrum strategy and will need to take place within the framework set by the relevant ICAO Standards and Recommended Practices (SARPs) for communication, navigation and surveillance systems, as well as other (industry) </w:t>
      </w:r>
      <w:r w:rsidR="00221991">
        <w:rPr>
          <w:rFonts w:eastAsiaTheme="minorEastAsia" w:cs="Arial"/>
        </w:rPr>
        <w:t>s</w:t>
      </w:r>
      <w:r w:rsidR="00C3205B" w:rsidRPr="006C7945">
        <w:rPr>
          <w:rFonts w:eastAsiaTheme="minorEastAsia" w:cs="Arial"/>
        </w:rPr>
        <w:t>tandards that apply to current operational systems.</w:t>
      </w:r>
    </w:p>
    <w:p w:rsidR="00C3205B" w:rsidRPr="004357C3" w:rsidRDefault="00C3205B" w:rsidP="00547A61">
      <w:pPr>
        <w:spacing w:line="200" w:lineRule="exact"/>
      </w:pPr>
    </w:p>
    <w:p w:rsidR="00173E48" w:rsidRPr="004357C3" w:rsidRDefault="000B057F" w:rsidP="00C3205B">
      <w:r w:rsidRPr="004357C3">
        <w:rPr>
          <w:i/>
        </w:rPr>
        <w:tab/>
      </w:r>
      <w:r w:rsidR="00173E48" w:rsidRPr="004357C3">
        <w:rPr>
          <w:i/>
        </w:rPr>
        <w:t>Note</w:t>
      </w:r>
      <w:r w:rsidR="00C3205B">
        <w:rPr>
          <w:i/>
        </w:rPr>
        <w:t>.—</w:t>
      </w:r>
      <w:r w:rsidR="00C3205B" w:rsidRPr="00C3205B">
        <w:rPr>
          <w:rFonts w:eastAsiaTheme="minorEastAsia" w:cs="Arial"/>
          <w:i/>
        </w:rPr>
        <w:t xml:space="preserve"> </w:t>
      </w:r>
      <w:r w:rsidR="00C3205B" w:rsidRPr="006C7945">
        <w:rPr>
          <w:rFonts w:eastAsiaTheme="minorEastAsia" w:cs="Arial"/>
          <w:i/>
        </w:rPr>
        <w:t>Requirements for spectrum for meteorological radar and meteorological satellite systems are addressed by the World Meteorological Organization (WMO). However, specific requirements for airborne weather radar systems are included in the ICAO spectrum policy.</w:t>
      </w:r>
    </w:p>
    <w:p w:rsidR="00173E48" w:rsidRDefault="00173E48" w:rsidP="001D3B10"/>
    <w:p w:rsidR="00C3205B" w:rsidRPr="004357C3" w:rsidRDefault="00C3205B" w:rsidP="001D3B10"/>
    <w:p w:rsidR="000B057F" w:rsidRPr="004357C3" w:rsidRDefault="000B057F" w:rsidP="001D3B10"/>
    <w:p w:rsidR="00173E48" w:rsidRPr="004357C3" w:rsidRDefault="00173E48" w:rsidP="001D3B10">
      <w:pPr>
        <w:pStyle w:val="BOLDCAPSCENTERED"/>
      </w:pPr>
      <w:r w:rsidRPr="004357C3">
        <w:t>8.4    CHALLENGES</w:t>
      </w:r>
    </w:p>
    <w:p w:rsidR="00173E48" w:rsidRPr="004357C3" w:rsidRDefault="00173E48" w:rsidP="001D3B10"/>
    <w:p w:rsidR="00173E48" w:rsidRPr="004357C3" w:rsidRDefault="000B057F" w:rsidP="00485E21">
      <w:r w:rsidRPr="004357C3">
        <w:tab/>
      </w:r>
      <w:r w:rsidR="00173E48" w:rsidRPr="004357C3">
        <w:t>8.4.1</w:t>
      </w:r>
      <w:r w:rsidRPr="004357C3">
        <w:t>    </w:t>
      </w:r>
      <w:r w:rsidR="00223D3B" w:rsidRPr="006C7945">
        <w:rPr>
          <w:rFonts w:eastAsiaTheme="minorEastAsia"/>
        </w:rPr>
        <w:t>For many years aeronautical radio frequency spectrum has been targeted for use by non-aeronautical services, in particular to satisfy requirements for mobile (terrestrial) and mobile</w:t>
      </w:r>
      <w:r w:rsidR="00D579F9">
        <w:rPr>
          <w:rFonts w:eastAsiaTheme="minorEastAsia"/>
        </w:rPr>
        <w:t>-</w:t>
      </w:r>
      <w:r w:rsidR="00223D3B" w:rsidRPr="006C7945">
        <w:rPr>
          <w:rFonts w:eastAsiaTheme="minorEastAsia"/>
        </w:rPr>
        <w:t>satellite communications. This has</w:t>
      </w:r>
      <w:r w:rsidR="00D579F9">
        <w:rPr>
          <w:rFonts w:eastAsiaTheme="minorEastAsia"/>
        </w:rPr>
        <w:t>,</w:t>
      </w:r>
      <w:r w:rsidR="00223D3B" w:rsidRPr="006C7945">
        <w:rPr>
          <w:rFonts w:eastAsiaTheme="minorEastAsia"/>
        </w:rPr>
        <w:t xml:space="preserve"> for example, led to the loss of spectrum that was once allocated exclusively for aeronautical mobile</w:t>
      </w:r>
      <w:r w:rsidR="00D579F9">
        <w:rPr>
          <w:rFonts w:eastAsiaTheme="minorEastAsia"/>
        </w:rPr>
        <w:t>-</w:t>
      </w:r>
      <w:r w:rsidR="00223D3B" w:rsidRPr="006C7945">
        <w:rPr>
          <w:rFonts w:eastAsiaTheme="minorEastAsia"/>
        </w:rPr>
        <w:t>satellite communications (1.5/1.6 GHz) and to the introduction of non-aeronautical services in bands previously allocated for aeronautical use on an exclusive basis (e.g. the fixed satellite service in the frequency band 5</w:t>
      </w:r>
      <w:r w:rsidR="001D755F">
        <w:rPr>
          <w:rFonts w:eastAsiaTheme="minorEastAsia"/>
        </w:rPr>
        <w:t xml:space="preserve"> </w:t>
      </w:r>
      <w:r w:rsidR="00223D3B" w:rsidRPr="006C7945">
        <w:rPr>
          <w:rFonts w:eastAsiaTheme="minorEastAsia"/>
        </w:rPr>
        <w:t>091–5</w:t>
      </w:r>
      <w:r w:rsidR="008F3AAB">
        <w:rPr>
          <w:rFonts w:eastAsiaTheme="minorEastAsia"/>
        </w:rPr>
        <w:t> </w:t>
      </w:r>
      <w:r w:rsidR="00223D3B" w:rsidRPr="006C7945">
        <w:rPr>
          <w:rFonts w:eastAsiaTheme="minorEastAsia"/>
        </w:rPr>
        <w:t>250</w:t>
      </w:r>
      <w:r w:rsidR="001D755F">
        <w:rPr>
          <w:rFonts w:eastAsiaTheme="minorEastAsia"/>
        </w:rPr>
        <w:t> </w:t>
      </w:r>
      <w:r w:rsidR="00223D3B" w:rsidRPr="006C7945">
        <w:rPr>
          <w:rFonts w:eastAsiaTheme="minorEastAsia"/>
        </w:rPr>
        <w:t>MHz, the non-safety aeronautical mobile service for telemetry in the frequency band 5</w:t>
      </w:r>
      <w:r w:rsidR="001D755F">
        <w:rPr>
          <w:rFonts w:eastAsiaTheme="minorEastAsia"/>
        </w:rPr>
        <w:t xml:space="preserve"> </w:t>
      </w:r>
      <w:r w:rsidR="00223D3B" w:rsidRPr="006C7945">
        <w:rPr>
          <w:rFonts w:eastAsiaTheme="minorEastAsia"/>
        </w:rPr>
        <w:t>091–5</w:t>
      </w:r>
      <w:r w:rsidR="001D755F">
        <w:rPr>
          <w:rFonts w:eastAsiaTheme="minorEastAsia"/>
        </w:rPr>
        <w:t xml:space="preserve"> </w:t>
      </w:r>
      <w:r w:rsidR="00223D3B" w:rsidRPr="006C7945">
        <w:rPr>
          <w:rFonts w:eastAsiaTheme="minorEastAsia"/>
        </w:rPr>
        <w:t>150 MHz and the radionavigation satellite service in the frequency band 5</w:t>
      </w:r>
      <w:r w:rsidR="001D755F">
        <w:rPr>
          <w:rFonts w:eastAsiaTheme="minorEastAsia"/>
        </w:rPr>
        <w:t xml:space="preserve"> </w:t>
      </w:r>
      <w:r w:rsidR="00223D3B" w:rsidRPr="006C7945">
        <w:rPr>
          <w:rFonts w:eastAsiaTheme="minorEastAsia"/>
        </w:rPr>
        <w:t>000–5</w:t>
      </w:r>
      <w:r w:rsidR="001D755F">
        <w:rPr>
          <w:rFonts w:eastAsiaTheme="minorEastAsia"/>
        </w:rPr>
        <w:t xml:space="preserve"> </w:t>
      </w:r>
      <w:r w:rsidR="00223D3B" w:rsidRPr="006C7945">
        <w:rPr>
          <w:rFonts w:eastAsiaTheme="minorEastAsia"/>
        </w:rPr>
        <w:t>030 MHz). This has created the potential f</w:t>
      </w:r>
      <w:r w:rsidR="00A01D83">
        <w:rPr>
          <w:rFonts w:eastAsiaTheme="minorEastAsia"/>
        </w:rPr>
        <w:t>or</w:t>
      </w:r>
      <w:r w:rsidR="00223D3B" w:rsidRPr="006C7945">
        <w:rPr>
          <w:rFonts w:eastAsiaTheme="minorEastAsia"/>
        </w:rPr>
        <w:t xml:space="preserve"> interference and/or loss of spectrum capacity to satisfy current and future aeronautical requirements for CNS system</w:t>
      </w:r>
      <w:r w:rsidR="00485E21">
        <w:rPr>
          <w:rFonts w:eastAsiaTheme="minorEastAsia"/>
        </w:rPr>
        <w:t>s</w:t>
      </w:r>
      <w:r w:rsidR="00223D3B" w:rsidRPr="006C7945">
        <w:rPr>
          <w:rFonts w:eastAsiaTheme="minorEastAsia"/>
        </w:rPr>
        <w:t>.</w:t>
      </w:r>
    </w:p>
    <w:p w:rsidR="008F3AAB" w:rsidRDefault="008F3AAB" w:rsidP="001D3B10"/>
    <w:p w:rsidR="00173E48" w:rsidRPr="004357C3" w:rsidRDefault="000B057F" w:rsidP="001D3B10">
      <w:r w:rsidRPr="004357C3">
        <w:tab/>
      </w:r>
      <w:r w:rsidR="00173E48" w:rsidRPr="004357C3">
        <w:t>8.4.2</w:t>
      </w:r>
      <w:r w:rsidRPr="004357C3">
        <w:t>    </w:t>
      </w:r>
      <w:r w:rsidR="00223D3B" w:rsidRPr="006C7945">
        <w:rPr>
          <w:rFonts w:eastAsiaTheme="minorEastAsia"/>
        </w:rPr>
        <w:t>There is currently pressure to release significant amounts of spectrum to support future commercial mobile communications and broadband wireless applications. Between 500 and 1</w:t>
      </w:r>
      <w:r w:rsidR="001D755F">
        <w:rPr>
          <w:rFonts w:eastAsiaTheme="minorEastAsia"/>
        </w:rPr>
        <w:t xml:space="preserve"> </w:t>
      </w:r>
      <w:r w:rsidR="00223D3B" w:rsidRPr="006C7945">
        <w:rPr>
          <w:rFonts w:eastAsiaTheme="minorEastAsia"/>
        </w:rPr>
        <w:t xml:space="preserve">200 MHz of bandwidth is being sought, mainly in the range from 300 MHz to 6 GHz.  This range includes </w:t>
      </w:r>
      <w:r w:rsidR="001D755F" w:rsidRPr="006C7945">
        <w:rPr>
          <w:rFonts w:eastAsiaTheme="minorEastAsia"/>
        </w:rPr>
        <w:t>frequency bands used by a large number of safety</w:t>
      </w:r>
      <w:r w:rsidR="00B63AA4">
        <w:rPr>
          <w:rFonts w:eastAsiaTheme="minorEastAsia"/>
        </w:rPr>
        <w:t>-</w:t>
      </w:r>
      <w:r w:rsidR="001D755F" w:rsidRPr="006C7945">
        <w:rPr>
          <w:rFonts w:eastAsiaTheme="minorEastAsia"/>
        </w:rPr>
        <w:t>critical aeronautical systems, including instrument landing system</w:t>
      </w:r>
      <w:r w:rsidR="00223D3B" w:rsidRPr="006C7945">
        <w:rPr>
          <w:rFonts w:eastAsiaTheme="minorEastAsia"/>
        </w:rPr>
        <w:t xml:space="preserve"> (ILS) glide</w:t>
      </w:r>
      <w:r w:rsidR="001D755F">
        <w:rPr>
          <w:rFonts w:eastAsiaTheme="minorEastAsia"/>
        </w:rPr>
        <w:t xml:space="preserve"> </w:t>
      </w:r>
      <w:r w:rsidR="00223D3B" w:rsidRPr="006C7945">
        <w:rPr>
          <w:rFonts w:eastAsiaTheme="minorEastAsia"/>
        </w:rPr>
        <w:t>path</w:t>
      </w:r>
      <w:r w:rsidR="001D755F" w:rsidRPr="006C7945">
        <w:rPr>
          <w:rFonts w:eastAsiaTheme="minorEastAsia"/>
        </w:rPr>
        <w:t>, distance measuring syste</w:t>
      </w:r>
      <w:r w:rsidR="00223D3B" w:rsidRPr="006C7945">
        <w:rPr>
          <w:rFonts w:eastAsiaTheme="minorEastAsia"/>
        </w:rPr>
        <w:t>m (DME</w:t>
      </w:r>
      <w:r w:rsidR="001D755F" w:rsidRPr="006C7945">
        <w:rPr>
          <w:rFonts w:eastAsiaTheme="minorEastAsia"/>
        </w:rPr>
        <w:t>), primary and secondary radar, airborne collision avoidance syste</w:t>
      </w:r>
      <w:r w:rsidR="00223D3B" w:rsidRPr="006C7945">
        <w:rPr>
          <w:rFonts w:eastAsiaTheme="minorEastAsia"/>
        </w:rPr>
        <w:t>m (</w:t>
      </w:r>
      <w:r w:rsidR="00B63AA4">
        <w:rPr>
          <w:rFonts w:eastAsiaTheme="minorEastAsia"/>
        </w:rPr>
        <w:t>A</w:t>
      </w:r>
      <w:r w:rsidR="00223D3B" w:rsidRPr="006C7945">
        <w:rPr>
          <w:rFonts w:eastAsiaTheme="minorEastAsia"/>
        </w:rPr>
        <w:t xml:space="preserve">CAS), AMS(R)S, VSAT aeronautical networks and </w:t>
      </w:r>
      <w:r w:rsidR="001D755F" w:rsidRPr="006C7945">
        <w:rPr>
          <w:rFonts w:eastAsiaTheme="minorEastAsia"/>
        </w:rPr>
        <w:t>radio altime</w:t>
      </w:r>
      <w:r w:rsidR="00223D3B" w:rsidRPr="006C7945">
        <w:rPr>
          <w:rFonts w:eastAsiaTheme="minorEastAsia"/>
        </w:rPr>
        <w:t>ters.</w:t>
      </w:r>
    </w:p>
    <w:p w:rsidR="00173E48" w:rsidRPr="004357C3" w:rsidRDefault="00173E48" w:rsidP="001D3B10"/>
    <w:p w:rsidR="00173E48" w:rsidRPr="004357C3" w:rsidRDefault="000B057F" w:rsidP="001D3B10">
      <w:r w:rsidRPr="004357C3">
        <w:tab/>
      </w:r>
      <w:r w:rsidR="00173E48" w:rsidRPr="004357C3">
        <w:t>8.4.</w:t>
      </w:r>
      <w:r w:rsidRPr="004357C3">
        <w:t>3    </w:t>
      </w:r>
      <w:r w:rsidR="00223D3B" w:rsidRPr="006C7945">
        <w:rPr>
          <w:rFonts w:eastAsiaTheme="minorEastAsia"/>
        </w:rPr>
        <w:t xml:space="preserve">Another new element that may affect the future availability of radio frequency spectrum for aviation is the possible introduction of “Spectrum Pricing” which may have a significant economic impact on the </w:t>
      </w:r>
      <w:r w:rsidR="00223D3B" w:rsidRPr="006C7945">
        <w:rPr>
          <w:rFonts w:eastAsiaTheme="minorEastAsia" w:cs="Calibri"/>
        </w:rPr>
        <w:t>aviation industry as a whole.</w:t>
      </w:r>
    </w:p>
    <w:p w:rsidR="00173E48" w:rsidRPr="004357C3" w:rsidRDefault="00173E48" w:rsidP="001D3B10">
      <w:pPr>
        <w:spacing w:after="40"/>
      </w:pPr>
    </w:p>
    <w:p w:rsidR="001D3B10" w:rsidRDefault="001D3B10">
      <w:pPr>
        <w:widowControl/>
        <w:tabs>
          <w:tab w:val="clear" w:pos="360"/>
          <w:tab w:val="clear" w:pos="720"/>
          <w:tab w:val="clear" w:pos="1080"/>
          <w:tab w:val="clear" w:pos="1440"/>
          <w:tab w:val="clear" w:pos="1800"/>
        </w:tabs>
        <w:adjustRightInd/>
        <w:spacing w:line="240" w:lineRule="auto"/>
        <w:jc w:val="left"/>
      </w:pPr>
    </w:p>
    <w:p w:rsidR="00173E48" w:rsidRPr="004357C3" w:rsidRDefault="000B057F" w:rsidP="001D3B10">
      <w:pPr>
        <w:rPr>
          <w:bCs/>
        </w:rPr>
      </w:pPr>
      <w:r w:rsidRPr="004357C3">
        <w:tab/>
      </w:r>
      <w:r w:rsidR="00173E48" w:rsidRPr="004357C3">
        <w:t>8.4.</w:t>
      </w:r>
      <w:r w:rsidRPr="004357C3">
        <w:t>4    </w:t>
      </w:r>
      <w:r w:rsidR="00223D3B" w:rsidRPr="006C7945">
        <w:rPr>
          <w:rFonts w:eastAsiaTheme="minorEastAsia" w:cs="Calibri"/>
        </w:rPr>
        <w:t xml:space="preserve">The ICAO spectrum strategy recognizes the challenges outlined above and provides the framework within which ICAO develops the international civil aviation </w:t>
      </w:r>
      <w:r w:rsidR="00223D3B" w:rsidRPr="006C7945">
        <w:rPr>
          <w:rFonts w:eastAsiaTheme="minorEastAsia"/>
        </w:rPr>
        <w:t xml:space="preserve">ICAO Position on issues of interest to international civil aviation to be </w:t>
      </w:r>
      <w:r w:rsidR="00223D3B" w:rsidRPr="0010561F">
        <w:rPr>
          <w:rFonts w:eastAsiaTheme="minorEastAsia"/>
          <w:highlight w:val="red"/>
          <w:rPrChange w:id="4964" w:author="USA" w:date="2016-02-12T07:28:00Z">
            <w:rPr>
              <w:rFonts w:eastAsiaTheme="minorEastAsia"/>
            </w:rPr>
          </w:rPrChange>
        </w:rPr>
        <w:t>decided at ITU World Radiocommunication Conferences, which are the fora where these challenges typically face aviation.</w:t>
      </w:r>
    </w:p>
    <w:p w:rsidR="00173E48" w:rsidRPr="004357C3" w:rsidRDefault="00173E48" w:rsidP="00173E48"/>
    <w:p w:rsidR="00173E48" w:rsidRPr="004357C3" w:rsidRDefault="00173E48" w:rsidP="00173E48"/>
    <w:p w:rsidR="007F2565" w:rsidRPr="004357C3" w:rsidRDefault="007F2565" w:rsidP="007F2565">
      <w:pPr>
        <w:rPr>
          <w:ins w:id="4965" w:author="KHATCHERIAN Raffi" w:date="2016-01-26T18:35:00Z"/>
        </w:rPr>
      </w:pPr>
    </w:p>
    <w:p w:rsidR="007F2565" w:rsidRPr="004357C3" w:rsidRDefault="007F2565" w:rsidP="007F2565">
      <w:pPr>
        <w:pStyle w:val="BOLDCAPSCENTERED"/>
        <w:rPr>
          <w:ins w:id="4966" w:author="KHATCHERIAN Raffi" w:date="2016-01-26T18:35:00Z"/>
        </w:rPr>
      </w:pPr>
      <w:ins w:id="4967" w:author="KHATCHERIAN Raffi" w:date="2016-01-26T18:35:00Z">
        <w:r w:rsidRPr="004357C3">
          <w:t>8.</w:t>
        </w:r>
        <w:r>
          <w:t>5</w:t>
        </w:r>
        <w:r w:rsidRPr="004357C3">
          <w:t>    </w:t>
        </w:r>
      </w:ins>
      <w:ins w:id="4968" w:author="KHATCHERIAN Raffi" w:date="2016-01-26T18:37:00Z">
        <w:r w:rsidRPr="007F2565">
          <w:t xml:space="preserve">The aviation spectrum </w:t>
        </w:r>
      </w:ins>
      <w:ins w:id="4969" w:author="KHATCHERIAN Raffi" w:date="2016-01-26T19:25:00Z">
        <w:r w:rsidR="007270BB">
          <w:t>long-term</w:t>
        </w:r>
      </w:ins>
      <w:ins w:id="4970" w:author="KHATCHERIAN Raffi" w:date="2016-01-26T19:24:00Z">
        <w:r w:rsidR="007270BB">
          <w:t xml:space="preserve"> strategy and </w:t>
        </w:r>
      </w:ins>
      <w:ins w:id="4971" w:author="KHATCHERIAN Raffi" w:date="2016-01-26T18:37:00Z">
        <w:r w:rsidRPr="007F2565">
          <w:t>vision</w:t>
        </w:r>
      </w:ins>
    </w:p>
    <w:p w:rsidR="007F2565" w:rsidRPr="004357C3" w:rsidRDefault="007F2565" w:rsidP="007F2565">
      <w:pPr>
        <w:rPr>
          <w:ins w:id="4972" w:author="KHATCHERIAN Raffi" w:date="2016-01-26T18:35:00Z"/>
        </w:rPr>
      </w:pPr>
    </w:p>
    <w:p w:rsidR="007270BB" w:rsidRDefault="007F2565" w:rsidP="007F2565">
      <w:pPr>
        <w:rPr>
          <w:ins w:id="4973" w:author="KHATCHERIAN Raffi" w:date="2016-01-26T19:18:00Z"/>
        </w:rPr>
      </w:pPr>
      <w:ins w:id="4974" w:author="KHATCHERIAN Raffi" w:date="2016-01-26T18:35:00Z">
        <w:r w:rsidRPr="004357C3">
          <w:tab/>
          <w:t>8.</w:t>
        </w:r>
      </w:ins>
      <w:ins w:id="4975" w:author="KHATCHERIAN Raffi" w:date="2016-01-26T18:37:00Z">
        <w:r>
          <w:t>5</w:t>
        </w:r>
      </w:ins>
      <w:ins w:id="4976" w:author="KHATCHERIAN Raffi" w:date="2016-01-26T18:35:00Z">
        <w:r w:rsidRPr="004357C3">
          <w:t>.1    </w:t>
        </w:r>
      </w:ins>
      <w:ins w:id="4977" w:author="KHATCHERIAN Raffi" w:date="2016-01-26T19:18:00Z">
        <w:r w:rsidR="007270BB" w:rsidRPr="007270BB">
          <w:t xml:space="preserve">The </w:t>
        </w:r>
      </w:ins>
      <w:ins w:id="4978" w:author="KHATCHERIAN Raffi" w:date="2016-01-26T19:26:00Z">
        <w:r w:rsidR="007270BB">
          <w:t>n</w:t>
        </w:r>
      </w:ins>
      <w:ins w:id="4979" w:author="KHATCHERIAN Raffi" w:date="2016-01-26T19:18:00Z">
        <w:r w:rsidR="007270BB" w:rsidRPr="007270BB">
          <w:t xml:space="preserve">eed for a </w:t>
        </w:r>
      </w:ins>
      <w:ins w:id="4980" w:author="KHATCHERIAN Raffi" w:date="2016-01-26T19:25:00Z">
        <w:r w:rsidR="007270BB">
          <w:t xml:space="preserve">long-term </w:t>
        </w:r>
      </w:ins>
      <w:ins w:id="4981" w:author="KHATCHERIAN Raffi" w:date="2016-01-26T19:26:00Z">
        <w:r w:rsidR="007270BB">
          <w:t>strategy and v</w:t>
        </w:r>
      </w:ins>
      <w:ins w:id="4982" w:author="KHATCHERIAN Raffi" w:date="2016-01-26T19:18:00Z">
        <w:r w:rsidR="007270BB" w:rsidRPr="007270BB">
          <w:t>ision</w:t>
        </w:r>
      </w:ins>
      <w:ins w:id="4983" w:author="KHATCHERIAN Raffi" w:date="2016-01-26T19:26:00Z">
        <w:r w:rsidR="007270BB">
          <w:t>.</w:t>
        </w:r>
      </w:ins>
    </w:p>
    <w:p w:rsidR="007F2565" w:rsidRPr="007F2565" w:rsidRDefault="007F2565" w:rsidP="007F2565">
      <w:pPr>
        <w:rPr>
          <w:ins w:id="4984" w:author="KHATCHERIAN Raffi" w:date="2016-01-26T18:44:00Z"/>
          <w:rFonts w:eastAsiaTheme="minorEastAsia"/>
        </w:rPr>
      </w:pPr>
      <w:ins w:id="4985" w:author="KHATCHERIAN Raffi" w:date="2016-01-26T18:44:00Z">
        <w:r w:rsidRPr="007F2565">
          <w:rPr>
            <w:rFonts w:eastAsiaTheme="minorEastAsia"/>
          </w:rPr>
          <w:t>The availability of suitable radio spectrum is essential for meeting the global demand for safe, efficient and cost-effective air transport, particularly for enabling the provision of CNS. However, spectrum is a scarce and finite natural resource, and it is clear that aviation spectrum is under a global threat from other sectors that are seeking additional spectrum allocations. For this reason, it is vital that the aviation industry can demonstrate good governance and efficient use of aeronautical spectrum.</w:t>
        </w:r>
      </w:ins>
    </w:p>
    <w:p w:rsidR="007F2565" w:rsidRPr="007F2565" w:rsidRDefault="007F2565" w:rsidP="007F2565">
      <w:pPr>
        <w:rPr>
          <w:ins w:id="4986" w:author="KHATCHERIAN Raffi" w:date="2016-01-26T18:44:00Z"/>
          <w:rFonts w:eastAsiaTheme="minorEastAsia"/>
        </w:rPr>
      </w:pPr>
      <w:ins w:id="4987" w:author="KHATCHERIAN Raffi" w:date="2016-01-26T18:44:00Z">
        <w:r w:rsidRPr="007F2565">
          <w:rPr>
            <w:rFonts w:eastAsiaTheme="minorEastAsia"/>
          </w:rPr>
          <w:t>Spectrum management is the process of ensuring the availability of appropriately protected spectrum and the development and regulation of the use of radio frequencies to support aviation’s operational and technical requirements. Assignment and use of spectrum is a sovereign issue within a State, and State radio administrations will remain responsible for spectrum policy and regulation.</w:t>
        </w:r>
      </w:ins>
    </w:p>
    <w:p w:rsidR="00173E48" w:rsidRDefault="007F2565" w:rsidP="007F2565">
      <w:pPr>
        <w:rPr>
          <w:ins w:id="4988" w:author="KHATCHERIAN Raffi" w:date="2016-01-26T18:47:00Z"/>
          <w:rFonts w:eastAsiaTheme="minorEastAsia"/>
        </w:rPr>
      </w:pPr>
      <w:ins w:id="4989" w:author="KHATCHERIAN Raffi" w:date="2016-01-26T18:44:00Z">
        <w:r w:rsidRPr="007F2565">
          <w:rPr>
            <w:rFonts w:eastAsiaTheme="minorEastAsia"/>
          </w:rPr>
          <w:t>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ins>
    </w:p>
    <w:p w:rsidR="008C7EF4" w:rsidRDefault="008C7EF4" w:rsidP="007F2565">
      <w:pPr>
        <w:rPr>
          <w:ins w:id="4990" w:author="KHATCHERIAN Raffi" w:date="2016-01-26T18:47:00Z"/>
          <w:rFonts w:eastAsiaTheme="minorEastAsia"/>
        </w:rPr>
      </w:pPr>
      <w:ins w:id="4991" w:author="KHATCHERIAN Raffi" w:date="2016-01-26T18:47:00Z">
        <w:r>
          <w:rPr>
            <w:rFonts w:eastAsiaTheme="minorEastAsia"/>
          </w:rPr>
          <w:t>The overall aim for the aviation spectrum vision is:</w:t>
        </w:r>
      </w:ins>
    </w:p>
    <w:p w:rsidR="008C7EF4" w:rsidRDefault="008C7EF4" w:rsidP="007F2565">
      <w:pPr>
        <w:rPr>
          <w:ins w:id="4992" w:author="KHATCHERIAN Raffi" w:date="2016-01-26T18:48:00Z"/>
          <w:rFonts w:eastAsiaTheme="minorEastAsia"/>
        </w:rPr>
      </w:pPr>
      <w:ins w:id="4993" w:author="KHATCHERIAN Raffi" w:date="2016-01-26T18:47:00Z">
        <w:r w:rsidRPr="008C7EF4">
          <w:rPr>
            <w:rFonts w:eastAsiaTheme="minorEastAsia"/>
          </w:rPr>
          <w:t xml:space="preserve">"To secure the long-term availability of suitable radio spectrum to meet all of </w:t>
        </w:r>
      </w:ins>
      <w:ins w:id="4994" w:author="KHATCHERIAN Raffi" w:date="2016-01-26T18:48:00Z">
        <w:r>
          <w:rPr>
            <w:rFonts w:eastAsiaTheme="minorEastAsia"/>
          </w:rPr>
          <w:t>ICAO’s</w:t>
        </w:r>
      </w:ins>
      <w:ins w:id="4995" w:author="KHATCHERIAN Raffi" w:date="2016-01-26T18:47:00Z">
        <w:r w:rsidRPr="008C7EF4">
          <w:rPr>
            <w:rFonts w:eastAsiaTheme="minorEastAsia"/>
          </w:rPr>
          <w:t xml:space="preserve"> future objectives for aviation through cooperative engagement in the global spectrum environment."</w:t>
        </w:r>
      </w:ins>
    </w:p>
    <w:p w:rsidR="008C7EF4" w:rsidRDefault="008C7EF4" w:rsidP="007F2565">
      <w:pPr>
        <w:rPr>
          <w:ins w:id="4996" w:author="KHATCHERIAN Raffi" w:date="2016-01-26T19:03:00Z"/>
          <w:rFonts w:eastAsiaTheme="minorEastAsia"/>
        </w:rPr>
      </w:pPr>
    </w:p>
    <w:p w:rsidR="007270BB" w:rsidRPr="007270BB" w:rsidRDefault="007270BB" w:rsidP="007270BB">
      <w:pPr>
        <w:rPr>
          <w:ins w:id="4997" w:author="KHATCHERIAN Raffi" w:date="2016-01-26T19:20:00Z"/>
          <w:rFonts w:eastAsiaTheme="minorEastAsia"/>
        </w:rPr>
      </w:pPr>
      <w:ins w:id="4998" w:author="KHATCHERIAN Raffi" w:date="2016-01-26T19:16:00Z">
        <w:r w:rsidRPr="004357C3">
          <w:tab/>
          <w:t>8.</w:t>
        </w:r>
        <w:r>
          <w:t>5</w:t>
        </w:r>
        <w:r w:rsidRPr="004357C3">
          <w:t>.</w:t>
        </w:r>
        <w:r>
          <w:t>2</w:t>
        </w:r>
        <w:r w:rsidRPr="004357C3">
          <w:t>    </w:t>
        </w:r>
      </w:ins>
      <w:ins w:id="4999" w:author="KHATCHERIAN Raffi" w:date="2016-01-26T19:20:00Z">
        <w:r>
          <w:rPr>
            <w:rFonts w:eastAsiaTheme="minorEastAsia"/>
          </w:rPr>
          <w:t xml:space="preserve">ITU WRC cycles are </w:t>
        </w:r>
        <w:r w:rsidRPr="007270BB">
          <w:rPr>
            <w:rFonts w:eastAsiaTheme="minorEastAsia"/>
          </w:rPr>
          <w:t xml:space="preserve">too short to deliver a strategy that aims to support the overall long-term spectrum needs of the aviation sector. Currently, typical system development cycles far exceed this time frame. Although it should be an objective to reduce development lead times, these will often be in the order </w:t>
        </w:r>
        <w:r w:rsidRPr="00D849DE">
          <w:rPr>
            <w:rFonts w:eastAsiaTheme="minorEastAsia"/>
            <w:highlight w:val="yellow"/>
            <w:rPrChange w:id="5000" w:author="Michael Biggs" w:date="2016-02-18T09:06:00Z">
              <w:rPr>
                <w:rFonts w:eastAsiaTheme="minorEastAsia"/>
              </w:rPr>
            </w:rPrChange>
          </w:rPr>
          <w:t>of 20-25 years</w:t>
        </w:r>
        <w:r w:rsidRPr="007270BB">
          <w:rPr>
            <w:rFonts w:eastAsiaTheme="minorEastAsia"/>
          </w:rPr>
          <w:t xml:space="preserve"> </w:t>
        </w:r>
      </w:ins>
      <w:ins w:id="5001" w:author="Michael Biggs" w:date="2016-02-18T09:07:00Z">
        <w:r w:rsidR="00D849DE">
          <w:rPr>
            <w:rFonts w:eastAsiaTheme="minorEastAsia"/>
          </w:rPr>
          <w:t>(need to distinguish between development/fielding of new systems and transition from existing systems to new systems</w:t>
        </w:r>
      </w:ins>
      <w:ins w:id="5002" w:author="Michael Biggs" w:date="2016-02-18T09:11:00Z">
        <w:r w:rsidR="00D849DE">
          <w:rPr>
            <w:rFonts w:eastAsiaTheme="minorEastAsia"/>
          </w:rPr>
          <w:t xml:space="preserve">, and that the bands will be in </w:t>
        </w:r>
        <w:r w:rsidR="00D849DE">
          <w:rPr>
            <w:rFonts w:eastAsiaTheme="minorEastAsia"/>
          </w:rPr>
          <w:lastRenderedPageBreak/>
          <w:t>use for development prior to operational use</w:t>
        </w:r>
      </w:ins>
      <w:ins w:id="5003" w:author="Michael Biggs" w:date="2016-02-18T09:07:00Z">
        <w:r w:rsidR="00D849DE">
          <w:rPr>
            <w:rFonts w:eastAsiaTheme="minorEastAsia"/>
          </w:rPr>
          <w:t xml:space="preserve">) </w:t>
        </w:r>
      </w:ins>
      <w:ins w:id="5004" w:author="KHATCHERIAN Raffi" w:date="2016-01-26T19:20:00Z">
        <w:r w:rsidRPr="007270BB">
          <w:rPr>
            <w:rFonts w:eastAsiaTheme="minorEastAsia"/>
          </w:rPr>
          <w:t>from concept to initial deployment,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ins>
    </w:p>
    <w:p w:rsidR="007270BB" w:rsidRDefault="007270BB" w:rsidP="007270BB">
      <w:pPr>
        <w:rPr>
          <w:ins w:id="5005" w:author="KHATCHERIAN Raffi" w:date="2016-01-26T19:22:00Z"/>
          <w:rFonts w:eastAsiaTheme="minorEastAsia"/>
        </w:rPr>
      </w:pPr>
    </w:p>
    <w:p w:rsidR="007270BB" w:rsidRDefault="007270BB" w:rsidP="007270BB">
      <w:pPr>
        <w:rPr>
          <w:ins w:id="5006" w:author="KHATCHERIAN Raffi" w:date="2016-02-04T21:43:00Z"/>
          <w:rFonts w:eastAsiaTheme="minorEastAsia"/>
        </w:rPr>
      </w:pPr>
    </w:p>
    <w:p w:rsidR="009220F6" w:rsidRDefault="009220F6" w:rsidP="007270BB">
      <w:pPr>
        <w:rPr>
          <w:ins w:id="5007" w:author="KHATCHERIAN Raffi" w:date="2016-02-04T21:43:00Z"/>
          <w:rFonts w:eastAsiaTheme="minorEastAsia"/>
        </w:rPr>
      </w:pPr>
    </w:p>
    <w:p w:rsidR="009220F6" w:rsidRPr="009220F6" w:rsidRDefault="00471C94" w:rsidP="009220F6">
      <w:pPr>
        <w:rPr>
          <w:ins w:id="5008" w:author="KHATCHERIAN Raffi" w:date="2016-02-04T21:43:00Z"/>
          <w:rFonts w:eastAsiaTheme="minorEastAsia"/>
        </w:rPr>
      </w:pPr>
      <w:ins w:id="5009" w:author="KHATCHERIAN Raffi" w:date="2016-02-08T11:40:00Z">
        <w:r w:rsidRPr="004357C3">
          <w:tab/>
          <w:t>8.</w:t>
        </w:r>
        <w:r>
          <w:t>5</w:t>
        </w:r>
        <w:r w:rsidRPr="004357C3">
          <w:t>.</w:t>
        </w:r>
        <w:r>
          <w:t>3</w:t>
        </w:r>
        <w:r w:rsidRPr="004357C3">
          <w:t>    </w:t>
        </w:r>
      </w:ins>
      <w:ins w:id="5010" w:author="KHATCHERIAN Raffi" w:date="2016-02-04T21:43:00Z">
        <w:r w:rsidR="009220F6" w:rsidRPr="009220F6">
          <w:rPr>
            <w:rFonts w:eastAsiaTheme="minorEastAsia"/>
          </w:rPr>
          <w:tab/>
          <w:t>Vision for the Future of Aviation Spectrum</w:t>
        </w:r>
      </w:ins>
    </w:p>
    <w:p w:rsidR="009220F6" w:rsidRPr="009220F6" w:rsidRDefault="00471C94" w:rsidP="009220F6">
      <w:pPr>
        <w:rPr>
          <w:ins w:id="5011" w:author="KHATCHERIAN Raffi" w:date="2016-02-04T21:43:00Z"/>
          <w:rFonts w:eastAsiaTheme="minorEastAsia"/>
        </w:rPr>
      </w:pPr>
      <w:ins w:id="5012" w:author="KHATCHERIAN Raffi" w:date="2016-02-08T11:40:00Z">
        <w:r w:rsidRPr="004357C3">
          <w:tab/>
          <w:t>8.</w:t>
        </w:r>
        <w:r>
          <w:t>5</w:t>
        </w:r>
        <w:r w:rsidRPr="004357C3">
          <w:t>.</w:t>
        </w:r>
        <w:r>
          <w:t>3.1</w:t>
        </w:r>
        <w:r w:rsidRPr="004357C3">
          <w:t>    </w:t>
        </w:r>
      </w:ins>
      <w:ins w:id="5013" w:author="KHATCHERIAN Raffi" w:date="2016-02-04T21:43:00Z">
        <w:r w:rsidR="009220F6" w:rsidRPr="009220F6">
          <w:rPr>
            <w:rFonts w:eastAsiaTheme="minorEastAsia"/>
          </w:rPr>
          <w:tab/>
          <w:t>General</w:t>
        </w:r>
      </w:ins>
      <w:ins w:id="5014" w:author="Michael Biggs" w:date="2016-02-18T09:12:00Z">
        <w:r w:rsidR="00D849DE">
          <w:rPr>
            <w:rFonts w:eastAsiaTheme="minorEastAsia"/>
          </w:rPr>
          <w:t xml:space="preserve"> (need to include link to transition phase)</w:t>
        </w:r>
      </w:ins>
    </w:p>
    <w:p w:rsidR="009220F6" w:rsidRPr="009220F6" w:rsidRDefault="009220F6" w:rsidP="009220F6">
      <w:pPr>
        <w:rPr>
          <w:ins w:id="5015" w:author="KHATCHERIAN Raffi" w:date="2016-02-04T21:43:00Z"/>
          <w:rFonts w:eastAsiaTheme="minorEastAsia"/>
        </w:rPr>
      </w:pPr>
      <w:ins w:id="5016" w:author="KHATCHERIAN Raffi" w:date="2016-02-04T21:43:00Z">
        <w:r w:rsidRPr="009220F6">
          <w:rPr>
            <w:rFonts w:eastAsiaTheme="minorEastAsia"/>
          </w:rPr>
          <w:t xml:space="preserve">The overall goal for the future of aeronautical spectrum and aeronautical spectrum management is to ensure the perpetual availability of spectrum through continual improvement in practices and processes. To achieve this goal, the </w:t>
        </w:r>
      </w:ins>
      <w:ins w:id="5017" w:author="KHATCHERIAN Raffi" w:date="2016-02-05T13:31:00Z">
        <w:r w:rsidR="00521F17">
          <w:rPr>
            <w:rFonts w:eastAsiaTheme="minorEastAsia"/>
          </w:rPr>
          <w:t xml:space="preserve">ICAO </w:t>
        </w:r>
      </w:ins>
      <w:ins w:id="5018" w:author="KHATCHERIAN Raffi" w:date="2016-02-04T21:43:00Z">
        <w:r w:rsidRPr="009220F6">
          <w:rPr>
            <w:rFonts w:eastAsiaTheme="minorEastAsia"/>
          </w:rPr>
          <w:t>spectrum vision focuses on the future that the aviation sector wishes to create for itself over an extended time frame.</w:t>
        </w:r>
      </w:ins>
    </w:p>
    <w:p w:rsidR="009220F6" w:rsidRDefault="009220F6" w:rsidP="009220F6">
      <w:pPr>
        <w:rPr>
          <w:ins w:id="5019" w:author="KHATCHERIAN Raffi" w:date="2016-02-05T13:32:00Z"/>
          <w:rFonts w:eastAsiaTheme="minorEastAsia"/>
        </w:rPr>
      </w:pPr>
      <w:ins w:id="5020" w:author="KHATCHERIAN Raffi" w:date="2016-02-04T21:43:00Z">
        <w:r w:rsidRPr="009220F6">
          <w:rPr>
            <w:rFonts w:eastAsiaTheme="minorEastAsia"/>
          </w:rPr>
          <w:t>Whilst recognising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w:t>
        </w:r>
      </w:ins>
      <w:ins w:id="5021" w:author="Michael Biggs" w:date="2016-02-18T09:13:00Z">
        <w:r w:rsidR="00D849DE">
          <w:rPr>
            <w:rFonts w:eastAsiaTheme="minorEastAsia"/>
          </w:rPr>
          <w:t>hat</w:t>
        </w:r>
      </w:ins>
      <w:ins w:id="5022" w:author="KHATCHERIAN Raffi" w:date="2016-02-08T17:19:00Z">
        <w:r w:rsidR="00F30716" w:rsidRPr="00F30716">
          <w:rPr>
            <w:rFonts w:eastAsiaTheme="minorEastAsia"/>
          </w:rPr>
          <w:t xml:space="preserve"> </w:t>
        </w:r>
      </w:ins>
      <w:ins w:id="5023" w:author="Michael Biggs" w:date="2016-02-18T09:13:00Z">
        <w:r w:rsidR="00D849DE">
          <w:rPr>
            <w:rFonts w:eastAsiaTheme="minorEastAsia"/>
          </w:rPr>
          <w:t>t</w:t>
        </w:r>
      </w:ins>
      <w:ins w:id="5024" w:author="KHATCHERIAN Raffi" w:date="2016-02-08T17:19:00Z">
        <w:del w:id="5025" w:author="Michael Biggs" w:date="2016-02-18T09:13:00Z">
          <w:r w:rsidR="00F30716" w:rsidRPr="009220F6" w:rsidDel="00D849DE">
            <w:rPr>
              <w:rFonts w:eastAsiaTheme="minorEastAsia"/>
            </w:rPr>
            <w:delText>T</w:delText>
          </w:r>
        </w:del>
        <w:r w:rsidR="00F30716" w:rsidRPr="009220F6">
          <w:rPr>
            <w:rFonts w:eastAsiaTheme="minorEastAsia"/>
          </w:rPr>
          <w:t xml:space="preserve">he overall goal for the future of aeronautical spectrum and aeronautical spectrum management is to ensure the perpetual availability of spectrum through continual improvement in practices and processes. To achieve this goal, the </w:t>
        </w:r>
        <w:r w:rsidR="00F30716">
          <w:rPr>
            <w:rFonts w:eastAsiaTheme="minorEastAsia"/>
          </w:rPr>
          <w:t xml:space="preserve">ICAO </w:t>
        </w:r>
        <w:r w:rsidR="00F30716" w:rsidRPr="009220F6">
          <w:rPr>
            <w:rFonts w:eastAsiaTheme="minorEastAsia"/>
          </w:rPr>
          <w:t>spectrum vision focuses on the future that the aviation sector wishes to create for itself over an extended time frame</w:t>
        </w:r>
      </w:ins>
      <w:ins w:id="5026" w:author="Michael Biggs" w:date="2016-02-18T09:13:00Z">
        <w:r w:rsidR="00D849DE">
          <w:rPr>
            <w:rFonts w:eastAsiaTheme="minorEastAsia"/>
          </w:rPr>
          <w:t xml:space="preserve"> </w:t>
        </w:r>
      </w:ins>
      <w:ins w:id="5027" w:author="KHATCHERIAN Raffi" w:date="2016-02-08T17:19:00Z">
        <w:del w:id="5028" w:author="Michael Biggs" w:date="2016-02-18T09:13:00Z">
          <w:r w:rsidR="00F30716" w:rsidRPr="009220F6" w:rsidDel="00D849DE">
            <w:rPr>
              <w:rFonts w:eastAsiaTheme="minorEastAsia"/>
            </w:rPr>
            <w:delText>.</w:delText>
          </w:r>
        </w:del>
      </w:ins>
      <w:ins w:id="5029" w:author="Michael Biggs" w:date="2016-02-18T09:13:00Z">
        <w:r w:rsidR="00D849DE">
          <w:rPr>
            <w:rFonts w:eastAsiaTheme="minorEastAsia"/>
          </w:rPr>
          <w:t>t</w:t>
        </w:r>
      </w:ins>
      <w:ins w:id="5030" w:author="KHATCHERIAN Raffi" w:date="2016-02-04T21:43:00Z">
        <w:r w:rsidRPr="009220F6">
          <w:rPr>
            <w:rFonts w:eastAsiaTheme="minorEastAsia"/>
          </w:rPr>
          <w:t>hat existing aeronautical spectrum allocations will be under permanent pressure from other sectors and that new spectrum for aviation use is unlikely to be made available. This indicates a need to set out a vision looking 40 years hence.</w:t>
        </w:r>
      </w:ins>
    </w:p>
    <w:p w:rsidR="00521F17" w:rsidRPr="009220F6" w:rsidRDefault="00521F17" w:rsidP="009220F6">
      <w:pPr>
        <w:rPr>
          <w:ins w:id="5031" w:author="KHATCHERIAN Raffi" w:date="2016-02-04T21:43:00Z"/>
          <w:rFonts w:eastAsiaTheme="minorEastAsia"/>
        </w:rPr>
      </w:pPr>
    </w:p>
    <w:p w:rsidR="009220F6" w:rsidRPr="009220F6" w:rsidRDefault="00471C94" w:rsidP="009220F6">
      <w:pPr>
        <w:rPr>
          <w:ins w:id="5032" w:author="KHATCHERIAN Raffi" w:date="2016-02-04T21:43:00Z"/>
          <w:rFonts w:eastAsiaTheme="minorEastAsia"/>
        </w:rPr>
      </w:pPr>
      <w:ins w:id="5033" w:author="KHATCHERIAN Raffi" w:date="2016-02-08T11:42:00Z">
        <w:r w:rsidRPr="004357C3">
          <w:tab/>
          <w:t>8.</w:t>
        </w:r>
        <w:r>
          <w:t>5</w:t>
        </w:r>
        <w:r w:rsidRPr="004357C3">
          <w:t>.</w:t>
        </w:r>
        <w:r>
          <w:t>3.2</w:t>
        </w:r>
        <w:r w:rsidRPr="004357C3">
          <w:t>    </w:t>
        </w:r>
      </w:ins>
      <w:ins w:id="5034" w:author="KHATCHERIAN Raffi" w:date="2016-02-04T21:43:00Z">
        <w:r w:rsidR="009220F6" w:rsidRPr="009220F6">
          <w:rPr>
            <w:rFonts w:eastAsiaTheme="minorEastAsia"/>
          </w:rPr>
          <w:tab/>
          <w:t>Vision statements</w:t>
        </w:r>
      </w:ins>
    </w:p>
    <w:p w:rsidR="009220F6" w:rsidRPr="009220F6" w:rsidRDefault="009220F6" w:rsidP="009220F6">
      <w:pPr>
        <w:rPr>
          <w:ins w:id="5035" w:author="KHATCHERIAN Raffi" w:date="2016-02-04T21:43:00Z"/>
          <w:rFonts w:eastAsiaTheme="minorEastAsia"/>
        </w:rPr>
      </w:pPr>
      <w:ins w:id="5036" w:author="KHATCHERIAN Raffi" w:date="2016-02-04T21:43:00Z">
        <w:r w:rsidRPr="009220F6">
          <w:rPr>
            <w:rFonts w:eastAsiaTheme="minorEastAsia"/>
          </w:rPr>
          <w:t xml:space="preserve">The </w:t>
        </w:r>
      </w:ins>
      <w:ins w:id="5037" w:author="KHATCHERIAN Raffi" w:date="2016-02-05T13:32:00Z">
        <w:r w:rsidR="00521F17">
          <w:rPr>
            <w:rFonts w:eastAsiaTheme="minorEastAsia"/>
          </w:rPr>
          <w:t>ICAO</w:t>
        </w:r>
      </w:ins>
      <w:ins w:id="5038" w:author="KHATCHERIAN Raffi" w:date="2016-02-04T21:43:00Z">
        <w:r w:rsidRPr="009220F6">
          <w:rPr>
            <w:rFonts w:eastAsiaTheme="minorEastAsia"/>
          </w:rPr>
          <w:t xml:space="preserve"> spectrum vision is as follows:</w:t>
        </w:r>
      </w:ins>
    </w:p>
    <w:p w:rsidR="009220F6" w:rsidRPr="009220F6" w:rsidRDefault="009220F6" w:rsidP="009220F6">
      <w:pPr>
        <w:rPr>
          <w:ins w:id="5039" w:author="KHATCHERIAN Raffi" w:date="2016-02-04T21:43:00Z"/>
          <w:rFonts w:eastAsiaTheme="minorEastAsia"/>
        </w:rPr>
      </w:pPr>
      <w:ins w:id="5040" w:author="KHATCHERIAN Raffi" w:date="2016-02-04T21:43:00Z">
        <w:r w:rsidRPr="009220F6">
          <w:rPr>
            <w:rFonts w:eastAsiaTheme="minorEastAsia"/>
          </w:rPr>
          <w:t>•</w:t>
        </w:r>
        <w:r w:rsidRPr="009220F6">
          <w:rPr>
            <w:rFonts w:eastAsiaTheme="minorEastAsia"/>
          </w:rPr>
          <w:tab/>
          <w:t xml:space="preserve">Agreed Spectrum Strategy - </w:t>
        </w:r>
      </w:ins>
      <w:ins w:id="5041" w:author="KHATCHERIAN Raffi" w:date="2016-02-05T13:32:00Z">
        <w:r w:rsidR="00521F17">
          <w:rPr>
            <w:rFonts w:eastAsiaTheme="minorEastAsia"/>
          </w:rPr>
          <w:t>Civil</w:t>
        </w:r>
      </w:ins>
      <w:ins w:id="5042" w:author="KHATCHERIAN Raffi" w:date="2016-02-04T21:43:00Z">
        <w:r w:rsidRPr="009220F6">
          <w:rPr>
            <w:rFonts w:eastAsiaTheme="minorEastAsia"/>
          </w:rPr>
          <w:t xml:space="preserve"> aviation shall have a single, agreed spectrum strategy that is under continual development, and which is employed to create a sustainable environment for spectrum efficient aeronautical systems;</w:t>
        </w:r>
      </w:ins>
    </w:p>
    <w:p w:rsidR="009220F6" w:rsidRPr="009220F6" w:rsidRDefault="009220F6" w:rsidP="009220F6">
      <w:pPr>
        <w:rPr>
          <w:ins w:id="5043" w:author="KHATCHERIAN Raffi" w:date="2016-02-04T21:43:00Z"/>
          <w:rFonts w:eastAsiaTheme="minorEastAsia"/>
        </w:rPr>
      </w:pPr>
      <w:ins w:id="5044" w:author="KHATCHERIAN Raffi" w:date="2016-02-04T21:43:00Z">
        <w:r w:rsidRPr="009220F6">
          <w:rPr>
            <w:rFonts w:eastAsiaTheme="minorEastAsia"/>
          </w:rPr>
          <w:t>•</w:t>
        </w:r>
        <w:r w:rsidRPr="009220F6">
          <w:rPr>
            <w:rFonts w:eastAsiaTheme="minorEastAsia"/>
          </w:rPr>
          <w:tab/>
          <w:t>Improved Collaboration - Enhanced processes between aviation stakeholders shall be deployed for identifying, analysing, coordinating and promoting aviation's spectrum needs in a collaborative manner. Through such collaboration, opportunities to maximise the effectiveness of existing aeronautical spectrum allocations and opportunities to share spectrum shall be fully explored and understood;</w:t>
        </w:r>
      </w:ins>
    </w:p>
    <w:p w:rsidR="009220F6" w:rsidRPr="009220F6" w:rsidRDefault="009220F6" w:rsidP="009220F6">
      <w:pPr>
        <w:rPr>
          <w:ins w:id="5045" w:author="KHATCHERIAN Raffi" w:date="2016-02-04T21:43:00Z"/>
          <w:rFonts w:eastAsiaTheme="minorEastAsia"/>
        </w:rPr>
      </w:pPr>
      <w:ins w:id="5046" w:author="KHATCHERIAN Raffi" w:date="2016-02-04T21:43:00Z">
        <w:r w:rsidRPr="009220F6">
          <w:rPr>
            <w:rFonts w:eastAsiaTheme="minorEastAsia"/>
          </w:rPr>
          <w:t>•</w:t>
        </w:r>
        <w:r w:rsidRPr="009220F6">
          <w:rPr>
            <w:rFonts w:eastAsiaTheme="minorEastAsia"/>
          </w:rPr>
          <w:tab/>
          <w:t xml:space="preserve">Long-Term View - Aviation shall take a longer-term view of aeronautical spectrum requirements, i.e. </w:t>
        </w:r>
        <w:r w:rsidRPr="007C6399">
          <w:rPr>
            <w:rFonts w:eastAsiaTheme="minorEastAsia"/>
            <w:highlight w:val="yellow"/>
            <w:rPrChange w:id="5047" w:author="Loftur Jonasson2" w:date="2016-03-02T12:12:00Z">
              <w:rPr>
                <w:rFonts w:eastAsiaTheme="minorEastAsia"/>
              </w:rPr>
            </w:rPrChange>
          </w:rPr>
          <w:t>FP</w:t>
        </w:r>
        <w:r w:rsidRPr="009220F6">
          <w:rPr>
            <w:rFonts w:eastAsiaTheme="minorEastAsia"/>
          </w:rPr>
          <w:t xml:space="preserve"> 2050. This shall not be constrained by the timescales and technologies of existing strategic plans;</w:t>
        </w:r>
      </w:ins>
    </w:p>
    <w:p w:rsidR="009220F6" w:rsidRPr="009220F6" w:rsidRDefault="009220F6" w:rsidP="009220F6">
      <w:pPr>
        <w:rPr>
          <w:ins w:id="5048" w:author="KHATCHERIAN Raffi" w:date="2016-02-04T21:43:00Z"/>
          <w:rFonts w:eastAsiaTheme="minorEastAsia"/>
        </w:rPr>
      </w:pPr>
      <w:ins w:id="5049" w:author="KHATCHERIAN Raffi" w:date="2016-02-04T21:43:00Z">
        <w:r w:rsidRPr="009220F6">
          <w:rPr>
            <w:rFonts w:eastAsiaTheme="minorEastAsia"/>
          </w:rPr>
          <w:t>•</w:t>
        </w:r>
        <w:r w:rsidRPr="009220F6">
          <w:rPr>
            <w:rFonts w:eastAsiaTheme="minorEastAsia"/>
          </w:rPr>
          <w:tab/>
          <w:t xml:space="preserve">Holistic CNS&amp;S Approach - A holistic CNS&amp;S approach, taking into account </w:t>
        </w:r>
        <w:r w:rsidRPr="009220F6">
          <w:rPr>
            <w:rFonts w:eastAsiaTheme="minorEastAsia"/>
          </w:rPr>
          <w:lastRenderedPageBreak/>
          <w:t>any CNS&amp;S strategy that is subsequently developed, shall be deployed as follows:</w:t>
        </w:r>
      </w:ins>
    </w:p>
    <w:p w:rsidR="009220F6" w:rsidRPr="00521F17" w:rsidRDefault="009220F6">
      <w:pPr>
        <w:pStyle w:val="ListParagraph"/>
        <w:numPr>
          <w:ilvl w:val="0"/>
          <w:numId w:val="8"/>
        </w:numPr>
        <w:rPr>
          <w:ins w:id="5050" w:author="KHATCHERIAN Raffi" w:date="2016-02-04T21:43:00Z"/>
          <w:rFonts w:eastAsiaTheme="minorEastAsia"/>
          <w:rPrChange w:id="5051" w:author="KHATCHERIAN Raffi" w:date="2016-02-05T13:34:00Z">
            <w:rPr>
              <w:ins w:id="5052" w:author="KHATCHERIAN Raffi" w:date="2016-02-04T21:43:00Z"/>
            </w:rPr>
          </w:rPrChange>
        </w:rPr>
        <w:pPrChange w:id="5053" w:author="KHATCHERIAN Raffi" w:date="2016-02-05T13:34:00Z">
          <w:pPr/>
        </w:pPrChange>
      </w:pPr>
      <w:ins w:id="5054" w:author="KHATCHERIAN Raffi" w:date="2016-02-04T21:43:00Z">
        <w:r w:rsidRPr="00521F17">
          <w:rPr>
            <w:rFonts w:eastAsiaTheme="minorEastAsia"/>
            <w:rPrChange w:id="5055" w:author="KHATCHERIAN Raffi" w:date="2016-02-05T13:34:00Z">
              <w:rPr/>
            </w:rPrChange>
          </w:rPr>
          <w:t>An inter-discipline approach shall be taken to development, deployment and removal of aeronautical systems;</w:t>
        </w:r>
      </w:ins>
    </w:p>
    <w:p w:rsidR="009220F6" w:rsidRPr="00521F17" w:rsidRDefault="009220F6">
      <w:pPr>
        <w:pStyle w:val="ListParagraph"/>
        <w:numPr>
          <w:ilvl w:val="0"/>
          <w:numId w:val="8"/>
        </w:numPr>
        <w:rPr>
          <w:ins w:id="5056" w:author="KHATCHERIAN Raffi" w:date="2016-02-04T21:43:00Z"/>
          <w:rFonts w:eastAsiaTheme="minorEastAsia"/>
          <w:rPrChange w:id="5057" w:author="KHATCHERIAN Raffi" w:date="2016-02-05T13:34:00Z">
            <w:rPr>
              <w:ins w:id="5058" w:author="KHATCHERIAN Raffi" w:date="2016-02-04T21:43:00Z"/>
            </w:rPr>
          </w:rPrChange>
        </w:rPr>
        <w:pPrChange w:id="5059" w:author="KHATCHERIAN Raffi" w:date="2016-02-05T13:34:00Z">
          <w:pPr/>
        </w:pPrChange>
      </w:pPr>
      <w:ins w:id="5060" w:author="KHATCHERIAN Raffi" w:date="2016-02-04T21:43:00Z">
        <w:r w:rsidRPr="00521F17">
          <w:rPr>
            <w:rFonts w:eastAsiaTheme="minorEastAsia"/>
            <w:rPrChange w:id="5061" w:author="KHATCHERIAN Raffi" w:date="2016-02-05T13:34:00Z">
              <w:rPr/>
            </w:rPrChange>
          </w:rPr>
          <w:t>Development of spectrally efficient CNS systems shall be promoted to minimise the demand for additional spectrum to support future aviation growth;</w:t>
        </w:r>
      </w:ins>
    </w:p>
    <w:p w:rsidR="009220F6" w:rsidRPr="00521F17" w:rsidRDefault="009220F6">
      <w:pPr>
        <w:pStyle w:val="ListParagraph"/>
        <w:numPr>
          <w:ilvl w:val="0"/>
          <w:numId w:val="8"/>
        </w:numPr>
        <w:rPr>
          <w:ins w:id="5062" w:author="KHATCHERIAN Raffi" w:date="2016-02-04T21:43:00Z"/>
          <w:rFonts w:eastAsiaTheme="minorEastAsia"/>
          <w:rPrChange w:id="5063" w:author="KHATCHERIAN Raffi" w:date="2016-02-05T13:34:00Z">
            <w:rPr>
              <w:ins w:id="5064" w:author="KHATCHERIAN Raffi" w:date="2016-02-04T21:43:00Z"/>
            </w:rPr>
          </w:rPrChange>
        </w:rPr>
        <w:pPrChange w:id="5065" w:author="KHATCHERIAN Raffi" w:date="2016-02-05T13:34:00Z">
          <w:pPr/>
        </w:pPrChange>
      </w:pPr>
      <w:ins w:id="5066" w:author="KHATCHERIAN Raffi" w:date="2016-02-04T21:43:00Z">
        <w:r w:rsidRPr="00521F17">
          <w:rPr>
            <w:rFonts w:eastAsiaTheme="minorEastAsia"/>
            <w:rPrChange w:id="5067" w:author="KHATCHERIAN Raffi" w:date="2016-02-05T13:34:00Z">
              <w:rPr/>
            </w:rPrChange>
          </w:rPr>
          <w:t>Withdrawal of obsolete and redundant systems shall be promoted in compliance with the future deployment programme.</w:t>
        </w:r>
      </w:ins>
    </w:p>
    <w:p w:rsidR="009220F6" w:rsidRPr="009220F6" w:rsidRDefault="009220F6" w:rsidP="009220F6">
      <w:pPr>
        <w:rPr>
          <w:ins w:id="5068" w:author="KHATCHERIAN Raffi" w:date="2016-02-04T21:43:00Z"/>
          <w:rFonts w:eastAsiaTheme="minorEastAsia"/>
        </w:rPr>
      </w:pPr>
      <w:ins w:id="5069" w:author="KHATCHERIAN Raffi" w:date="2016-02-04T21:43:00Z">
        <w:r w:rsidRPr="009220F6">
          <w:rPr>
            <w:rFonts w:eastAsiaTheme="minorEastAsia"/>
          </w:rPr>
          <w:t>•</w:t>
        </w:r>
        <w:r w:rsidRPr="009220F6">
          <w:rPr>
            <w:rFonts w:eastAsiaTheme="minorEastAsia"/>
          </w:rPr>
          <w:tab/>
          <w:t>Financial Decision-making - Spectrum impacts shall be included within aviation's financial decision-making processes:</w:t>
        </w:r>
      </w:ins>
    </w:p>
    <w:p w:rsidR="009220F6" w:rsidRPr="00521F17" w:rsidRDefault="009220F6">
      <w:pPr>
        <w:pStyle w:val="ListParagraph"/>
        <w:numPr>
          <w:ilvl w:val="0"/>
          <w:numId w:val="8"/>
        </w:numPr>
        <w:rPr>
          <w:ins w:id="5070" w:author="KHATCHERIAN Raffi" w:date="2016-02-04T21:43:00Z"/>
          <w:rFonts w:eastAsiaTheme="minorEastAsia"/>
          <w:rPrChange w:id="5071" w:author="KHATCHERIAN Raffi" w:date="2016-02-05T13:36:00Z">
            <w:rPr>
              <w:ins w:id="5072" w:author="KHATCHERIAN Raffi" w:date="2016-02-04T21:43:00Z"/>
            </w:rPr>
          </w:rPrChange>
        </w:rPr>
        <w:pPrChange w:id="5073" w:author="KHATCHERIAN Raffi" w:date="2016-02-05T13:36:00Z">
          <w:pPr/>
        </w:pPrChange>
      </w:pPr>
      <w:ins w:id="5074" w:author="KHATCHERIAN Raffi" w:date="2016-02-04T21:43:00Z">
        <w:r w:rsidRPr="00521F17">
          <w:rPr>
            <w:rFonts w:eastAsiaTheme="minorEastAsia"/>
            <w:rPrChange w:id="5075" w:author="KHATCHERIAN Raffi" w:date="2016-02-05T13:36:00Z">
              <w:rPr/>
            </w:rPrChange>
          </w:rPr>
          <w:t>Ensuring cost effective technological evolutions;</w:t>
        </w:r>
      </w:ins>
    </w:p>
    <w:p w:rsidR="009220F6" w:rsidRPr="00521F17" w:rsidRDefault="009220F6">
      <w:pPr>
        <w:pStyle w:val="ListParagraph"/>
        <w:numPr>
          <w:ilvl w:val="0"/>
          <w:numId w:val="8"/>
        </w:numPr>
        <w:rPr>
          <w:ins w:id="5076" w:author="KHATCHERIAN Raffi" w:date="2016-02-04T21:43:00Z"/>
          <w:rFonts w:eastAsiaTheme="minorEastAsia"/>
          <w:rPrChange w:id="5077" w:author="KHATCHERIAN Raffi" w:date="2016-02-05T13:36:00Z">
            <w:rPr>
              <w:ins w:id="5078" w:author="KHATCHERIAN Raffi" w:date="2016-02-04T21:43:00Z"/>
            </w:rPr>
          </w:rPrChange>
        </w:rPr>
        <w:pPrChange w:id="5079" w:author="KHATCHERIAN Raffi" w:date="2016-02-05T13:36:00Z">
          <w:pPr/>
        </w:pPrChange>
      </w:pPr>
      <w:ins w:id="5080" w:author="KHATCHERIAN Raffi" w:date="2016-02-04T21:43:00Z">
        <w:r w:rsidRPr="00521F17">
          <w:rPr>
            <w:rFonts w:eastAsiaTheme="minorEastAsia"/>
            <w:rPrChange w:id="5081" w:author="KHATCHERIAN Raffi" w:date="2016-02-05T13:36:00Z">
              <w:rPr/>
            </w:rPrChange>
          </w:rPr>
          <w:t>Minimising the impact and timescales of technological transitions.</w:t>
        </w:r>
      </w:ins>
    </w:p>
    <w:p w:rsidR="009220F6" w:rsidRPr="009220F6" w:rsidRDefault="009220F6" w:rsidP="009220F6">
      <w:pPr>
        <w:rPr>
          <w:ins w:id="5082" w:author="KHATCHERIAN Raffi" w:date="2016-02-04T21:43:00Z"/>
          <w:rFonts w:eastAsiaTheme="minorEastAsia"/>
        </w:rPr>
      </w:pPr>
    </w:p>
    <w:p w:rsidR="009220F6" w:rsidRPr="009220F6" w:rsidRDefault="00471C94" w:rsidP="009220F6">
      <w:pPr>
        <w:rPr>
          <w:ins w:id="5083" w:author="KHATCHERIAN Raffi" w:date="2016-02-04T21:43:00Z"/>
          <w:rFonts w:eastAsiaTheme="minorEastAsia"/>
        </w:rPr>
      </w:pPr>
      <w:ins w:id="5084" w:author="KHATCHERIAN Raffi" w:date="2016-02-08T11:47:00Z">
        <w:r w:rsidRPr="004357C3">
          <w:tab/>
          <w:t>8.</w:t>
        </w:r>
        <w:r>
          <w:t>5</w:t>
        </w:r>
        <w:r w:rsidRPr="004357C3">
          <w:t>.</w:t>
        </w:r>
        <w:r>
          <w:t>3.3</w:t>
        </w:r>
        <w:r w:rsidRPr="004357C3">
          <w:t>    </w:t>
        </w:r>
      </w:ins>
      <w:ins w:id="5085" w:author="KHATCHERIAN Raffi" w:date="2016-02-04T21:43:00Z">
        <w:r w:rsidR="009220F6" w:rsidRPr="009220F6">
          <w:rPr>
            <w:rFonts w:eastAsiaTheme="minorEastAsia"/>
          </w:rPr>
          <w:tab/>
          <w:t>Agreed spectrum strategy</w:t>
        </w:r>
      </w:ins>
    </w:p>
    <w:p w:rsidR="009220F6" w:rsidRPr="009220F6" w:rsidRDefault="009220F6" w:rsidP="009220F6">
      <w:pPr>
        <w:rPr>
          <w:ins w:id="5086" w:author="KHATCHERIAN Raffi" w:date="2016-02-04T21:43:00Z"/>
          <w:rFonts w:eastAsiaTheme="minorEastAsia"/>
        </w:rPr>
      </w:pPr>
      <w:ins w:id="5087" w:author="KHATCHERIAN Raffi" w:date="2016-02-04T21:43:00Z">
        <w:r w:rsidRPr="009220F6">
          <w:rPr>
            <w:rFonts w:eastAsiaTheme="minorEastAsia"/>
          </w:rPr>
          <w:t>Realising a long-term vision requires a strategy and an associated plan of action to deliver the strategy.</w:t>
        </w:r>
      </w:ins>
      <w:ins w:id="5088" w:author="Michael Biggs" w:date="2016-02-18T09:15:00Z">
        <w:r w:rsidR="00D849DE">
          <w:rPr>
            <w:rFonts w:eastAsiaTheme="minorEastAsia"/>
          </w:rPr>
          <w:t>(N</w:t>
        </w:r>
      </w:ins>
      <w:ins w:id="5089" w:author="Michael Biggs" w:date="2016-02-18T09:16:00Z">
        <w:r w:rsidR="00D849DE">
          <w:rPr>
            <w:rFonts w:eastAsiaTheme="minorEastAsia"/>
          </w:rPr>
          <w:t>eed to consider how to tie with the GANP objectives)</w:t>
        </w:r>
      </w:ins>
    </w:p>
    <w:p w:rsidR="009220F6" w:rsidRDefault="00F432F1" w:rsidP="009220F6">
      <w:pPr>
        <w:rPr>
          <w:ins w:id="5090" w:author="KHATCHERIAN Raffi" w:date="2016-02-05T13:38:00Z"/>
          <w:rFonts w:eastAsiaTheme="minorEastAsia"/>
        </w:rPr>
      </w:pPr>
      <w:ins w:id="5091" w:author="KHATCHERIAN Raffi" w:date="2016-02-05T13:37:00Z">
        <w:r>
          <w:rPr>
            <w:rFonts w:eastAsiaTheme="minorEastAsia"/>
          </w:rPr>
          <w:t>Civil</w:t>
        </w:r>
      </w:ins>
      <w:ins w:id="5092" w:author="KHATCHERIAN Raffi" w:date="2016-02-04T21:43:00Z">
        <w:r w:rsidR="009220F6" w:rsidRPr="009220F6">
          <w:rPr>
            <w:rFonts w:eastAsiaTheme="minorEastAsia"/>
          </w:rPr>
          <w:t xml:space="preserve"> aviation needs to adopt a single spectrum strategy, which has been agreed by national representation under specified collaborative arrangements. This strategy should set out the high-level principles to be applied in </w:t>
        </w:r>
      </w:ins>
      <w:ins w:id="5093" w:author="KHATCHERIAN Raffi" w:date="2016-02-05T13:37:00Z">
        <w:r>
          <w:rPr>
            <w:rFonts w:eastAsiaTheme="minorEastAsia"/>
          </w:rPr>
          <w:t>aviation</w:t>
        </w:r>
      </w:ins>
      <w:ins w:id="5094" w:author="KHATCHERIAN Raffi" w:date="2016-02-04T21:43:00Z">
        <w:r w:rsidR="009220F6" w:rsidRPr="009220F6">
          <w:rPr>
            <w:rFonts w:eastAsiaTheme="minorEastAsia"/>
          </w:rPr>
          <w:t xml:space="preserve"> spectrum management, including process improvements and interactions required to ensure that the necessary spectrum for current and planned CNS systems is secured and maintained. Such an agreed strategy should also be under continual development.</w:t>
        </w:r>
      </w:ins>
    </w:p>
    <w:p w:rsidR="00F432F1" w:rsidRPr="009220F6" w:rsidRDefault="00F432F1" w:rsidP="009220F6">
      <w:pPr>
        <w:rPr>
          <w:ins w:id="5095" w:author="KHATCHERIAN Raffi" w:date="2016-02-04T21:43:00Z"/>
          <w:rFonts w:eastAsiaTheme="minorEastAsia"/>
        </w:rPr>
      </w:pPr>
    </w:p>
    <w:p w:rsidR="009220F6" w:rsidRPr="009220F6" w:rsidRDefault="00471C94" w:rsidP="009220F6">
      <w:pPr>
        <w:rPr>
          <w:ins w:id="5096" w:author="KHATCHERIAN Raffi" w:date="2016-02-04T21:43:00Z"/>
          <w:rFonts w:eastAsiaTheme="minorEastAsia"/>
        </w:rPr>
      </w:pPr>
      <w:ins w:id="5097" w:author="KHATCHERIAN Raffi" w:date="2016-02-08T11:47:00Z">
        <w:r w:rsidRPr="004357C3">
          <w:tab/>
          <w:t>8.</w:t>
        </w:r>
        <w:r>
          <w:t>5</w:t>
        </w:r>
        <w:r w:rsidRPr="004357C3">
          <w:t>.</w:t>
        </w:r>
        <w:r>
          <w:t>3.4</w:t>
        </w:r>
        <w:r w:rsidRPr="004357C3">
          <w:t>    </w:t>
        </w:r>
      </w:ins>
      <w:ins w:id="5098" w:author="KHATCHERIAN Raffi" w:date="2016-02-04T21:43:00Z">
        <w:r w:rsidR="009220F6" w:rsidRPr="009220F6">
          <w:rPr>
            <w:rFonts w:eastAsiaTheme="minorEastAsia"/>
          </w:rPr>
          <w:tab/>
          <w:t>Improved collaboration</w:t>
        </w:r>
      </w:ins>
      <w:ins w:id="5099" w:author="Michael Biggs" w:date="2016-02-18T09:16:00Z">
        <w:r w:rsidR="00D849DE">
          <w:rPr>
            <w:rFonts w:eastAsiaTheme="minorEastAsia"/>
          </w:rPr>
          <w:t xml:space="preserve"> (though interconnected</w:t>
        </w:r>
      </w:ins>
      <w:ins w:id="5100" w:author="Michael Biggs" w:date="2016-02-18T09:17:00Z">
        <w:r w:rsidR="00D849DE">
          <w:rPr>
            <w:rFonts w:eastAsiaTheme="minorEastAsia"/>
          </w:rPr>
          <w:t>, need to keep separate the short-term WRC-driven strategy, and the long-term strategy/vision</w:t>
        </w:r>
      </w:ins>
      <w:ins w:id="5101" w:author="Michael Biggs" w:date="2016-02-18T09:18:00Z">
        <w:r w:rsidR="00D849DE">
          <w:rPr>
            <w:rFonts w:eastAsiaTheme="minorEastAsia"/>
          </w:rPr>
          <w:t>.  Take into account Appendix E of this handbook.</w:t>
        </w:r>
      </w:ins>
      <w:ins w:id="5102" w:author="Michael Biggs" w:date="2016-02-18T09:17:00Z">
        <w:r w:rsidR="00D849DE">
          <w:rPr>
            <w:rFonts w:eastAsiaTheme="minorEastAsia"/>
          </w:rPr>
          <w:t>)</w:t>
        </w:r>
      </w:ins>
    </w:p>
    <w:p w:rsidR="009220F6" w:rsidRPr="009220F6" w:rsidRDefault="009220F6" w:rsidP="009220F6">
      <w:pPr>
        <w:rPr>
          <w:ins w:id="5103" w:author="KHATCHERIAN Raffi" w:date="2016-02-04T21:43:00Z"/>
          <w:rFonts w:eastAsiaTheme="minorEastAsia"/>
        </w:rPr>
      </w:pPr>
      <w:ins w:id="5104" w:author="KHATCHERIAN Raffi" w:date="2016-02-04T21:43:00Z">
        <w:r w:rsidRPr="009220F6">
          <w:rPr>
            <w:rFonts w:eastAsiaTheme="minorEastAsia"/>
          </w:rPr>
          <w:t>Identifying net spectrum requirements entails the collaboration of a broad range of aviation expertise:</w:t>
        </w:r>
      </w:ins>
    </w:p>
    <w:p w:rsidR="009220F6" w:rsidRPr="009220F6" w:rsidRDefault="009220F6" w:rsidP="009220F6">
      <w:pPr>
        <w:rPr>
          <w:ins w:id="5105" w:author="KHATCHERIAN Raffi" w:date="2016-02-04T21:43:00Z"/>
          <w:rFonts w:eastAsiaTheme="minorEastAsia"/>
        </w:rPr>
      </w:pPr>
      <w:ins w:id="5106" w:author="KHATCHERIAN Raffi" w:date="2016-02-04T21:43:00Z">
        <w:r w:rsidRPr="009220F6">
          <w:rPr>
            <w:rFonts w:eastAsiaTheme="minorEastAsia"/>
          </w:rPr>
          <w:t>•</w:t>
        </w:r>
        <w:r w:rsidRPr="009220F6">
          <w:rPr>
            <w:rFonts w:eastAsiaTheme="minorEastAsia"/>
          </w:rPr>
          <w:tab/>
          <w:t>Strategic policy makers to provide a full understanding of aviation operational strategic requirements, and what and when particular capabilities and operational improvements are required;</w:t>
        </w:r>
      </w:ins>
    </w:p>
    <w:p w:rsidR="009220F6" w:rsidRPr="009220F6" w:rsidRDefault="009220F6" w:rsidP="009220F6">
      <w:pPr>
        <w:rPr>
          <w:ins w:id="5107" w:author="KHATCHERIAN Raffi" w:date="2016-02-04T21:43:00Z"/>
          <w:rFonts w:eastAsiaTheme="minorEastAsia"/>
        </w:rPr>
      </w:pPr>
      <w:ins w:id="5108" w:author="KHATCHERIAN Raffi" w:date="2016-02-04T21:43:00Z">
        <w:r w:rsidRPr="009220F6">
          <w:rPr>
            <w:rFonts w:eastAsiaTheme="minorEastAsia"/>
          </w:rPr>
          <w:t>•</w:t>
        </w:r>
        <w:r w:rsidRPr="009220F6">
          <w:rPr>
            <w:rFonts w:eastAsiaTheme="minorEastAsia"/>
          </w:rPr>
          <w:tab/>
          <w:t>CNS developers to gain a full understanding of system performance targets;</w:t>
        </w:r>
      </w:ins>
    </w:p>
    <w:p w:rsidR="009220F6" w:rsidRPr="009220F6" w:rsidRDefault="009220F6" w:rsidP="009220F6">
      <w:pPr>
        <w:rPr>
          <w:ins w:id="5109" w:author="KHATCHERIAN Raffi" w:date="2016-02-04T21:43:00Z"/>
          <w:rFonts w:eastAsiaTheme="minorEastAsia"/>
        </w:rPr>
      </w:pPr>
      <w:ins w:id="5110" w:author="KHATCHERIAN Raffi" w:date="2016-02-04T21:43:00Z">
        <w:r w:rsidRPr="009220F6">
          <w:rPr>
            <w:rFonts w:eastAsiaTheme="minorEastAsia"/>
          </w:rPr>
          <w:t>•</w:t>
        </w:r>
        <w:r w:rsidRPr="009220F6">
          <w:rPr>
            <w:rFonts w:eastAsiaTheme="minorEastAsia"/>
          </w:rPr>
          <w:tab/>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ins>
    </w:p>
    <w:p w:rsidR="009220F6" w:rsidRPr="009220F6" w:rsidRDefault="009220F6" w:rsidP="009220F6">
      <w:pPr>
        <w:rPr>
          <w:ins w:id="5111" w:author="KHATCHERIAN Raffi" w:date="2016-02-04T21:43:00Z"/>
          <w:rFonts w:eastAsiaTheme="minorEastAsia"/>
        </w:rPr>
      </w:pPr>
      <w:ins w:id="5112" w:author="KHATCHERIAN Raffi" w:date="2016-02-04T21:43:00Z">
        <w:r w:rsidRPr="009220F6">
          <w:rPr>
            <w:rFonts w:eastAsiaTheme="minorEastAsia"/>
          </w:rPr>
          <w:t xml:space="preserve">Additionally, disparate aviation functions need to be fully appraised of the bigger picture and not work in isolation. In this way, opportunities to maximise the effectiveness of existing aeronautical spectrum allocations and opportunities to share spectrum will be fully explored and understood, whilst assisting the identification and mitigation of risks around potential single points of failure. These opportunities are generally driven by the system design but must take into consideration related spectrum issues if they are to be exploited through </w:t>
        </w:r>
        <w:r w:rsidRPr="009220F6">
          <w:rPr>
            <w:rFonts w:eastAsiaTheme="minorEastAsia"/>
          </w:rPr>
          <w:lastRenderedPageBreak/>
          <w:t xml:space="preserve">deployment. </w:t>
        </w:r>
      </w:ins>
    </w:p>
    <w:p w:rsidR="009220F6" w:rsidRDefault="009220F6" w:rsidP="009220F6">
      <w:pPr>
        <w:rPr>
          <w:ins w:id="5113" w:author="KHATCHERIAN Raffi" w:date="2016-02-05T13:41:00Z"/>
          <w:rFonts w:eastAsiaTheme="minorEastAsia"/>
        </w:rPr>
      </w:pPr>
      <w:ins w:id="5114" w:author="KHATCHERIAN Raffi" w:date="2016-02-04T21:43:00Z">
        <w:r w:rsidRPr="009220F6">
          <w:rPr>
            <w:rFonts w:eastAsiaTheme="minorEastAsia"/>
          </w:rPr>
          <w:t>Corralling aeronautical spectrum managers, frequency managers, CNS policy makers and developers, deployment managers, aviation economists etc. to collaborate within a</w:t>
        </w:r>
      </w:ins>
      <w:ins w:id="5115" w:author="KHATCHERIAN Raffi" w:date="2016-02-05T13:40:00Z">
        <w:r w:rsidR="00600384">
          <w:rPr>
            <w:rFonts w:eastAsiaTheme="minorEastAsia"/>
          </w:rPr>
          <w:t>n</w:t>
        </w:r>
      </w:ins>
      <w:ins w:id="5116" w:author="KHATCHERIAN Raffi" w:date="2016-02-04T21:43:00Z">
        <w:r w:rsidRPr="009220F6">
          <w:rPr>
            <w:rFonts w:eastAsiaTheme="minorEastAsia"/>
          </w:rPr>
          <w:t xml:space="preserve"> </w:t>
        </w:r>
      </w:ins>
      <w:ins w:id="5117" w:author="KHATCHERIAN Raffi" w:date="2016-02-05T13:40:00Z">
        <w:r w:rsidR="00600384">
          <w:rPr>
            <w:rFonts w:eastAsiaTheme="minorEastAsia"/>
          </w:rPr>
          <w:t>international</w:t>
        </w:r>
      </w:ins>
      <w:ins w:id="5118" w:author="KHATCHERIAN Raffi" w:date="2016-02-04T21:43:00Z">
        <w:r w:rsidRPr="009220F6">
          <w:rPr>
            <w:rFonts w:eastAsiaTheme="minorEastAsia"/>
          </w:rPr>
          <w:t xml:space="preserve"> team will ensure that the </w:t>
        </w:r>
      </w:ins>
      <w:ins w:id="5119" w:author="KHATCHERIAN Raffi" w:date="2016-02-05T13:41:00Z">
        <w:r w:rsidR="00600384">
          <w:rPr>
            <w:rFonts w:eastAsiaTheme="minorEastAsia"/>
          </w:rPr>
          <w:t>civil</w:t>
        </w:r>
      </w:ins>
      <w:ins w:id="5120" w:author="KHATCHERIAN Raffi" w:date="2016-02-04T21:43:00Z">
        <w:r w:rsidRPr="009220F6">
          <w:rPr>
            <w:rFonts w:eastAsiaTheme="minorEastAsia"/>
          </w:rPr>
          <w:t xml:space="preserve"> aviation position is strengthened in the international arena. Promoting to Governments and radio regulators that aviation runs an efficient and robust spectrum management regime will also help to seal support in obtaining and retaining its future spectrum needs. In an environment where resource constraints and dilution of critical expertise can have an adverse impact, improved collaboration within aviation can provide an effective mitigation of direct benefit to the sector.</w:t>
        </w:r>
      </w:ins>
    </w:p>
    <w:p w:rsidR="00600384" w:rsidRPr="009220F6" w:rsidRDefault="00600384" w:rsidP="009220F6">
      <w:pPr>
        <w:rPr>
          <w:ins w:id="5121" w:author="KHATCHERIAN Raffi" w:date="2016-02-04T21:43:00Z"/>
          <w:rFonts w:eastAsiaTheme="minorEastAsia"/>
        </w:rPr>
      </w:pPr>
    </w:p>
    <w:p w:rsidR="009220F6" w:rsidRPr="009220F6" w:rsidRDefault="00E72BB8" w:rsidP="009220F6">
      <w:pPr>
        <w:rPr>
          <w:ins w:id="5122" w:author="KHATCHERIAN Raffi" w:date="2016-02-04T21:43:00Z"/>
          <w:rFonts w:eastAsiaTheme="minorEastAsia"/>
        </w:rPr>
      </w:pPr>
      <w:ins w:id="5123" w:author="KHATCHERIAN Raffi" w:date="2016-02-08T11:52:00Z">
        <w:r w:rsidRPr="004357C3">
          <w:tab/>
          <w:t>8.</w:t>
        </w:r>
        <w:r>
          <w:t>5</w:t>
        </w:r>
        <w:r w:rsidRPr="004357C3">
          <w:t>.</w:t>
        </w:r>
        <w:r>
          <w:t>3.5</w:t>
        </w:r>
        <w:r w:rsidRPr="004357C3">
          <w:t>    </w:t>
        </w:r>
      </w:ins>
      <w:ins w:id="5124" w:author="KHATCHERIAN Raffi" w:date="2016-02-04T21:43:00Z">
        <w:r w:rsidR="009220F6" w:rsidRPr="009220F6">
          <w:rPr>
            <w:rFonts w:eastAsiaTheme="minorEastAsia"/>
          </w:rPr>
          <w:tab/>
          <w:t>Longer-term view</w:t>
        </w:r>
      </w:ins>
    </w:p>
    <w:p w:rsidR="009220F6" w:rsidRPr="009220F6" w:rsidRDefault="009220F6" w:rsidP="009220F6">
      <w:pPr>
        <w:rPr>
          <w:ins w:id="5125" w:author="KHATCHERIAN Raffi" w:date="2016-02-04T21:43:00Z"/>
          <w:rFonts w:eastAsiaTheme="minorEastAsia"/>
        </w:rPr>
      </w:pPr>
      <w:ins w:id="5126" w:author="KHATCHERIAN Raffi" w:date="2016-02-04T21:43:00Z">
        <w:r w:rsidRPr="009220F6">
          <w:rPr>
            <w:rFonts w:eastAsiaTheme="minorEastAsia"/>
          </w:rPr>
          <w:t>There must be a focus on the future that the aviation sector wishes to create for itself over the maximum realisable period and harmonised to deliver the long-term operational needs. This long-term view, by necessity, must be robust but sufficiently flexible to accommodate the constantly evolving needs of the sector. Whilst recognising that there must be a strong drive towards reduced development cycles, the spectrum vision looks beyond those systems already in development, towards the needs of conceptual systems. This indicates a need to set out a vision looking 40 years hence.</w:t>
        </w:r>
      </w:ins>
    </w:p>
    <w:p w:rsidR="009220F6" w:rsidRDefault="009220F6" w:rsidP="009220F6">
      <w:pPr>
        <w:rPr>
          <w:ins w:id="5127" w:author="KHATCHERIAN Raffi" w:date="2016-02-05T13:52:00Z"/>
          <w:rFonts w:eastAsiaTheme="minorEastAsia"/>
        </w:rPr>
      </w:pPr>
      <w:ins w:id="5128" w:author="KHATCHERIAN Raffi" w:date="2016-02-04T21:43:00Z">
        <w:r w:rsidRPr="009220F6">
          <w:rPr>
            <w:rFonts w:eastAsiaTheme="minorEastAsia"/>
          </w:rPr>
          <w:t xml:space="preserve">In general, the spectrum vision will be applicable to all new developments. To the maximum extent possible, it is set out to support spectrum requirements for conceptual CNS systems beyond the timeline of existing strategic programmes, such as the European ATM Master Plan. As the level of certainty will be diminished as the time line extends, the </w:t>
        </w:r>
      </w:ins>
      <w:ins w:id="5129" w:author="KHATCHERIAN Raffi" w:date="2016-02-05T13:51:00Z">
        <w:r w:rsidR="00166F47">
          <w:rPr>
            <w:rFonts w:eastAsiaTheme="minorEastAsia"/>
          </w:rPr>
          <w:t>ICAO</w:t>
        </w:r>
      </w:ins>
      <w:ins w:id="5130" w:author="KHATCHERIAN Raffi" w:date="2016-02-04T21:43:00Z">
        <w:r w:rsidRPr="009220F6">
          <w:rPr>
            <w:rFonts w:eastAsiaTheme="minorEastAsia"/>
          </w:rPr>
          <w:t xml:space="preserve"> spectrum vision focuses more on generic principles rather than addressing the needs of specific equipment types and systems.</w:t>
        </w:r>
      </w:ins>
    </w:p>
    <w:p w:rsidR="00166F47" w:rsidRPr="009220F6" w:rsidRDefault="00166F47" w:rsidP="009220F6">
      <w:pPr>
        <w:rPr>
          <w:ins w:id="5131" w:author="KHATCHERIAN Raffi" w:date="2016-02-04T21:43:00Z"/>
          <w:rFonts w:eastAsiaTheme="minorEastAsia"/>
        </w:rPr>
      </w:pPr>
    </w:p>
    <w:p w:rsidR="009220F6" w:rsidRPr="009220F6" w:rsidRDefault="00E72BB8" w:rsidP="009220F6">
      <w:pPr>
        <w:rPr>
          <w:ins w:id="5132" w:author="KHATCHERIAN Raffi" w:date="2016-02-04T21:43:00Z"/>
          <w:rFonts w:eastAsiaTheme="minorEastAsia"/>
        </w:rPr>
      </w:pPr>
      <w:ins w:id="5133" w:author="KHATCHERIAN Raffi" w:date="2016-02-08T11:56:00Z">
        <w:r w:rsidRPr="004357C3">
          <w:tab/>
          <w:t>8.</w:t>
        </w:r>
        <w:r>
          <w:t>5</w:t>
        </w:r>
        <w:r w:rsidRPr="004357C3">
          <w:t>.</w:t>
        </w:r>
        <w:r>
          <w:t>3.6</w:t>
        </w:r>
        <w:r w:rsidRPr="004357C3">
          <w:t>    </w:t>
        </w:r>
      </w:ins>
      <w:ins w:id="5134" w:author="KHATCHERIAN Raffi" w:date="2016-02-04T21:43:00Z">
        <w:r w:rsidR="009220F6" w:rsidRPr="009220F6">
          <w:rPr>
            <w:rFonts w:eastAsiaTheme="minorEastAsia"/>
          </w:rPr>
          <w:tab/>
          <w:t xml:space="preserve">Holistic CNS&amp;S </w:t>
        </w:r>
      </w:ins>
      <w:ins w:id="5135" w:author="Michael Biggs" w:date="2016-02-18T09:20:00Z">
        <w:r w:rsidR="00BE02EF">
          <w:rPr>
            <w:rFonts w:eastAsiaTheme="minorEastAsia"/>
          </w:rPr>
          <w:t xml:space="preserve">(CNS and Spectrum) </w:t>
        </w:r>
      </w:ins>
      <w:ins w:id="5136" w:author="KHATCHERIAN Raffi" w:date="2016-02-04T21:43:00Z">
        <w:r w:rsidR="009220F6" w:rsidRPr="009220F6">
          <w:rPr>
            <w:rFonts w:eastAsiaTheme="minorEastAsia"/>
          </w:rPr>
          <w:t>approach</w:t>
        </w:r>
      </w:ins>
    </w:p>
    <w:p w:rsidR="009220F6" w:rsidRPr="009220F6" w:rsidRDefault="009220F6" w:rsidP="009220F6">
      <w:pPr>
        <w:rPr>
          <w:ins w:id="5137" w:author="KHATCHERIAN Raffi" w:date="2016-02-04T21:43:00Z"/>
          <w:rFonts w:eastAsiaTheme="minorEastAsia"/>
        </w:rPr>
      </w:pPr>
      <w:ins w:id="5138" w:author="KHATCHERIAN Raffi" w:date="2016-02-04T21:43:00Z">
        <w:r w:rsidRPr="009220F6">
          <w:rPr>
            <w:rFonts w:eastAsiaTheme="minorEastAsia"/>
          </w:rPr>
          <w:t xml:space="preserve">A major element of spectrum management is to provide the necessary support to the identification and promotion of systematic improvements designed to deliver greater spectrum flexibility and efficiency. Communications, navigation and surveillance all require spectrum and often share a common spectrum "sweet-spot" (i.e. their systems have characteristics that require spectrum with identical or similar propagation properties). It is not appropriate for dedicated teams operating in isolation to identify their own spectrum needs because their assumptions and actions may unwittingly impact on other teams deliverables. Similarly, other teams might impact on their spectrum needs without their knowing. </w:t>
        </w:r>
      </w:ins>
    </w:p>
    <w:p w:rsidR="009220F6" w:rsidRPr="009220F6" w:rsidRDefault="009220F6" w:rsidP="009220F6">
      <w:pPr>
        <w:rPr>
          <w:ins w:id="5139" w:author="KHATCHERIAN Raffi" w:date="2016-02-04T21:43:00Z"/>
          <w:rFonts w:eastAsiaTheme="minorEastAsia"/>
        </w:rPr>
      </w:pPr>
      <w:ins w:id="5140" w:author="KHATCHERIAN Raffi" w:date="2016-02-04T21:43:00Z">
        <w:r w:rsidRPr="009220F6">
          <w:rPr>
            <w:rFonts w:eastAsiaTheme="minorEastAsia"/>
          </w:rPr>
          <w:t xml:space="preserve">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 the programme. In this way, the associated </w:t>
        </w:r>
        <w:r w:rsidRPr="009220F6">
          <w:rPr>
            <w:rFonts w:eastAsiaTheme="minorEastAsia"/>
          </w:rPr>
          <w:lastRenderedPageBreak/>
          <w:t>spectrum-related risks can be mitigated and optimum choices for spectrum efficiency can be promoted for incorporation into the system design.</w:t>
        </w:r>
      </w:ins>
    </w:p>
    <w:p w:rsidR="009220F6" w:rsidRDefault="009220F6" w:rsidP="009220F6">
      <w:pPr>
        <w:rPr>
          <w:ins w:id="5141" w:author="KHATCHERIAN Raffi" w:date="2016-02-05T13:54:00Z"/>
          <w:rFonts w:eastAsiaTheme="minorEastAsia"/>
        </w:rPr>
      </w:pPr>
      <w:ins w:id="5142" w:author="KHATCHERIAN Raffi" w:date="2016-02-04T21:43:00Z">
        <w:r w:rsidRPr="009220F6">
          <w:rPr>
            <w:rFonts w:eastAsiaTheme="minorEastAsia"/>
          </w:rPr>
          <w:t>Therefore, there is a need for early, effective internal aviation engagement with all responsible parties in the development of a holistic CNS&amp;S strategy, which does not currently exist. Such a strategy is the ultimate key to maximising spectrum usage and availability, and it will strengthen aviation's position when dealing with regulatory authorities.</w:t>
        </w:r>
      </w:ins>
    </w:p>
    <w:p w:rsidR="00166F47" w:rsidRPr="009220F6" w:rsidRDefault="00166F47" w:rsidP="009220F6">
      <w:pPr>
        <w:rPr>
          <w:ins w:id="5143" w:author="KHATCHERIAN Raffi" w:date="2016-02-04T21:43:00Z"/>
          <w:rFonts w:eastAsiaTheme="minorEastAsia"/>
        </w:rPr>
      </w:pPr>
    </w:p>
    <w:p w:rsidR="009220F6" w:rsidRPr="009220F6" w:rsidRDefault="00E72BB8" w:rsidP="009220F6">
      <w:pPr>
        <w:rPr>
          <w:ins w:id="5144" w:author="KHATCHERIAN Raffi" w:date="2016-02-04T21:43:00Z"/>
          <w:rFonts w:eastAsiaTheme="minorEastAsia"/>
        </w:rPr>
      </w:pPr>
      <w:ins w:id="5145" w:author="KHATCHERIAN Raffi" w:date="2016-02-08T11:58:00Z">
        <w:r w:rsidRPr="004357C3">
          <w:tab/>
          <w:t>8.</w:t>
        </w:r>
        <w:r>
          <w:t>5</w:t>
        </w:r>
        <w:r w:rsidRPr="004357C3">
          <w:t>.</w:t>
        </w:r>
        <w:r>
          <w:t>3.7</w:t>
        </w:r>
        <w:r w:rsidRPr="004357C3">
          <w:t>    </w:t>
        </w:r>
      </w:ins>
      <w:ins w:id="5146" w:author="KHATCHERIAN Raffi" w:date="2016-02-04T21:43:00Z">
        <w:r w:rsidR="009220F6" w:rsidRPr="009220F6">
          <w:rPr>
            <w:rFonts w:eastAsiaTheme="minorEastAsia"/>
          </w:rPr>
          <w:tab/>
          <w:t>Spectrum impacts in financial decision-making</w:t>
        </w:r>
      </w:ins>
    </w:p>
    <w:p w:rsidR="009220F6" w:rsidRPr="009220F6" w:rsidRDefault="009220F6" w:rsidP="009220F6">
      <w:pPr>
        <w:rPr>
          <w:ins w:id="5147" w:author="KHATCHERIAN Raffi" w:date="2016-02-04T21:43:00Z"/>
          <w:rFonts w:eastAsiaTheme="minorEastAsia"/>
        </w:rPr>
      </w:pPr>
      <w:ins w:id="5148" w:author="KHATCHERIAN Raffi" w:date="2016-02-04T21:43:00Z">
        <w:r w:rsidRPr="009220F6">
          <w:rPr>
            <w:rFonts w:eastAsiaTheme="minorEastAsia"/>
          </w:rPr>
          <w:t>In understanding the impact of spectrum on revenue, aviation is in a different position from many other sectors. Many commercial sectors, for example mobile communications, are able to demonstrate to Governments and shareholders that there is a direct relationship between available bandwidth and potential revenues. This situation is likely to prevail at least in the medium term until potential demand is satisfied, and this is an encouragement for these sectors to invest massive resources in the pursuit of additional spectrum.</w:t>
        </w:r>
      </w:ins>
    </w:p>
    <w:p w:rsidR="007F2565" w:rsidRPr="004357C3" w:rsidRDefault="009220F6" w:rsidP="007F2565">
      <w:ins w:id="5149" w:author="KHATCHERIAN Raffi" w:date="2016-02-04T21:43:00Z">
        <w:r w:rsidRPr="009220F6">
          <w:rPr>
            <w:rFonts w:eastAsiaTheme="minorEastAsia"/>
          </w:rPr>
          <w:t xml:space="preserve">For </w:t>
        </w:r>
      </w:ins>
      <w:ins w:id="5150" w:author="KHATCHERIAN Raffi" w:date="2016-02-05T13:55:00Z">
        <w:r w:rsidR="00166F47" w:rsidRPr="009220F6">
          <w:rPr>
            <w:rFonts w:eastAsiaTheme="minorEastAsia"/>
          </w:rPr>
          <w:t>aviation,</w:t>
        </w:r>
      </w:ins>
      <w:ins w:id="5151" w:author="KHATCHERIAN Raffi" w:date="2016-02-04T21:43:00Z">
        <w:r w:rsidRPr="009220F6">
          <w:rPr>
            <w:rFonts w:eastAsiaTheme="minorEastAsia"/>
          </w:rPr>
          <w:t xml:space="preserve"> the relationship between bandwidth and revenue is indirect. In general, making available additional spectrum will not deliver increased revenue. However, failure to make available sufficient spectrum will have a huge impact on aviation a</w:t>
        </w:r>
        <w:r w:rsidR="00166F47">
          <w:rPr>
            <w:rFonts w:eastAsiaTheme="minorEastAsia"/>
          </w:rPr>
          <w:t>nd its global economic revenues</w:t>
        </w:r>
        <w:r w:rsidRPr="009220F6">
          <w:rPr>
            <w:rFonts w:eastAsiaTheme="minorEastAsia"/>
          </w:rPr>
          <w:t>.</w:t>
        </w:r>
      </w:ins>
    </w:p>
    <w:p w:rsidR="00F04FFC" w:rsidRPr="004357C3" w:rsidRDefault="00F04FFC" w:rsidP="00173E48"/>
    <w:p w:rsidR="00F04FFC" w:rsidRPr="004357C3" w:rsidRDefault="00F04FFC" w:rsidP="00F04FFC">
      <w:pPr>
        <w:jc w:val="center"/>
      </w:pPr>
      <w:r w:rsidRPr="0010561F">
        <w:rPr>
          <w:highlight w:val="red"/>
          <w:rPrChange w:id="5152" w:author="USA" w:date="2016-02-12T07:28:00Z">
            <w:rPr/>
          </w:rPrChange>
        </w:rPr>
        <w:t>______________________</w:t>
      </w:r>
    </w:p>
    <w:p w:rsidR="005F2105" w:rsidRPr="004357C3" w:rsidRDefault="005F2105" w:rsidP="00F04FFC">
      <w:pPr>
        <w:spacing w:line="240" w:lineRule="auto"/>
        <w:jc w:val="center"/>
        <w:rPr>
          <w:b/>
          <w:sz w:val="24"/>
        </w:rPr>
        <w:sectPr w:rsidR="005F2105" w:rsidRPr="004357C3" w:rsidSect="00173E48">
          <w:headerReference w:type="even" r:id="rId128"/>
          <w:headerReference w:type="default" r:id="rId129"/>
          <w:footerReference w:type="even" r:id="rId130"/>
          <w:footerReference w:type="default" r:id="rId131"/>
          <w:headerReference w:type="first" r:id="rId132"/>
          <w:footerReference w:type="first" r:id="rId133"/>
          <w:pgSz w:w="7920" w:h="12240" w:code="6"/>
          <w:pgMar w:top="1440" w:right="960" w:bottom="1320" w:left="960" w:header="660" w:footer="720" w:gutter="0"/>
          <w:pgNumType w:start="1"/>
          <w:cols w:space="720"/>
          <w:noEndnote/>
          <w:titlePg/>
          <w:docGrid w:linePitch="360"/>
        </w:sectPr>
      </w:pPr>
    </w:p>
    <w:p w:rsidR="00173E48" w:rsidRPr="004357C3" w:rsidRDefault="00173E48" w:rsidP="00F04FFC">
      <w:pPr>
        <w:spacing w:line="240" w:lineRule="auto"/>
        <w:jc w:val="center"/>
        <w:rPr>
          <w:sz w:val="24"/>
        </w:rPr>
      </w:pPr>
      <w:r w:rsidRPr="004357C3">
        <w:rPr>
          <w:b/>
          <w:sz w:val="24"/>
        </w:rPr>
        <w:lastRenderedPageBreak/>
        <w:t>Chapter 9</w:t>
      </w:r>
    </w:p>
    <w:p w:rsidR="00173E48" w:rsidRPr="004357C3" w:rsidRDefault="00173E48" w:rsidP="00F04FFC">
      <w:pPr>
        <w:spacing w:line="240" w:lineRule="auto"/>
        <w:jc w:val="center"/>
        <w:rPr>
          <w:sz w:val="24"/>
        </w:rPr>
      </w:pPr>
    </w:p>
    <w:p w:rsidR="00173E48" w:rsidRPr="004357C3" w:rsidRDefault="00173E48" w:rsidP="00F04FFC">
      <w:pPr>
        <w:spacing w:line="240" w:lineRule="auto"/>
        <w:jc w:val="center"/>
        <w:rPr>
          <w:sz w:val="24"/>
        </w:rPr>
      </w:pPr>
      <w:r w:rsidRPr="004357C3">
        <w:rPr>
          <w:b/>
          <w:sz w:val="24"/>
        </w:rPr>
        <w:t>INTERFERENCE PROTECTION</w:t>
      </w:r>
    </w:p>
    <w:p w:rsidR="00173E48" w:rsidRPr="004357C3" w:rsidRDefault="00173E48" w:rsidP="00F04FFC">
      <w:pPr>
        <w:spacing w:line="240" w:lineRule="auto"/>
        <w:jc w:val="center"/>
        <w:rPr>
          <w:sz w:val="24"/>
        </w:rPr>
      </w:pPr>
      <w:r w:rsidRPr="004357C3">
        <w:rPr>
          <w:b/>
          <w:sz w:val="24"/>
        </w:rPr>
        <w:t>CONSIDERATIONS</w:t>
      </w:r>
    </w:p>
    <w:p w:rsidR="00173E48" w:rsidRPr="004357C3" w:rsidRDefault="00173E48" w:rsidP="00F04FFC">
      <w:pPr>
        <w:jc w:val="center"/>
        <w:rPr>
          <w:bCs/>
        </w:rPr>
      </w:pPr>
    </w:p>
    <w:p w:rsidR="00173E48" w:rsidRPr="004357C3" w:rsidRDefault="00173E48" w:rsidP="00F04FFC">
      <w:pPr>
        <w:jc w:val="center"/>
        <w:rPr>
          <w:bCs/>
        </w:rPr>
      </w:pPr>
    </w:p>
    <w:p w:rsidR="00173E48" w:rsidRPr="004357C3" w:rsidRDefault="00173E48" w:rsidP="00F04FFC">
      <w:pPr>
        <w:pStyle w:val="BOLDCAPSCENTERED"/>
      </w:pPr>
      <w:r w:rsidRPr="004357C3">
        <w:t>9.1    INTRODUCTION</w:t>
      </w:r>
    </w:p>
    <w:p w:rsidR="00173E48" w:rsidRPr="004357C3" w:rsidRDefault="00173E48" w:rsidP="00173E48">
      <w:pPr>
        <w:rPr>
          <w:bCs/>
        </w:rPr>
      </w:pPr>
    </w:p>
    <w:p w:rsidR="00173E48" w:rsidRPr="004357C3" w:rsidRDefault="00173E48" w:rsidP="00173E48">
      <w:pPr>
        <w:rPr>
          <w:bCs/>
        </w:rPr>
      </w:pPr>
      <w:r w:rsidRPr="004357C3">
        <w:t>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effect the discharge of the international obligation within its territory. This chapter describes the elements in this framework and contains t</w:t>
      </w:r>
      <w:r w:rsidR="000B057F" w:rsidRPr="004357C3">
        <w:t>he following specific sections:</w:t>
      </w:r>
    </w:p>
    <w:p w:rsidR="00173E48" w:rsidRPr="004357C3" w:rsidRDefault="00173E48" w:rsidP="00173E48">
      <w:pPr>
        <w:rPr>
          <w:bCs/>
        </w:rPr>
      </w:pPr>
    </w:p>
    <w:p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rsidR="00173E48" w:rsidRPr="005B75AE" w:rsidRDefault="00173E48" w:rsidP="00173E48"/>
    <w:p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rsidR="00173E48" w:rsidRPr="005B75AE" w:rsidRDefault="00173E48" w:rsidP="00173E48"/>
    <w:p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rsidR="00173E48" w:rsidRPr="005B75AE" w:rsidRDefault="00173E48" w:rsidP="00173E48"/>
    <w:p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(e.g. VSAT, ISM)</w:t>
      </w:r>
    </w:p>
    <w:p w:rsidR="00173E48" w:rsidRPr="005B75AE" w:rsidRDefault="00173E48" w:rsidP="00173E48"/>
    <w:p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rsidR="00173E48" w:rsidRPr="004357C3" w:rsidRDefault="00173E48" w:rsidP="000B057F"/>
    <w:p w:rsidR="00173E48" w:rsidRDefault="00173E48" w:rsidP="000B057F"/>
    <w:p w:rsidR="00000ABE" w:rsidRPr="004357C3" w:rsidRDefault="00000ABE" w:rsidP="000B057F"/>
    <w:p w:rsidR="00173E48" w:rsidRPr="004357C3" w:rsidRDefault="00173E48" w:rsidP="000B057F">
      <w:pPr>
        <w:pStyle w:val="BOLDCAPSCENTERED"/>
      </w:pPr>
      <w:r w:rsidRPr="004357C3">
        <w:t>9.2    REGULATORY ASPECTS</w:t>
      </w:r>
    </w:p>
    <w:p w:rsidR="00173E48" w:rsidRPr="004357C3" w:rsidRDefault="00173E48" w:rsidP="00173E48">
      <w:pPr>
        <w:rPr>
          <w:bCs/>
        </w:rPr>
      </w:pPr>
    </w:p>
    <w:p w:rsidR="00000ABE" w:rsidRDefault="00173E48" w:rsidP="00CE2654">
      <w:pPr>
        <w:pStyle w:val="BoldCentered"/>
        <w:jc w:val="left"/>
      </w:pPr>
      <w:r w:rsidRPr="004357C3">
        <w:t>The basic definitions of interference</w:t>
      </w:r>
    </w:p>
    <w:p w:rsidR="00173E48" w:rsidRPr="004357C3" w:rsidRDefault="00173E48" w:rsidP="00CE2654">
      <w:pPr>
        <w:pStyle w:val="BoldCentered"/>
        <w:jc w:val="left"/>
      </w:pPr>
      <w:r w:rsidRPr="004357C3">
        <w:t>and harmful interference</w:t>
      </w:r>
    </w:p>
    <w:p w:rsidR="00173E48" w:rsidRPr="004357C3" w:rsidRDefault="00173E48" w:rsidP="00173E48">
      <w:pPr>
        <w:rPr>
          <w:bCs/>
        </w:rPr>
      </w:pPr>
    </w:p>
    <w:p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rsidR="00173E48" w:rsidRDefault="00173E48" w:rsidP="003626E0">
      <w:r w:rsidRPr="004357C3">
        <w:lastRenderedPageBreak/>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C61B57">
        <w:trPr>
          <w:jc w:val="center"/>
        </w:trPr>
        <w:tc>
          <w:tcPr>
            <w:tcW w:w="6000" w:type="dxa"/>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rsidR="00173E48" w:rsidRPr="004357C3" w:rsidRDefault="00173E48" w:rsidP="00173E48"/>
    <w:p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record, or use the changed condition to give warning or to apply corrective measures. It is assumed also that interference in the sense employed in the Radio Regulations arises in all cases from sources outside the receiving system itself.</w:t>
      </w:r>
    </w:p>
    <w:p w:rsidR="00173E48" w:rsidRPr="004357C3" w:rsidRDefault="00173E48" w:rsidP="00173E48"/>
    <w:p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0B057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rsidR="00173E48" w:rsidRPr="004357C3" w:rsidRDefault="00173E48" w:rsidP="00173E48"/>
    <w:p w:rsidR="00173E48" w:rsidRPr="004357C3" w:rsidRDefault="00173E48" w:rsidP="003955AF">
      <w:r w:rsidRPr="004357C3">
        <w:tab/>
        <w:t xml:space="preserve">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w:t>
      </w:r>
      <w:r w:rsidRPr="004357C3">
        <w:lastRenderedPageBreak/>
        <w:t>the 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either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rsidR="00173E48" w:rsidRDefault="00173E48" w:rsidP="00173E48"/>
    <w:p w:rsidR="00173E48" w:rsidRPr="004357C3" w:rsidRDefault="00173E48" w:rsidP="00173E48">
      <w:r w:rsidRPr="004357C3">
        <w:rPr>
          <w:b/>
        </w:rPr>
        <w:t>The treatment of harmful interference</w:t>
      </w:r>
    </w:p>
    <w:p w:rsidR="00173E48" w:rsidRPr="004357C3" w:rsidRDefault="00173E48" w:rsidP="00173E48"/>
    <w:p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obligations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4357C3">
        <w:rPr>
          <w:b/>
        </w:rPr>
        <w:t>RR 8.1</w:t>
      </w:r>
      <w:r w:rsidRPr="004357C3">
        <w:t xml:space="preserve"> and </w:t>
      </w:r>
      <w:r w:rsidRPr="004357C3">
        <w:rPr>
          <w:b/>
        </w:rPr>
        <w:t>RR 8.3</w:t>
      </w:r>
      <w:r w:rsidRPr="004357C3">
        <w:t>. In international terms, it creates an obligation for the country operating the interfering service to take action. The Regulations do not, however, carry mandatory force, and negotiation is the only course of action to resolve difficulties.</w:t>
      </w:r>
    </w:p>
    <w:p w:rsidR="00173E48" w:rsidRPr="004357C3" w:rsidRDefault="00173E48" w:rsidP="00173E48"/>
    <w:p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rsidR="00C61B57" w:rsidRDefault="00C61B57" w:rsidP="00173E48"/>
    <w:p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rsidR="00173E48" w:rsidRPr="004357C3" w:rsidRDefault="00173E48" w:rsidP="00173E48">
      <w:r w:rsidRPr="004357C3">
        <w:lastRenderedPageBreak/>
        <w:tab/>
        <w:t xml:space="preserve">9.2.9    Of particular interest to aeronautical services in this context are the provisions mentioned at Section 7-III-3.4 of this handbook. Also, the permission to operate without an identification for the testing of navaids is to be noted as at </w:t>
      </w:r>
      <w:r w:rsidRPr="004357C3">
        <w:rPr>
          <w:b/>
        </w:rPr>
        <w:t>RR 15.16.</w:t>
      </w:r>
      <w:r w:rsidRPr="004357C3">
        <w:t xml:space="preserve"> These measures provide a framework of regulatory actions which ensure that interference judged as harmful is cleared in an effective and expeditious manner.</w:t>
      </w:r>
    </w:p>
    <w:p w:rsidR="00173E48" w:rsidRDefault="00173E48" w:rsidP="00173E48"/>
    <w:p w:rsidR="00173E48" w:rsidRPr="004357C3" w:rsidRDefault="00173E48" w:rsidP="00173E48">
      <w:r w:rsidRPr="004357C3">
        <w:rPr>
          <w:b/>
        </w:rPr>
        <w:t>Radiation and emission</w:t>
      </w:r>
    </w:p>
    <w:p w:rsidR="00173E48" w:rsidRPr="004357C3" w:rsidRDefault="00173E48" w:rsidP="00173E48"/>
    <w:p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4357C3">
        <w:rPr>
          <w:b/>
        </w:rPr>
        <w:t>RR 1.137</w:t>
      </w:r>
      <w:r w:rsidRPr="004357C3">
        <w:t xml:space="preserve"> indicates that “radiation” is the generic category for any radio wave energy that is propagated either deliberately or inadvertently. As a subset, </w:t>
      </w:r>
      <w:r w:rsidRPr="004357C3">
        <w:rPr>
          <w:b/>
        </w:rPr>
        <w:t>RR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rsidR="00173E48" w:rsidRDefault="00173E48" w:rsidP="00173E48"/>
    <w:p w:rsidR="00173E48" w:rsidRPr="004357C3" w:rsidRDefault="00173E48" w:rsidP="00173E48">
      <w:r w:rsidRPr="004357C3">
        <w:rPr>
          <w:b/>
        </w:rPr>
        <w:t>Unwanted emissions</w:t>
      </w:r>
    </w:p>
    <w:p w:rsidR="00173E48" w:rsidRPr="004357C3" w:rsidRDefault="00173E48" w:rsidP="00173E48"/>
    <w:p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rsidR="00CE2654" w:rsidRDefault="00CE2654" w:rsidP="00173E48"/>
    <w:p w:rsidR="00173E48" w:rsidRDefault="00173E48" w:rsidP="00173E48">
      <w:r w:rsidRPr="004357C3">
        <w:t>The definitions of these two elements are given below.</w:t>
      </w:r>
    </w:p>
    <w:p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F001C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rsidTr="00F001C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p>
        </w:tc>
      </w:tr>
    </w:tbl>
    <w:p w:rsidR="00173E48" w:rsidRPr="004357C3" w:rsidRDefault="00173E48" w:rsidP="00173E48">
      <w:r w:rsidRPr="004357C3">
        <w:lastRenderedPageBreak/>
        <w:tab/>
        <w:t>9.2.12    The understanding of these definitions is completed by the definition of the term “necessary bandwidth”:</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B026EE">
            <w:pPr>
              <w:rPr>
                <w:rFonts w:ascii="Arial" w:hAnsi="Arial" w:cs="Arial"/>
                <w:sz w:val="17"/>
                <w:szCs w:val="17"/>
              </w:rPr>
            </w:pPr>
            <w:r w:rsidRPr="004357C3">
              <w:rPr>
                <w:rFonts w:ascii="Arial" w:hAnsi="Arial" w:cs="Arial"/>
                <w:b/>
                <w:sz w:val="17"/>
                <w:szCs w:val="17"/>
              </w:rPr>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rsidR="00173E48" w:rsidRPr="004357C3" w:rsidRDefault="00173E48" w:rsidP="00173E48"/>
    <w:p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rsidR="00173E48" w:rsidRPr="004357C3" w:rsidRDefault="00173E48" w:rsidP="00173E48"/>
    <w:p w:rsidR="00173E48" w:rsidRPr="004357C3" w:rsidRDefault="00173E48" w:rsidP="00173E48">
      <w:r w:rsidRPr="004357C3">
        <w:tab/>
        <w:t>9.2.14    The Regulations in Appendix 3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rsidR="00173E48" w:rsidRDefault="00173E48" w:rsidP="00173E48"/>
    <w:p w:rsidR="00B026EE" w:rsidRPr="004357C3" w:rsidRDefault="00B026EE" w:rsidP="00B026EE">
      <w:r w:rsidRPr="004357C3">
        <w:rPr>
          <w:b/>
        </w:rPr>
        <w:t>Permissible interference and accepted interference</w:t>
      </w:r>
    </w:p>
    <w:p w:rsidR="00B026EE" w:rsidRPr="004357C3" w:rsidRDefault="00B026EE" w:rsidP="00B026EE"/>
    <w:p w:rsidR="00B026EE" w:rsidRPr="004357C3" w:rsidRDefault="00B026EE" w:rsidP="00B026EE">
      <w:r w:rsidRPr="004357C3">
        <w:tab/>
        <w:t>9.2.15    The Regulations specify these two further classes of interference:</w:t>
      </w:r>
    </w:p>
    <w:p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accepted interference*: Interference at a higher level than that defined as 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rsidR="00B026EE" w:rsidRPr="004357C3" w:rsidRDefault="00B026EE" w:rsidP="00A95849">
            <w:pPr>
              <w:rPr>
                <w:rFonts w:ascii="Arial" w:hAnsi="Arial" w:cs="Arial"/>
                <w:sz w:val="17"/>
                <w:szCs w:val="17"/>
              </w:rPr>
            </w:pPr>
            <w:r w:rsidRPr="004357C3">
              <w:rPr>
                <w:rFonts w:ascii="Arial" w:hAnsi="Arial" w:cs="Arial"/>
                <w:b/>
                <w:sz w:val="17"/>
                <w:szCs w:val="17"/>
              </w:rPr>
              <w:t>*1.167.1 and 1.168.1    </w:t>
            </w:r>
            <w:r w:rsidRPr="004357C3">
              <w:rPr>
                <w:rFonts w:ascii="Arial" w:hAnsi="Arial" w:cs="Arial"/>
                <w:sz w:val="17"/>
                <w:szCs w:val="17"/>
              </w:rPr>
              <w:t>The terms “permissible interference” and “accepted interference” are used in the coordination of frequency assignments between administrations.</w:t>
            </w:r>
          </w:p>
        </w:tc>
      </w:tr>
    </w:tbl>
    <w:p w:rsidR="00B026EE" w:rsidRPr="004357C3" w:rsidRDefault="00B026EE" w:rsidP="00173E48"/>
    <w:p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173E48">
          <w:headerReference w:type="even" r:id="rId134"/>
          <w:headerReference w:type="default" r:id="rId135"/>
          <w:footerReference w:type="even" r:id="rId136"/>
          <w:footerReference w:type="default" r:id="rId137"/>
          <w:headerReference w:type="first" r:id="rId138"/>
          <w:footerReference w:type="first" r:id="rId139"/>
          <w:pgSz w:w="7920" w:h="12240" w:code="6"/>
          <w:pgMar w:top="1440" w:right="960" w:bottom="1320" w:left="960" w:header="660" w:footer="720" w:gutter="0"/>
          <w:pgNumType w:start="1"/>
          <w:cols w:space="720"/>
          <w:noEndnote/>
          <w:titlePg/>
          <w:docGrid w:linePitch="360"/>
        </w:sectPr>
      </w:pPr>
    </w:p>
    <w:p w:rsidR="00000ABE" w:rsidRDefault="00BE2AC3">
      <w:pPr>
        <w:widowControl/>
        <w:tabs>
          <w:tab w:val="clear" w:pos="360"/>
          <w:tab w:val="clear" w:pos="720"/>
          <w:tab w:val="clear" w:pos="1080"/>
          <w:tab w:val="clear" w:pos="1440"/>
          <w:tab w:val="clear" w:pos="1800"/>
        </w:tabs>
        <w:adjustRightInd/>
        <w:spacing w:line="240" w:lineRule="auto"/>
        <w:jc w:val="left"/>
        <w:rPr>
          <w:noProof/>
        </w:rPr>
      </w:pPr>
      <w:r w:rsidRPr="00BE2AC3">
        <w:rPr>
          <w:noProof/>
          <w:lang w:val="en-US" w:eastAsia="en-US"/>
        </w:rPr>
        <w:lastRenderedPageBreak/>
        <w:drawing>
          <wp:anchor distT="0" distB="0" distL="114300" distR="114300" simplePos="0" relativeHeight="251732992" behindDoc="0" locked="0" layoutInCell="1" allowOverlap="1" wp14:anchorId="50DB3A8E" wp14:editId="05622890">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2AC3" w:rsidRDefault="00BE2AC3" w:rsidP="00BE2AC3">
      <w:pPr>
        <w:pStyle w:val="BoldCentered"/>
        <w:jc w:val="left"/>
      </w:pPr>
    </w:p>
    <w:p w:rsidR="00437F6D" w:rsidRDefault="00B575DB" w:rsidP="00B575DB">
      <w:pPr>
        <w:pStyle w:val="BoldCentered"/>
        <w:sectPr w:rsidR="00437F6D" w:rsidSect="00437F6D">
          <w:headerReference w:type="even" r:id="rId141"/>
          <w:headerReference w:type="default" r:id="rId142"/>
          <w:footerReference w:type="even" r:id="rId143"/>
          <w:footerReference w:type="default" r:id="rId144"/>
          <w:headerReference w:type="first" r:id="rId145"/>
          <w:footerReference w:type="first" r:id="rId146"/>
          <w:pgSz w:w="15840" w:h="12240" w:orient="landscape" w:code="1"/>
          <w:pgMar w:top="1440" w:right="1320" w:bottom="1320" w:left="1320" w:header="660" w:footer="720" w:gutter="0"/>
          <w:cols w:space="720"/>
          <w:noEndnote/>
          <w:docGrid w:linePitch="360"/>
        </w:sectPr>
      </w:pPr>
      <w:r w:rsidRPr="004357C3">
        <w:t>Figure 9-1.    Unwanted emissions</w:t>
      </w:r>
    </w:p>
    <w:p w:rsidR="00173E48" w:rsidRPr="004357C3" w:rsidRDefault="00173E48" w:rsidP="00173E48">
      <w:r w:rsidRPr="004357C3">
        <w:lastRenderedPageBreak/>
        <w:tab/>
        <w:t>9.2.16    These definitions have been developed to provide a basis for planning, and they highlight the fact that frequency planning is essentially a process involving the control of interference.</w:t>
      </w:r>
    </w:p>
    <w:p w:rsidR="00173E48" w:rsidRPr="004357C3" w:rsidRDefault="00173E48" w:rsidP="00135415">
      <w:pPr>
        <w:spacing w:after="40"/>
      </w:pPr>
    </w:p>
    <w:p w:rsidR="00173E48" w:rsidRPr="004357C3" w:rsidRDefault="00173E48" w:rsidP="00173E48">
      <w:r w:rsidRPr="004357C3">
        <w:tab/>
        <w:t>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close down or take other immediate action to resolve the situation.</w:t>
      </w:r>
    </w:p>
    <w:p w:rsidR="00B22589" w:rsidRDefault="00B22589" w:rsidP="006D7C47">
      <w:pPr>
        <w:spacing w:after="120"/>
        <w:rPr>
          <w:b/>
        </w:rPr>
      </w:pPr>
    </w:p>
    <w:p w:rsidR="00173E48" w:rsidRPr="004357C3" w:rsidRDefault="00173E48" w:rsidP="00173E48">
      <w:r w:rsidRPr="004357C3">
        <w:rPr>
          <w:b/>
        </w:rPr>
        <w:t>Frequency sharing</w:t>
      </w:r>
    </w:p>
    <w:p w:rsidR="00173E48" w:rsidRPr="004357C3" w:rsidRDefault="00173E48" w:rsidP="00173E48"/>
    <w:p w:rsidR="00173E48" w:rsidRPr="004357C3" w:rsidRDefault="00173E48" w:rsidP="00173E48">
      <w:r w:rsidRPr="004357C3">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(e.g.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All of these quantitative criteria for in-service planning are developed by ICAO for harmonized worldwide application.</w:t>
      </w:r>
    </w:p>
    <w:p w:rsidR="00173E48" w:rsidRPr="004357C3" w:rsidRDefault="00173E48" w:rsidP="00173E48"/>
    <w:p w:rsidR="00173E48" w:rsidRPr="004357C3" w:rsidRDefault="00173E48" w:rsidP="00173E48">
      <w:r w:rsidRPr="004357C3">
        <w:tab/>
        <w:t>9.2.19    Frequency sharing has recently developed a new context with the addition of services other than aeronautical services to previously exclusive aeronautical bands. The criteria for acceptability in these cases are normally developed by the Study Groups 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rsidR="00173E48" w:rsidRPr="004357C3" w:rsidRDefault="00173E48" w:rsidP="00173E48"/>
    <w:p w:rsidR="00173E48" w:rsidRPr="004357C3" w:rsidRDefault="00173E48" w:rsidP="00173E48">
      <w:r w:rsidRPr="004357C3">
        <w:tab/>
        <w:t xml:space="preserve">9.2.20    Sharing an allocation between two services normally places constraints on any future expansion and implementation of both services. This can ultimately be detrimental to aeronautical services whose expansion rate is slower </w:t>
      </w:r>
      <w:r w:rsidRPr="004357C3">
        <w:lastRenderedPageBreak/>
        <w:t>than other, more commercially-based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rsidR="00173E48" w:rsidRPr="004357C3" w:rsidRDefault="00173E48" w:rsidP="00000ABE"/>
    <w:p w:rsidR="00173E48" w:rsidRPr="004357C3" w:rsidRDefault="00173E48" w:rsidP="00173E48">
      <w:r w:rsidRPr="004357C3">
        <w:rPr>
          <w:b/>
        </w:rPr>
        <w:t>Multiple interference inputs</w:t>
      </w:r>
    </w:p>
    <w:p w:rsidR="00173E48" w:rsidRPr="004357C3" w:rsidRDefault="00173E48" w:rsidP="00173E48"/>
    <w:p w:rsidR="00000ABE" w:rsidRDefault="00173E48" w:rsidP="00B22589">
      <w:r w:rsidRPr="004357C3">
        <w:tab/>
        <w:t xml:space="preserve">9.2.21    Assessments of interference effects and of acceptable levels tend to be conducted in isolation from one another. In any given practical situation, the net effect of many potentially interfering sources must be considered and due allowance made. An extra margin of </w:t>
      </w:r>
      <w:r w:rsidRPr="00B26F59">
        <w:rPr>
          <w:highlight w:val="yellow"/>
          <w:rPrChange w:id="5153" w:author="Loftur Jonasson2" w:date="2016-03-02T12:17:00Z">
            <w:rPr/>
          </w:rPrChange>
        </w:rPr>
        <w:t>between</w:t>
      </w:r>
      <w:r w:rsidRPr="004357C3">
        <w:t xml:space="preserve"> 3 dB is recommended in general, with higher values in particular cases where a number of interference sources are known to exist (for example, see ITU-R Recommendation M.1343).</w:t>
      </w:r>
    </w:p>
    <w:p w:rsidR="00B22589" w:rsidRDefault="00B22589" w:rsidP="00B22589">
      <w:pPr>
        <w:rPr>
          <w:b/>
        </w:rPr>
      </w:pPr>
    </w:p>
    <w:p w:rsidR="00173E48" w:rsidRPr="004357C3" w:rsidRDefault="00173E48" w:rsidP="00173E48">
      <w:r w:rsidRPr="004357C3">
        <w:rPr>
          <w:b/>
        </w:rPr>
        <w:t>Aviation safety factor</w:t>
      </w:r>
    </w:p>
    <w:p w:rsidR="00173E48" w:rsidRPr="004357C3" w:rsidRDefault="00173E48" w:rsidP="00173E48"/>
    <w:p w:rsidR="00173E48" w:rsidRPr="004357C3" w:rsidRDefault="00C61B57" w:rsidP="00C61B57">
      <w:r>
        <w:tab/>
        <w:t xml:space="preserve">9.2.22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w:t>
      </w:r>
      <w:r w:rsidRPr="008443CC">
        <w:t>6</w:t>
      </w:r>
      <w:r>
        <w:t xml:space="preserve">–10 dB is applied. Until </w:t>
      </w:r>
      <w:r w:rsidRPr="00BC663F">
        <w:t>established on the basis of further study</w:t>
      </w:r>
      <w:r>
        <w:t xml:space="preserve"> on a case-by-case basis, an aviation safety margin of not less than </w:t>
      </w:r>
      <w:r w:rsidRPr="001D3161">
        <w:t>6</w:t>
      </w:r>
      <w:r>
        <w:t> dB should be applied.</w:t>
      </w:r>
    </w:p>
    <w:p w:rsidR="00173E48" w:rsidRDefault="00173E48" w:rsidP="00173E48"/>
    <w:p w:rsidR="00173E48" w:rsidRPr="004357C3" w:rsidRDefault="00173E48" w:rsidP="00173E48">
      <w:r w:rsidRPr="004357C3">
        <w:rPr>
          <w:b/>
        </w:rPr>
        <w:t>Electromagnetic compatibility (EMC)</w:t>
      </w:r>
    </w:p>
    <w:p w:rsidR="00173E48" w:rsidRPr="004357C3" w:rsidRDefault="00173E48" w:rsidP="00173E48"/>
    <w:p w:rsidR="00173E48" w:rsidRPr="004357C3" w:rsidRDefault="00173E48" w:rsidP="00173E48">
      <w:r w:rsidRPr="004357C3">
        <w:tab/>
        <w:t>9.2.23    EMC is defined as the ability of a system to function satisfactorily in an electromagnetic environment without introducing intolerable electromagnetic disturbance to any other system in that environment.</w:t>
      </w:r>
    </w:p>
    <w:p w:rsidR="00173E48" w:rsidRPr="004357C3" w:rsidRDefault="00173E48" w:rsidP="00173E48"/>
    <w:p w:rsidR="00173E48" w:rsidRPr="004357C3" w:rsidRDefault="00173E48" w:rsidP="00FE6A15">
      <w:r w:rsidRPr="004357C3">
        <w:tab/>
        <w:t xml:space="preserve">9.2.24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Standards in Europe. In many countries, they are a prerequisite to the approval of any equipment that generates radio frequency energy as a main functional source. This includes not only communications and navigation </w:t>
      </w:r>
      <w:r w:rsidRPr="004357C3">
        <w:lastRenderedPageBreak/>
        <w:t>equipment but also computing equipment, industrial equipment, etc. The limiting values chosen are normally selected on the basis of best judg</w:t>
      </w:r>
      <w:r w:rsidR="00FE6A15">
        <w:t>e</w:t>
      </w:r>
      <w:r w:rsidRPr="004357C3">
        <w:t>ment and on the practical and economic factors applying in particular systems.</w:t>
      </w:r>
    </w:p>
    <w:p w:rsidR="00173E48" w:rsidRPr="004357C3" w:rsidRDefault="00173E48" w:rsidP="00173E48"/>
    <w:p w:rsidR="00173E48" w:rsidRPr="004357C3" w:rsidRDefault="00173E48" w:rsidP="00173E48">
      <w:r w:rsidRPr="004357C3">
        <w:tab/>
        <w:t>9.2.25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are necessary to maintain all installed systems within performance limits. Provisions addressing this point may be found in the specifications for airborne equipment produced by RTCA/EUROCAE and ARINC.</w:t>
      </w:r>
    </w:p>
    <w:p w:rsidR="00173E48" w:rsidRDefault="00173E48" w:rsidP="00310902"/>
    <w:p w:rsidR="00173E48" w:rsidRPr="004357C3" w:rsidRDefault="00173E48" w:rsidP="00173E48">
      <w:r w:rsidRPr="004357C3">
        <w:rPr>
          <w:b/>
        </w:rPr>
        <w:t>Other important radio regulations</w:t>
      </w:r>
    </w:p>
    <w:p w:rsidR="00173E48" w:rsidRPr="004357C3" w:rsidRDefault="00173E48" w:rsidP="00173E48"/>
    <w:p w:rsidR="00173E48" w:rsidRPr="004357C3" w:rsidRDefault="00173E48" w:rsidP="00173E48">
      <w:r w:rsidRPr="004357C3">
        <w:tab/>
        <w:t>9.2.26    Article 15 of the Radio Regulations lays down procedures and priorities for the actions to be taken in identifying, reporting and clearing interference. This material should be referred to for the detailed rules governing the circumstances, scope for reporting, and actions to be taken. Important provisions in the Radio Regulations are summarized below.</w:t>
      </w:r>
    </w:p>
    <w:p w:rsidR="00F62FFE" w:rsidRDefault="00F62FFE" w:rsidP="00173E48"/>
    <w:p w:rsidR="00173E48" w:rsidRPr="004357C3" w:rsidRDefault="00173E48" w:rsidP="00173E48">
      <w:r w:rsidRPr="004357C3">
        <w:tab/>
        <w:t>RR 15.16: Provides, in the aeronautical radionavigation service, for the removal of identification signals when tests or adjustments are being carried out.</w:t>
      </w:r>
    </w:p>
    <w:p w:rsidR="00B22589" w:rsidRDefault="00B22589" w:rsidP="00173E48">
      <w:pPr>
        <w:rPr>
          <w:b/>
          <w:i/>
        </w:rPr>
      </w:pPr>
    </w:p>
    <w:p w:rsidR="00173E48" w:rsidRPr="004357C3" w:rsidRDefault="00C56734" w:rsidP="00173E48">
      <w:r w:rsidRPr="004357C3">
        <w:rPr>
          <w:b/>
          <w:i/>
        </w:rPr>
        <w:tab/>
      </w:r>
      <w:r w:rsidR="00173E48" w:rsidRPr="004357C3">
        <w:t>RR 15.36: When the service being interfered with is a safety service, provides for direct communication to the administration having jurisdiction over the transmitting station causing the interference.</w:t>
      </w:r>
    </w:p>
    <w:p w:rsidR="00173E48" w:rsidRPr="004357C3" w:rsidRDefault="00173E48" w:rsidP="00173E48"/>
    <w:p w:rsidR="00173E48" w:rsidRPr="004357C3" w:rsidRDefault="00173E48" w:rsidP="00173E48">
      <w:r w:rsidRPr="004357C3">
        <w:tab/>
        <w:t>RR 15.40: Where there is a specialized agency (such as ICAO), reports of interference may be copied to that agency coincident with notifying the administration responsible for the station causing the interference.</w:t>
      </w:r>
    </w:p>
    <w:p w:rsidR="00173E48" w:rsidRPr="004357C3" w:rsidRDefault="00173E48" w:rsidP="00173E48"/>
    <w:p w:rsidR="00173E48" w:rsidRPr="004357C3" w:rsidRDefault="00173E48" w:rsidP="00173E48">
      <w:r w:rsidRPr="004357C3">
        <w:tab/>
        <w:t>RRs 15.41 to 15.46: Describe the procedure for the reference of disputes to the Radiocommunication Bureau. It should be noted that the Bureau has no power of enforcement, and its actions are solely those of investigation, reporting and arbitration.</w:t>
      </w:r>
    </w:p>
    <w:p w:rsidR="00173E48" w:rsidRDefault="00173E48" w:rsidP="00173E48"/>
    <w:p w:rsidR="00173E48" w:rsidRPr="004357C3" w:rsidRDefault="00173E48" w:rsidP="00173E48">
      <w:pPr>
        <w:rPr>
          <w:b/>
        </w:rPr>
      </w:pPr>
      <w:r w:rsidRPr="004357C3">
        <w:rPr>
          <w:b/>
        </w:rPr>
        <w:t>The registration of frequencies</w:t>
      </w:r>
    </w:p>
    <w:p w:rsidR="00173E48" w:rsidRPr="004357C3" w:rsidRDefault="00173E48" w:rsidP="00173E48"/>
    <w:p w:rsidR="00173E48" w:rsidRPr="004357C3" w:rsidRDefault="00173E48" w:rsidP="00173E48">
      <w:r w:rsidRPr="004357C3">
        <w:tab/>
        <w:t xml:space="preserve">9.2.27    The Master International Frequency Register (MIFR) is held at the headquarters of the ITU in Geneva and is the document in which administrations may register their national frequency use. Following a request to the Radio- </w:t>
      </w:r>
      <w:r w:rsidRPr="004357C3">
        <w:lastRenderedPageBreak/>
        <w:t xml:space="preserve">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Pr="004357C3">
        <w:rPr>
          <w:b/>
        </w:rPr>
        <w:t xml:space="preserve">Article 8, </w:t>
      </w:r>
      <w:r w:rsidRPr="004357C3">
        <w:t>and</w:t>
      </w:r>
      <w:r w:rsidRPr="004357C3">
        <w:rPr>
          <w:b/>
        </w:rPr>
        <w:t xml:space="preserve"> </w:t>
      </w:r>
      <w:r w:rsidRPr="004357C3">
        <w:t xml:space="preserve">the notification procedure followed in the recording process is laid down in </w:t>
      </w:r>
      <w:r w:rsidRPr="004357C3">
        <w:rPr>
          <w:b/>
        </w:rPr>
        <w:t>Article 11</w:t>
      </w:r>
      <w:r w:rsidRPr="004357C3">
        <w:rPr>
          <w:bCs/>
        </w:rPr>
        <w:t>.</w:t>
      </w:r>
    </w:p>
    <w:p w:rsidR="00000ABE" w:rsidRDefault="00000ABE">
      <w:pPr>
        <w:widowControl/>
        <w:tabs>
          <w:tab w:val="clear" w:pos="360"/>
          <w:tab w:val="clear" w:pos="720"/>
          <w:tab w:val="clear" w:pos="1080"/>
          <w:tab w:val="clear" w:pos="1440"/>
          <w:tab w:val="clear" w:pos="1800"/>
        </w:tabs>
        <w:adjustRightInd/>
        <w:spacing w:line="240" w:lineRule="auto"/>
        <w:jc w:val="left"/>
      </w:pPr>
    </w:p>
    <w:p w:rsidR="00173E48" w:rsidRPr="004357C3" w:rsidRDefault="00173E48" w:rsidP="00173E48">
      <w:r w:rsidRPr="004357C3">
        <w:tab/>
        <w:t>9.2.28    </w:t>
      </w:r>
      <w:r w:rsidRPr="00000ABE">
        <w:rPr>
          <w:spacing w:val="-2"/>
        </w:rPr>
        <w:t>Recorded assignments are the highest category of assignment and must always be protected. However, administrations normally accept an interference complaint provided the service is operating in accordance with the Regulations.</w:t>
      </w:r>
    </w:p>
    <w:p w:rsidR="00173E48" w:rsidRPr="004357C3" w:rsidRDefault="00173E48" w:rsidP="00173E48"/>
    <w:p w:rsidR="00173E48" w:rsidRPr="004357C3" w:rsidRDefault="00173E48" w:rsidP="00173E48">
      <w:r w:rsidRPr="004357C3">
        <w:tab/>
        <w:t>9.2.29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rsidR="00000ABE" w:rsidRDefault="00000ABE" w:rsidP="00173E48">
      <w:pPr>
        <w:rPr>
          <w:b/>
        </w:rPr>
      </w:pPr>
    </w:p>
    <w:p w:rsidR="00173E48" w:rsidRPr="004357C3" w:rsidRDefault="00173E48" w:rsidP="00173E48">
      <w:r w:rsidRPr="004357C3">
        <w:rPr>
          <w:b/>
        </w:rPr>
        <w:t>Summary of regulatory processes</w:t>
      </w:r>
    </w:p>
    <w:p w:rsidR="00173E48" w:rsidRPr="004357C3" w:rsidRDefault="00173E48" w:rsidP="00B22589">
      <w:pPr>
        <w:spacing w:line="200" w:lineRule="exact"/>
      </w:pPr>
    </w:p>
    <w:p w:rsidR="00173E48" w:rsidRPr="004357C3" w:rsidRDefault="00173E48" w:rsidP="003035ED">
      <w:pPr>
        <w:rPr>
          <w:b/>
        </w:rPr>
      </w:pPr>
      <w:r w:rsidRPr="004357C3">
        <w:tab/>
        <w:t>9.2.30    </w:t>
      </w:r>
      <w:r w:rsidRPr="00000ABE">
        <w:rPr>
          <w:spacing w:val="-2"/>
        </w:rPr>
        <w:t>The protection of aeronautical radio services is an end-to-end process, covered at all points by agreed technical protection criteria and by regulatory provisions, all of which are embodied in ITU Regulations, ITU-R Recommendations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Pr>
          <w:spacing w:val="-2"/>
        </w:rPr>
        <w:t>s</w:t>
      </w:r>
      <w:r w:rsidRPr="00000ABE">
        <w:rPr>
          <w:spacing w:val="-2"/>
        </w:rPr>
        <w:t>e equipment which conforms to agreed specifications and to take action within their own jurisdiction, and with other administrations, to clear harmful interference. Important elements in these processes are:</w:t>
      </w:r>
    </w:p>
    <w:p w:rsidR="00173E48" w:rsidRPr="004357C3" w:rsidRDefault="00173E48" w:rsidP="00B22589">
      <w:pPr>
        <w:spacing w:line="200" w:lineRule="exact"/>
      </w:pPr>
    </w:p>
    <w:p w:rsidR="00173E48" w:rsidRPr="004357C3" w:rsidRDefault="00173E48" w:rsidP="00C56734">
      <w:pPr>
        <w:pStyle w:val="Indent-a"/>
      </w:pPr>
      <w:r w:rsidRPr="004357C3">
        <w:tab/>
        <w:t>—</w:t>
      </w:r>
      <w:r w:rsidRPr="004357C3">
        <w:tab/>
        <w:t>the existence of national and international agreements on safe planning criteria and practices;</w:t>
      </w:r>
    </w:p>
    <w:p w:rsidR="00173E48" w:rsidRPr="004357C3" w:rsidRDefault="00173E48" w:rsidP="002653BB">
      <w:pPr>
        <w:spacing w:line="200" w:lineRule="exact"/>
      </w:pPr>
    </w:p>
    <w:p w:rsidR="00173E48" w:rsidRPr="004357C3" w:rsidRDefault="00173E48" w:rsidP="00C56734">
      <w:pPr>
        <w:pStyle w:val="Indent-a"/>
      </w:pPr>
      <w:r w:rsidRPr="004357C3">
        <w:tab/>
        <w:t>—</w:t>
      </w:r>
      <w:r w:rsidRPr="004357C3">
        <w:tab/>
        <w:t>agreed mandatory equipment specifications which embody the necessary control of unwanted emissions and radiations;</w:t>
      </w:r>
    </w:p>
    <w:p w:rsidR="00173E48" w:rsidRPr="004357C3" w:rsidRDefault="00173E48" w:rsidP="002653BB">
      <w:pPr>
        <w:spacing w:line="200" w:lineRule="exact"/>
      </w:pPr>
    </w:p>
    <w:p w:rsidR="00173E48" w:rsidRPr="004357C3" w:rsidRDefault="00173E48" w:rsidP="00C56734">
      <w:pPr>
        <w:pStyle w:val="Indent-a"/>
      </w:pPr>
      <w:r w:rsidRPr="004357C3">
        <w:tab/>
        <w:t>—</w:t>
      </w:r>
      <w:r w:rsidRPr="004357C3">
        <w:tab/>
      </w:r>
      <w:r w:rsidRPr="00B026EE">
        <w:rPr>
          <w:spacing w:val="-2"/>
        </w:rPr>
        <w:t>an assignment planning process which is safely applied and which is coordinated to the extent necessary with other services and administrations;</w:t>
      </w:r>
    </w:p>
    <w:p w:rsidR="00173E48" w:rsidRPr="004357C3" w:rsidRDefault="00173E48" w:rsidP="00C56734">
      <w:pPr>
        <w:pStyle w:val="Indent-a"/>
      </w:pPr>
      <w:r w:rsidRPr="004357C3">
        <w:lastRenderedPageBreak/>
        <w:tab/>
        <w:t>—</w:t>
      </w:r>
      <w:r w:rsidRPr="004357C3">
        <w:tab/>
        <w:t>the efficient and effective monitoring and reporting of interference;</w:t>
      </w:r>
    </w:p>
    <w:p w:rsidR="00173E48" w:rsidRPr="004357C3" w:rsidRDefault="00173E48" w:rsidP="002653BB">
      <w:pPr>
        <w:spacing w:line="200" w:lineRule="exact"/>
      </w:pPr>
    </w:p>
    <w:p w:rsidR="00173E48" w:rsidRPr="004357C3" w:rsidRDefault="00173E48" w:rsidP="00C56734">
      <w:pPr>
        <w:pStyle w:val="Indent-a"/>
      </w:pPr>
      <w:r w:rsidRPr="004357C3">
        <w:tab/>
        <w:t>—</w:t>
      </w:r>
      <w:r w:rsidRPr="004357C3">
        <w:tab/>
        <w:t xml:space="preserve">immediate attention to clearing cases of harmful interference </w:t>
      </w:r>
      <w:r w:rsidR="0053324F" w:rsidRPr="004357C3">
        <w:t>to aeronautical radio services.</w:t>
      </w:r>
    </w:p>
    <w:p w:rsidR="00173E48" w:rsidRPr="004357C3" w:rsidRDefault="00173E48" w:rsidP="00C56734"/>
    <w:p w:rsidR="00173E48" w:rsidRDefault="00173E48" w:rsidP="00C56734"/>
    <w:p w:rsidR="0004114A" w:rsidRDefault="00173E48" w:rsidP="0004114A">
      <w:pPr>
        <w:pStyle w:val="BOLDCAPSCENTERED"/>
      </w:pPr>
      <w:r w:rsidRPr="004357C3">
        <w:t>9.3    </w:t>
      </w:r>
      <w:r w:rsidR="00C56734" w:rsidRPr="004357C3">
        <w:t>MANAGEMENT AND CONTROL</w:t>
      </w:r>
    </w:p>
    <w:p w:rsidR="00173E48" w:rsidRPr="004357C3" w:rsidRDefault="00173E48" w:rsidP="0004114A">
      <w:pPr>
        <w:pStyle w:val="BOLDCAPSCENTERED"/>
      </w:pPr>
      <w:r w:rsidRPr="004357C3">
        <w:t>OF INTERFERENCE</w:t>
      </w:r>
    </w:p>
    <w:p w:rsidR="00173E48" w:rsidRPr="004357C3" w:rsidRDefault="00173E48" w:rsidP="00173E48"/>
    <w:p w:rsidR="00173E48" w:rsidRPr="004357C3" w:rsidRDefault="00173E48" w:rsidP="00E75FE1">
      <w:r w:rsidRPr="004357C3">
        <w:tab/>
        <w:t>9.3.1    Interference of all kinds is an ever-present feature of all radio frequency bands, arising from the transmissions from a multiplicity of different radio services, increasing in quantity and in power almost daily. The higher power services, such as broadcasting, radar and some specialized defen</w:t>
      </w:r>
      <w:r w:rsidR="00E75FE1">
        <w:t>c</w:t>
      </w:r>
      <w:r w:rsidRPr="004357C3">
        <w:t>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in particular the reception of radio in aircraft.</w:t>
      </w:r>
    </w:p>
    <w:p w:rsidR="00B026EE" w:rsidRDefault="00B026EE" w:rsidP="00173E48"/>
    <w:p w:rsidR="00173E48" w:rsidRPr="004357C3" w:rsidRDefault="00173E48" w:rsidP="00173E48">
      <w:r w:rsidRPr="004357C3">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rsidR="00173E48" w:rsidRPr="004357C3" w:rsidRDefault="00173E48" w:rsidP="00173E48"/>
    <w:p w:rsidR="00173E48" w:rsidRPr="004357C3" w:rsidRDefault="00173E48" w:rsidP="00173E48">
      <w:r w:rsidRPr="004357C3">
        <w:tab/>
        <w:t>9.3.3    The basic elements in the process are:</w:t>
      </w:r>
    </w:p>
    <w:p w:rsidR="00173E48" w:rsidRPr="004357C3" w:rsidRDefault="00173E48" w:rsidP="00173E48"/>
    <w:p w:rsidR="00173E48" w:rsidRPr="004357C3" w:rsidRDefault="00883B01" w:rsidP="00883B01">
      <w:pPr>
        <w:ind w:left="360" w:hanging="360"/>
        <w:rPr>
          <w:b/>
        </w:rPr>
      </w:pPr>
      <w:r>
        <w:rPr>
          <w:b/>
          <w:i/>
        </w:rPr>
        <w:tab/>
      </w:r>
      <w:r w:rsidR="00173E48" w:rsidRPr="004357C3">
        <w:rPr>
          <w:b/>
          <w:i/>
        </w:rPr>
        <w:t>International agreement on the regulatory basis.</w:t>
      </w:r>
      <w:r w:rsidR="00173E48" w:rsidRPr="004357C3">
        <w:rPr>
          <w:bCs/>
        </w:rPr>
        <w:t xml:space="preserve"> </w:t>
      </w:r>
      <w:r w:rsidR="00173E48" w:rsidRPr="004357C3">
        <w:t>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However this is not a compulsory arbitration procedure, and in the unlikely event that this fails, the service suffering the interference may have to take independent action.</w:t>
      </w:r>
    </w:p>
    <w:p w:rsidR="00173E48" w:rsidRPr="00F82ED4" w:rsidRDefault="00883B01" w:rsidP="00883B01">
      <w:pPr>
        <w:ind w:left="360" w:hanging="360"/>
        <w:rPr>
          <w:spacing w:val="-2"/>
        </w:rPr>
      </w:pPr>
      <w:r>
        <w:rPr>
          <w:b/>
          <w:i/>
        </w:rPr>
        <w:lastRenderedPageBreak/>
        <w:tab/>
      </w:r>
      <w:r w:rsidR="00173E48" w:rsidRPr="00F82ED4">
        <w:rPr>
          <w:b/>
          <w:i/>
          <w:spacing w:val="-2"/>
        </w:rPr>
        <w:t>System and equipment standards.</w:t>
      </w:r>
      <w:r w:rsidR="00173E48" w:rsidRPr="00F82ED4">
        <w:rPr>
          <w:bCs/>
          <w:spacing w:val="-2"/>
        </w:rPr>
        <w:t xml:space="preserve"> </w:t>
      </w:r>
      <w:r w:rsidR="00173E48" w:rsidRPr="00F82ED4">
        <w:rPr>
          <w:spacing w:val="-2"/>
        </w:rPr>
        <w:t>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have to incorporate clauses addressing these aspects. The Spurious Emission Limits at Appendix 3 of the Radio Regulations are “never to be exceeded” limits and negotiations are often necessary to analy</w:t>
      </w:r>
      <w:r w:rsidR="00E75FE1" w:rsidRPr="00F82ED4">
        <w:rPr>
          <w:spacing w:val="-2"/>
        </w:rPr>
        <w:t>s</w:t>
      </w:r>
      <w:r w:rsidR="00173E48" w:rsidRPr="00F82ED4">
        <w:rPr>
          <w:spacing w:val="-2"/>
        </w:rPr>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F82ED4">
        <w:rPr>
          <w:spacing w:val="-2"/>
        </w:rPr>
        <w:t>reement in both ITU-R and ETSI.</w:t>
      </w:r>
    </w:p>
    <w:p w:rsidR="00173E48" w:rsidRPr="004357C3" w:rsidRDefault="00173E48" w:rsidP="00173E48"/>
    <w:p w:rsidR="00173E48" w:rsidRPr="004357C3" w:rsidRDefault="00883B01" w:rsidP="0080597E">
      <w:pPr>
        <w:ind w:left="360" w:hanging="360"/>
      </w:pPr>
      <w:r>
        <w:rPr>
          <w:b/>
          <w:i/>
        </w:rPr>
        <w:tab/>
      </w:r>
      <w:r w:rsidR="00173E48" w:rsidRPr="004357C3">
        <w:rPr>
          <w:b/>
          <w:i/>
        </w:rPr>
        <w:t>Licensing of radio services.</w:t>
      </w:r>
      <w:r w:rsidR="00173E48" w:rsidRPr="004357C3">
        <w:rPr>
          <w:b/>
        </w:rPr>
        <w:t xml:space="preserve"> </w:t>
      </w:r>
      <w:r w:rsidR="00173E48" w:rsidRPr="004357C3">
        <w:t xml:space="preserve">Within national territory, legislation is necessary to provide the enforcement powers to manage and control the processes at the operating level. National telecommunication authorities hold this </w:t>
      </w:r>
      <w:r w:rsidR="00C332D2" w:rsidRPr="004357C3">
        <w:t>responsi</w:t>
      </w:r>
      <w:r w:rsidR="00C332D2">
        <w:t>b</w:t>
      </w:r>
      <w:r w:rsidR="00C332D2" w:rsidRPr="004357C3">
        <w:t>ility</w:t>
      </w:r>
      <w:r w:rsidR="00173E48" w:rsidRPr="004357C3">
        <w:t xml:space="preserve"> for the licensing of all radio services within their jurisdiction. In this process, the authority must ensure that the radio system is approved to agreed standards, that its EMC performance is adequate, and that it operates with characteristics which are in accordance with international agreements. The national telecommunication authority remains the regulating body for its operation in regard to interference with other radio services. The most important international obligation is to the Radio Regulations and ITU</w:t>
      </w:r>
      <w:r w:rsidR="00173E48" w:rsidRPr="004357C3">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rsidR="00173E48" w:rsidRPr="004357C3" w:rsidRDefault="00173E48" w:rsidP="00173E48"/>
    <w:p w:rsidR="00173E48" w:rsidRPr="004357C3" w:rsidRDefault="00883B01" w:rsidP="00883B01">
      <w:pPr>
        <w:ind w:left="360" w:hanging="360"/>
      </w:pPr>
      <w:r>
        <w:rPr>
          <w:b/>
          <w:i/>
        </w:rPr>
        <w:tab/>
      </w:r>
      <w:r w:rsidR="00173E48" w:rsidRPr="004357C3">
        <w:rPr>
          <w:b/>
          <w:i/>
        </w:rPr>
        <w:t>Control and clearance of interference.</w:t>
      </w:r>
      <w:r w:rsidR="00173E48" w:rsidRPr="004357C3">
        <w:rPr>
          <w:b/>
        </w:rPr>
        <w:t xml:space="preserve"> </w:t>
      </w:r>
      <w:r w:rsidR="00173E48" w:rsidRPr="004357C3">
        <w:t xml:space="preserve">As with radio licensing, the responsibility for control and clearance of interference will normally rests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w:t>
      </w:r>
      <w:r w:rsidR="00173E48" w:rsidRPr="004357C3">
        <w:lastRenderedPageBreak/>
        <w:t>aviation authorities have found it beneficial in effecting a speedy clearance to assist the national telecommunication organization by local detection actions in which local knowledge is used to good advantage.</w:t>
      </w:r>
    </w:p>
    <w:p w:rsidR="00883B01" w:rsidRPr="004357C3" w:rsidRDefault="00883B01" w:rsidP="00173E48">
      <w:pPr>
        <w:rPr>
          <w:b/>
        </w:rPr>
      </w:pPr>
    </w:p>
    <w:p w:rsidR="002653BB" w:rsidRDefault="002653BB">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p>
    <w:p w:rsidR="00173E48" w:rsidRPr="004357C3" w:rsidRDefault="00173E48" w:rsidP="005738B8">
      <w:pPr>
        <w:pStyle w:val="BOLDCAPSCENTERED"/>
      </w:pPr>
      <w:r w:rsidRPr="004357C3">
        <w:t>9.4    </w:t>
      </w:r>
      <w:r w:rsidR="005738B8" w:rsidRPr="004357C3">
        <w:t>ASSESSMENT OF PROTECTION</w:t>
      </w:r>
    </w:p>
    <w:p w:rsidR="00173E48" w:rsidRPr="004357C3" w:rsidRDefault="00173E48" w:rsidP="005738B8">
      <w:pPr>
        <w:pStyle w:val="BOLDCAPSCENTERED"/>
      </w:pPr>
      <w:r w:rsidRPr="004357C3">
        <w:t>FOR AERONAUTICAL RADIO SERVICES</w:t>
      </w:r>
    </w:p>
    <w:p w:rsidR="00173E48" w:rsidRDefault="00173E48" w:rsidP="005738B8"/>
    <w:p w:rsidR="00173E48" w:rsidRPr="004357C3" w:rsidRDefault="00173E48" w:rsidP="00173E48">
      <w:r w:rsidRPr="004357C3">
        <w:rPr>
          <w:b/>
        </w:rPr>
        <w:t>The nature of interference and its detection</w:t>
      </w:r>
    </w:p>
    <w:p w:rsidR="00173E48" w:rsidRPr="004357C3" w:rsidRDefault="00173E48" w:rsidP="00173E48"/>
    <w:p w:rsidR="00D46F79" w:rsidRPr="002F596B" w:rsidRDefault="00D46F79" w:rsidP="00D46F79">
      <w:pPr>
        <w:rPr>
          <w:iCs/>
        </w:rPr>
      </w:pPr>
      <w:r>
        <w:rPr>
          <w:iCs/>
        </w:rPr>
        <w:tab/>
      </w:r>
      <w:r w:rsidRPr="002F596B">
        <w:rPr>
          <w:iCs/>
        </w:rPr>
        <w:t>9.4.1</w:t>
      </w:r>
      <w:r>
        <w:rPr>
          <w:iCs/>
        </w:rPr>
        <w:t>    </w:t>
      </w:r>
      <w:r w:rsidRPr="002F596B">
        <w:rPr>
          <w:iCs/>
        </w:rPr>
        <w:t xml:space="preserve">Interference may not result in a change in the receiver output signal. Particular care is necessary with systems in which the output is neither aural nor visual, such as digital systems or systems where the output is used to operate control systems, where interference may not be detected for some time. The task of assessing the threat posed by other signals so as to make a decision of acceptability, for example in allocation sharing, must however have a basis which is logical and amenable to analysis. </w:t>
      </w:r>
    </w:p>
    <w:p w:rsidR="00173E48" w:rsidRPr="004357C3" w:rsidRDefault="00173E48" w:rsidP="00173E48"/>
    <w:p w:rsidR="00173E48" w:rsidRPr="004357C3" w:rsidRDefault="00173E48" w:rsidP="008A28BF">
      <w:r w:rsidRPr="004357C3">
        <w:tab/>
        <w:t>9.4.2    For the assessment of compatible sharing with other radio services (a situation becoming more common), or where the threat is unwanted emissions from a known non-aviation system, a quantitative criterion has to be stated and used as a reference for decision making. For this purpose, a maximum interference threshold limit is normally chosen which has been selected on the basis of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t xml:space="preserve"> (see 9.2.22)</w:t>
      </w:r>
      <w:r w:rsidRPr="004357C3">
        <w:t>.</w:t>
      </w:r>
    </w:p>
    <w:p w:rsidR="00173E48" w:rsidRDefault="00173E48" w:rsidP="00173E48"/>
    <w:p w:rsidR="006E7F14" w:rsidRPr="004357C3" w:rsidRDefault="006E7F14" w:rsidP="00173E48">
      <w:r>
        <w:rPr>
          <w:iCs/>
        </w:rPr>
        <w:tab/>
      </w:r>
      <w:r w:rsidRPr="002F596B">
        <w:rPr>
          <w:iCs/>
        </w:rPr>
        <w:t>9.4.3</w:t>
      </w:r>
      <w:r>
        <w:rPr>
          <w:iCs/>
        </w:rPr>
        <w:t>    </w:t>
      </w:r>
      <w:r w:rsidRPr="002F596B">
        <w:rPr>
          <w:iCs/>
        </w:rPr>
        <w:t>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being the most important of the safety-critical services. The model described below is recommended for this analysis.</w:t>
      </w:r>
    </w:p>
    <w:p w:rsidR="00FD241A" w:rsidRDefault="00FD241A" w:rsidP="006D742F"/>
    <w:p w:rsidR="00173E48" w:rsidRPr="004357C3" w:rsidRDefault="00173E48" w:rsidP="00173E48">
      <w:r w:rsidRPr="004357C3">
        <w:rPr>
          <w:b/>
        </w:rPr>
        <w:t>The concept of a generalized assessment method</w:t>
      </w:r>
    </w:p>
    <w:p w:rsidR="00173E48" w:rsidRPr="004357C3" w:rsidRDefault="00173E48" w:rsidP="00173E48"/>
    <w:p w:rsidR="00173E48" w:rsidRPr="004357C3" w:rsidRDefault="00173E48" w:rsidP="00173E48">
      <w:r w:rsidRPr="004357C3">
        <w:tab/>
        <w:t xml:space="preserve">9.4.4    Many interference predictions have to be assessed on the basis of theoretical analysis. An agreed standard model and methodology is used as a basis for comparing the results of separate analysis and in formulating a conclusion on acceptability. The need to predict interference will arise in many different situations and, particularly, in the case where a decision on acceptable sharing of an allocation by two services is the issue. Real-life conditions are not accurately </w:t>
      </w:r>
      <w:r w:rsidRPr="004357C3">
        <w:lastRenderedPageBreak/>
        <w:t>predictable, and theoretical analysis will invariably have to be verified under actual operational conditions before full acceptance is given to any proposal for sharing.</w:t>
      </w:r>
    </w:p>
    <w:p w:rsidR="00173E48" w:rsidRPr="004357C3" w:rsidRDefault="00173E48" w:rsidP="00173E48"/>
    <w:p w:rsidR="00173E48" w:rsidRPr="004357C3" w:rsidRDefault="00173E48" w:rsidP="00173E48">
      <w:r w:rsidRPr="004357C3">
        <w:tab/>
        <w:t>9.4.5    The effects of interference and the particular form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analysis of the interference situation. Tests and experiments should carefully replicate the actual interference situation as closely as possible, and quantitative analysis should clearly indicate the relevance of the criteria to the case in question.</w:t>
      </w:r>
    </w:p>
    <w:p w:rsidR="00173E48" w:rsidRPr="004357C3" w:rsidRDefault="00173E48" w:rsidP="00173E48"/>
    <w:p w:rsidR="00173E48" w:rsidRPr="004357C3" w:rsidRDefault="00173E48" w:rsidP="00173E48">
      <w:r w:rsidRPr="004357C3">
        <w:rPr>
          <w:b/>
        </w:rPr>
        <w:t>Variables</w:t>
      </w:r>
    </w:p>
    <w:p w:rsidR="00173E48" w:rsidRPr="004357C3" w:rsidRDefault="00173E48" w:rsidP="00173E48"/>
    <w:p w:rsidR="00173E48" w:rsidRPr="004357C3" w:rsidRDefault="00173E48" w:rsidP="00173E48">
      <w:r w:rsidRPr="004357C3">
        <w:tab/>
        <w:t>9.4.6    In the minimization of the effects of interference there are four main areas on which to concentrate efforts to make improvements:</w:t>
      </w:r>
    </w:p>
    <w:p w:rsidR="00173E48" w:rsidRPr="004357C3" w:rsidRDefault="00173E48" w:rsidP="00173E48"/>
    <w:p w:rsidR="00173E48" w:rsidRPr="004357C3" w:rsidRDefault="006D742F" w:rsidP="004A5214">
      <w:pPr>
        <w:pStyle w:val="Indent-a"/>
        <w:ind w:left="360" w:hanging="360"/>
      </w:pPr>
      <w:r w:rsidRPr="004357C3">
        <w:rPr>
          <w:b/>
          <w:i/>
        </w:rPr>
        <w:tab/>
      </w:r>
      <w:r w:rsidR="00173E48" w:rsidRPr="004357C3">
        <w:rPr>
          <w:b/>
          <w:i/>
        </w:rPr>
        <w:t>The source of the interfering signals.</w:t>
      </w:r>
      <w:r w:rsidR="00173E48" w:rsidRPr="004357C3">
        <w:rPr>
          <w:bCs/>
          <w:iCs/>
        </w:rPr>
        <w:t xml:space="preserve"> </w:t>
      </w:r>
      <w:r w:rsidR="00173E48" w:rsidRPr="004357C3">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4357C3">
        <w:rPr>
          <w:b/>
        </w:rPr>
        <w:t>RR 15.2</w:t>
      </w:r>
      <w:r w:rsidR="00173E48" w:rsidRPr="004357C3">
        <w:t xml:space="preserve"> is also a discipline for operators of stations. Control at source is dependent on effective measures at a national licensing level, and these measures themselves should be aligned with standards agreed internationally, either globally or regionally.</w:t>
      </w:r>
    </w:p>
    <w:p w:rsidR="00173E48" w:rsidRPr="004357C3" w:rsidRDefault="00173E48" w:rsidP="00173E48"/>
    <w:p w:rsidR="00173E48" w:rsidRPr="004357C3" w:rsidRDefault="00173E48" w:rsidP="004A5214">
      <w:pPr>
        <w:pStyle w:val="Indent-a"/>
        <w:ind w:left="360" w:hanging="360"/>
      </w:pPr>
      <w:r w:rsidRPr="004357C3">
        <w:tab/>
        <w:t xml:space="preserve">A particular example is that of industrial, scientific and medical (ISM) equipment which use the heating effect of radio wave energy, are potential sources of interference, and are required to operate only in designated bands and exercise control and monitoring in accordance with </w:t>
      </w:r>
      <w:r w:rsidRPr="004357C3">
        <w:rPr>
          <w:b/>
        </w:rPr>
        <w:t xml:space="preserve">RR 15.13 </w:t>
      </w:r>
      <w:r w:rsidRPr="004357C3">
        <w:t>(see 9.5 below).</w:t>
      </w:r>
    </w:p>
    <w:p w:rsidR="00173E48" w:rsidRPr="004357C3" w:rsidRDefault="00173E48" w:rsidP="00173E48"/>
    <w:p w:rsidR="00173E48" w:rsidRPr="004357C3" w:rsidRDefault="00173E48" w:rsidP="006E7F14">
      <w:pPr>
        <w:pStyle w:val="Indent-a"/>
        <w:ind w:left="360" w:hanging="360"/>
      </w:pPr>
      <w:r w:rsidRPr="004357C3">
        <w:rPr>
          <w:bCs/>
        </w:rPr>
        <w:tab/>
        <w:t>Another recent example is that of mobile</w:t>
      </w:r>
      <w:r w:rsidR="006E7F14">
        <w:rPr>
          <w:bCs/>
        </w:rPr>
        <w:t>-</w:t>
      </w:r>
      <w:r w:rsidRPr="004357C3">
        <w:rPr>
          <w:bCs/>
        </w:rPr>
        <w:t xml:space="preserve">satellite terminals operating in bands </w:t>
      </w:r>
      <w:r w:rsidRPr="004357C3">
        <w:t>close</w:t>
      </w:r>
      <w:r w:rsidRPr="004357C3">
        <w:rPr>
          <w:bCs/>
        </w:rPr>
        <w:t xml:space="preserve"> to GNSS services, for which ITU-R and ETSI standards have been developed.</w:t>
      </w:r>
    </w:p>
    <w:p w:rsidR="00173E48" w:rsidRPr="004357C3" w:rsidRDefault="00173E48" w:rsidP="00173E48"/>
    <w:p w:rsidR="00173E48" w:rsidRPr="004357C3" w:rsidRDefault="006D742F" w:rsidP="004A5214">
      <w:pPr>
        <w:pStyle w:val="Indent-a"/>
        <w:ind w:left="360" w:hanging="360"/>
      </w:pPr>
      <w:r w:rsidRPr="004357C3">
        <w:rPr>
          <w:b/>
          <w:bCs/>
          <w:i/>
        </w:rPr>
        <w:tab/>
      </w:r>
      <w:r w:rsidR="00173E48" w:rsidRPr="004357C3">
        <w:rPr>
          <w:b/>
          <w:bCs/>
          <w:i/>
        </w:rPr>
        <w:t>Frequency separation.</w:t>
      </w:r>
      <w:r w:rsidR="00173E48" w:rsidRPr="004357C3">
        <w:rPr>
          <w:iCs/>
        </w:rPr>
        <w:t xml:space="preserve"> </w:t>
      </w:r>
      <w:r w:rsidR="00173E48" w:rsidRPr="004357C3">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rsidR="00173E48" w:rsidRPr="000F10A1" w:rsidRDefault="004A5214" w:rsidP="004A5214">
      <w:pPr>
        <w:pStyle w:val="Indent-a"/>
        <w:ind w:left="360" w:hanging="360"/>
        <w:rPr>
          <w:spacing w:val="-2"/>
        </w:rPr>
      </w:pPr>
      <w:r w:rsidRPr="004357C3">
        <w:rPr>
          <w:b/>
          <w:bCs/>
          <w:i/>
        </w:rPr>
        <w:lastRenderedPageBreak/>
        <w:tab/>
      </w:r>
      <w:r w:rsidR="00173E48" w:rsidRPr="000F10A1">
        <w:rPr>
          <w:b/>
          <w:bCs/>
          <w:i/>
          <w:spacing w:val="-2"/>
        </w:rPr>
        <w:t>Distance separation between the interference source and the aviation receiver.</w:t>
      </w:r>
      <w:r w:rsidR="00173E48" w:rsidRPr="000F10A1">
        <w:rPr>
          <w:iCs/>
          <w:spacing w:val="-2"/>
        </w:rPr>
        <w:t xml:space="preserve"> </w:t>
      </w:r>
      <w:r w:rsidR="00173E48" w:rsidRPr="000F10A1">
        <w:rPr>
          <w:bCs/>
          <w:spacing w:val="-2"/>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0F10A1">
        <w:rPr>
          <w:spacing w:val="-2"/>
        </w:rPr>
        <w:t>separation</w:t>
      </w:r>
      <w:r w:rsidR="00173E48" w:rsidRPr="000F10A1">
        <w:rPr>
          <w:bCs/>
          <w:spacing w:val="-2"/>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0F10A1">
        <w:rPr>
          <w:bCs/>
          <w:spacing w:val="-2"/>
        </w:rPr>
        <w:noBreakHyphen/>
        <w:t>R standard model for approach and landing has been developed.)</w:t>
      </w:r>
    </w:p>
    <w:p w:rsidR="00173E48" w:rsidRPr="004357C3" w:rsidRDefault="00173E48" w:rsidP="00173E48"/>
    <w:p w:rsidR="00173E48" w:rsidRPr="004357C3" w:rsidRDefault="004A5214" w:rsidP="004A5214">
      <w:pPr>
        <w:pStyle w:val="Indent-a"/>
        <w:ind w:left="360" w:hanging="360"/>
      </w:pPr>
      <w:r w:rsidRPr="004357C3">
        <w:rPr>
          <w:b/>
          <w:bCs/>
          <w:i/>
        </w:rPr>
        <w:tab/>
      </w:r>
      <w:r w:rsidR="00173E48" w:rsidRPr="004357C3">
        <w:rPr>
          <w:b/>
          <w:bCs/>
          <w:i/>
        </w:rPr>
        <w:t>The aviation receiver.</w:t>
      </w:r>
      <w:r w:rsidR="00173E48" w:rsidRPr="004357C3">
        <w:rPr>
          <w:iCs/>
        </w:rPr>
        <w:t xml:space="preserve"> </w:t>
      </w:r>
      <w:r w:rsidR="00173E48" w:rsidRPr="004357C3">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4357C3">
        <w:rPr>
          <w:b/>
          <w:bCs/>
        </w:rPr>
        <w:t>3.3</w:t>
      </w:r>
      <w:r w:rsidR="00173E48" w:rsidRPr="004357C3">
        <w:rPr>
          <w:bCs/>
        </w:rPr>
        <w:t xml:space="preserve"> make mention of this obligation to take all measures which are economically and technically justifiable to minimize the effects of transmissions, particularly in adjacent bands, and RRs </w:t>
      </w:r>
      <w:r w:rsidR="00173E48" w:rsidRPr="004357C3">
        <w:rPr>
          <w:b/>
          <w:bCs/>
        </w:rPr>
        <w:t>3.12</w:t>
      </w:r>
      <w:r w:rsidR="00173E48" w:rsidRPr="004357C3">
        <w:rPr>
          <w:bCs/>
        </w:rPr>
        <w:t xml:space="preserve"> and </w:t>
      </w:r>
      <w:r w:rsidR="00173E48" w:rsidRPr="004357C3">
        <w:rPr>
          <w:b/>
          <w:bCs/>
        </w:rPr>
        <w:t>3.13</w:t>
      </w:r>
      <w:r w:rsidR="00173E48" w:rsidRPr="004357C3">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rsidR="00173E48" w:rsidRPr="004357C3" w:rsidRDefault="00173E48" w:rsidP="00173E48"/>
    <w:p w:rsidR="00173E48" w:rsidRPr="004357C3" w:rsidRDefault="00173E48" w:rsidP="00173E48">
      <w:r w:rsidRPr="004357C3">
        <w:tab/>
        <w:t>9.4.7    Consideration of the above four elements leads to the concept of a “standard model”</w:t>
      </w:r>
      <w:r w:rsidRPr="004357C3">
        <w:rPr>
          <w:b/>
        </w:rPr>
        <w:t xml:space="preserve"> </w:t>
      </w:r>
      <w:r w:rsidRPr="004357C3">
        <w:t>for use as a tool in theoretical assessments. This is described below.</w:t>
      </w:r>
    </w:p>
    <w:p w:rsidR="00173E48" w:rsidRPr="004357C3" w:rsidRDefault="00173E48" w:rsidP="00173E48"/>
    <w:p w:rsidR="00173E48" w:rsidRPr="004357C3" w:rsidRDefault="00173E48" w:rsidP="00173E48">
      <w:r w:rsidRPr="004357C3">
        <w:rPr>
          <w:b/>
        </w:rPr>
        <w:t>The standard model</w:t>
      </w:r>
    </w:p>
    <w:p w:rsidR="00173E48" w:rsidRPr="004357C3" w:rsidRDefault="00173E48" w:rsidP="00173E48"/>
    <w:p w:rsidR="00173E48" w:rsidRPr="004357C3" w:rsidRDefault="00173E48" w:rsidP="00173E48">
      <w:r w:rsidRPr="004357C3">
        <w:tab/>
        <w:t xml:space="preserve">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w:t>
      </w:r>
      <w:r w:rsidRPr="004357C3">
        <w:lastRenderedPageBreak/>
        <w:t>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necessary may then be embodied in regulatory material.</w:t>
      </w:r>
    </w:p>
    <w:p w:rsidR="00173E48" w:rsidRPr="004357C3" w:rsidRDefault="00173E48" w:rsidP="00173E48"/>
    <w:p w:rsidR="00173E48" w:rsidRPr="004357C3" w:rsidRDefault="00173E48" w:rsidP="00173E48">
      <w:r w:rsidRPr="004357C3">
        <w:tab/>
        <w:t>9.4.9    Important points in the analysis are:</w:t>
      </w:r>
    </w:p>
    <w:p w:rsidR="00173E48" w:rsidRPr="004357C3" w:rsidRDefault="00173E48" w:rsidP="00173E48"/>
    <w:p w:rsidR="00173E48" w:rsidRPr="004357C3" w:rsidRDefault="004A5214" w:rsidP="004A5214">
      <w:pPr>
        <w:pStyle w:val="Indent-a"/>
        <w:ind w:left="360" w:hanging="360"/>
      </w:pPr>
      <w:r w:rsidRPr="004357C3">
        <w:rPr>
          <w:b/>
          <w:i/>
        </w:rPr>
        <w:tab/>
      </w:r>
      <w:r w:rsidR="00173E48" w:rsidRPr="004357C3">
        <w:rPr>
          <w:b/>
          <w:i/>
        </w:rPr>
        <w:t>Service volume.</w:t>
      </w:r>
      <w:r w:rsidR="00173E48" w:rsidRPr="004357C3">
        <w:t xml:space="preserve"> The aeronautical protection point and the service volume chosen must take account of agreed and specified service volumes as stated in the ICAO Annexes or in other defining documentation. Normally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4357C3">
        <w:t xml:space="preserve"> and may be used in many cases.</w:t>
      </w:r>
    </w:p>
    <w:p w:rsidR="00173E48" w:rsidRPr="004357C3" w:rsidRDefault="00173E48" w:rsidP="00173E48"/>
    <w:p w:rsidR="00173E48" w:rsidRPr="004357C3" w:rsidRDefault="004A5214" w:rsidP="004A5214">
      <w:pPr>
        <w:pStyle w:val="Indent-a"/>
        <w:ind w:left="360" w:hanging="360"/>
      </w:pPr>
      <w:r w:rsidRPr="004357C3">
        <w:rPr>
          <w:b/>
          <w:i/>
        </w:rPr>
        <w:tab/>
      </w:r>
      <w:r w:rsidR="00173E48" w:rsidRPr="004357C3">
        <w:rPr>
          <w:b/>
          <w:i/>
        </w:rPr>
        <w:t>Receiver susceptibility.</w:t>
      </w:r>
      <w:r w:rsidR="00173E48" w:rsidRPr="004357C3">
        <w:t xml:space="preserve"> The receiver criterion for acceptable degradation has to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of the real-life environment and other known interfering sources, in arriving at the limits for receiver susceptibility. Unacceptable change to the noise floor may be used as the datum for systems in the higher frequency bands, for example in assessing interference to radar.</w:t>
      </w:r>
    </w:p>
    <w:p w:rsidR="00173E48" w:rsidRPr="004357C3" w:rsidRDefault="00173E48" w:rsidP="00173E48"/>
    <w:p w:rsidR="00173E48" w:rsidRPr="002653BB" w:rsidRDefault="004A5214" w:rsidP="004A5214">
      <w:pPr>
        <w:pStyle w:val="Indent-a"/>
        <w:ind w:left="360" w:hanging="360"/>
        <w:rPr>
          <w:spacing w:val="-2"/>
        </w:rPr>
      </w:pPr>
      <w:r w:rsidRPr="004357C3">
        <w:rPr>
          <w:b/>
          <w:i/>
        </w:rPr>
        <w:tab/>
      </w:r>
      <w:r w:rsidR="00173E48" w:rsidRPr="002653BB">
        <w:rPr>
          <w:b/>
          <w:i/>
          <w:spacing w:val="-2"/>
        </w:rPr>
        <w:t>Propagation data.</w:t>
      </w:r>
      <w:r w:rsidR="00173E48" w:rsidRPr="002653BB">
        <w:rPr>
          <w:spacing w:val="-2"/>
        </w:rPr>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rsidR="00173E48" w:rsidRPr="004357C3" w:rsidRDefault="00173E48" w:rsidP="00173E48"/>
    <w:p w:rsidR="00173E48" w:rsidRPr="004357C3" w:rsidRDefault="004A5214" w:rsidP="004A5214">
      <w:pPr>
        <w:pStyle w:val="Indent-a"/>
        <w:ind w:left="360" w:hanging="360"/>
      </w:pPr>
      <w:r w:rsidRPr="004357C3">
        <w:rPr>
          <w:b/>
          <w:i/>
        </w:rPr>
        <w:tab/>
      </w:r>
      <w:r w:rsidR="00173E48" w:rsidRPr="004357C3">
        <w:rPr>
          <w:b/>
          <w:i/>
        </w:rPr>
        <w:t>Installation conditions.</w:t>
      </w:r>
      <w:r w:rsidR="00173E48" w:rsidRPr="004357C3">
        <w:t xml:space="preserve"> Variables such as antenna system losses, antenna gain in particular directions, terrain shielding or, in the case of aircraft installations, the effects of the aircraft body, may be included as variations </w:t>
      </w:r>
      <w:r w:rsidR="00173E48" w:rsidRPr="004357C3">
        <w:lastRenderedPageBreak/>
        <w:t>from standard scenarios to produce more refined results in particular cases. Similarly the interfering source conditions may be treated in the same way as a means to arrive at practical results.</w:t>
      </w:r>
    </w:p>
    <w:p w:rsidR="00173E48" w:rsidRPr="004357C3" w:rsidRDefault="00173E48" w:rsidP="00173E48"/>
    <w:p w:rsidR="00000ABE" w:rsidRDefault="00173E48" w:rsidP="00000ABE">
      <w:pPr>
        <w:rPr>
          <w:b/>
        </w:rPr>
      </w:pPr>
      <w:r w:rsidRPr="004357C3">
        <w:rPr>
          <w:b/>
        </w:rPr>
        <w:t>The institutional processes for protection discussions</w:t>
      </w:r>
    </w:p>
    <w:p w:rsidR="00173E48" w:rsidRPr="004357C3" w:rsidRDefault="00173E48" w:rsidP="00000ABE">
      <w:r w:rsidRPr="004357C3">
        <w:rPr>
          <w:b/>
        </w:rPr>
        <w:t>and agreements</w:t>
      </w:r>
    </w:p>
    <w:p w:rsidR="00173E48" w:rsidRPr="004357C3" w:rsidRDefault="00173E48" w:rsidP="00173E48"/>
    <w:p w:rsidR="00173E48" w:rsidRPr="004357C3" w:rsidRDefault="00173E48" w:rsidP="00173E48">
      <w:r w:rsidRPr="004357C3">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rsidR="00B026EE" w:rsidRDefault="00B026EE" w:rsidP="00173E48"/>
    <w:p w:rsidR="00173E48" w:rsidRPr="004357C3" w:rsidRDefault="00173E48" w:rsidP="00173E48">
      <w:r w:rsidRPr="004357C3">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rsidR="00173E48" w:rsidRPr="004357C3" w:rsidRDefault="00173E48" w:rsidP="00173E48"/>
    <w:p w:rsidR="00173E48" w:rsidRPr="004357C3" w:rsidRDefault="00173E48" w:rsidP="00173E48">
      <w:r w:rsidRPr="004357C3">
        <w:tab/>
        <w:t>9.4.12    ITU-R Study Groups 4 and 5 are the most important for aviation and deal with all mobile services, satellite and terrestrial, and with radionavigation of all kinds. WP5B and WP4C are the principal subcomponents.</w:t>
      </w:r>
    </w:p>
    <w:p w:rsidR="00173E48" w:rsidRDefault="00173E48" w:rsidP="00173E48"/>
    <w:p w:rsidR="000F10A1" w:rsidRPr="004357C3" w:rsidRDefault="000F10A1" w:rsidP="00173E48"/>
    <w:p w:rsidR="00B026EE" w:rsidRPr="00B026EE" w:rsidRDefault="00B026EE" w:rsidP="00B026EE">
      <w:pPr>
        <w:pStyle w:val="BOLDCAPSCENTERED"/>
        <w:jc w:val="left"/>
        <w:rPr>
          <w:b w:val="0"/>
          <w:bCs/>
        </w:rPr>
      </w:pPr>
    </w:p>
    <w:p w:rsidR="00173E48" w:rsidRPr="004357C3" w:rsidRDefault="00173E48" w:rsidP="00AA4519">
      <w:pPr>
        <w:pStyle w:val="BOLDCAPSCENTERED"/>
      </w:pPr>
      <w:r w:rsidRPr="004357C3">
        <w:t>9.5    SOME SPECIAL CASES</w:t>
      </w:r>
    </w:p>
    <w:p w:rsidR="00173E48" w:rsidRDefault="00173E48" w:rsidP="00173E48"/>
    <w:p w:rsidR="00B026EE" w:rsidRDefault="00B026EE" w:rsidP="00173E48">
      <w:pPr>
        <w:rPr>
          <w:b/>
        </w:rPr>
      </w:pPr>
    </w:p>
    <w:p w:rsidR="00173E48" w:rsidRPr="004357C3" w:rsidRDefault="00173E48" w:rsidP="00173E48">
      <w:r w:rsidRPr="004357C3">
        <w:rPr>
          <w:b/>
        </w:rPr>
        <w:t>Industrial, scientific and medical (ISM) equipment</w:t>
      </w:r>
    </w:p>
    <w:p w:rsidR="00173E48" w:rsidRPr="004357C3" w:rsidRDefault="00173E48" w:rsidP="00173E48"/>
    <w:p w:rsidR="00173E48" w:rsidRPr="004357C3" w:rsidRDefault="00173E48" w:rsidP="00173E48">
      <w:pPr>
        <w:rPr>
          <w:b/>
        </w:rPr>
      </w:pPr>
      <w:r w:rsidRPr="004357C3">
        <w:rPr>
          <w:b/>
          <w:i/>
        </w:rPr>
        <w:t>Definition and description</w:t>
      </w:r>
    </w:p>
    <w:p w:rsidR="00173E48" w:rsidRPr="004357C3" w:rsidRDefault="00173E48" w:rsidP="00173E48"/>
    <w:p w:rsidR="00173E48" w:rsidRDefault="00173E48" w:rsidP="00173E48">
      <w:r w:rsidRPr="004357C3">
        <w:tab/>
        <w:t>9.5.1    The definition for ISM applications appears at Radio Regulation 1.15 and is:</w:t>
      </w:r>
    </w:p>
    <w:p w:rsidR="002653BB" w:rsidRPr="004357C3" w:rsidRDefault="002653BB" w:rsidP="00173E48">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000ABE">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1.15    </w:t>
            </w:r>
            <w:r w:rsidRPr="004357C3">
              <w:rPr>
                <w:rFonts w:ascii="Arial" w:hAnsi="Arial" w:cs="Arial"/>
                <w:i/>
                <w:sz w:val="17"/>
                <w:szCs w:val="17"/>
              </w:rPr>
              <w:t xml:space="preserve">Industrial, Scientific and Medical (ISM) applications </w:t>
            </w:r>
            <w:r w:rsidRPr="004357C3">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4357C3">
              <w:rPr>
                <w:rFonts w:ascii="Arial" w:hAnsi="Arial" w:cs="Arial"/>
                <w:i/>
                <w:sz w:val="17"/>
                <w:szCs w:val="17"/>
              </w:rPr>
              <w:t xml:space="preserve"> telecommunications.</w:t>
            </w:r>
          </w:p>
        </w:tc>
      </w:tr>
    </w:tbl>
    <w:p w:rsidR="00173E48" w:rsidRPr="004357C3" w:rsidRDefault="00173E48" w:rsidP="00173E48"/>
    <w:p w:rsidR="00173E48" w:rsidRPr="004357C3" w:rsidRDefault="00173E48" w:rsidP="00173E48">
      <w:r w:rsidRPr="004357C3">
        <w:tab/>
        <w:t>9.5.2    This definition is intended to include a wide range of equipment in which the heating effect of RF energy is utilized to perform industrial and medical processes. High powers can be generated especially for such processes as metal hardening (e.g.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rsidR="0000091F" w:rsidRPr="004357C3" w:rsidRDefault="0000091F" w:rsidP="00173E48"/>
    <w:p w:rsidR="00173E48" w:rsidRPr="004357C3" w:rsidRDefault="00173E48" w:rsidP="00173E48">
      <w:pPr>
        <w:rPr>
          <w:b/>
        </w:rPr>
      </w:pPr>
      <w:r w:rsidRPr="004357C3">
        <w:rPr>
          <w:b/>
          <w:i/>
        </w:rPr>
        <w:t>Radio Regulations</w:t>
      </w:r>
    </w:p>
    <w:p w:rsidR="00173E48" w:rsidRPr="004357C3" w:rsidRDefault="00173E48" w:rsidP="00173E48"/>
    <w:p w:rsidR="00173E48" w:rsidRPr="004357C3" w:rsidRDefault="00173E48" w:rsidP="00173E48">
      <w:pPr>
        <w:rPr>
          <w:i/>
        </w:rPr>
      </w:pPr>
      <w:r w:rsidRPr="004357C3">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rsidR="00173E48" w:rsidRPr="004357C3" w:rsidRDefault="00173E48" w:rsidP="00173E48">
            <w:pPr>
              <w:rPr>
                <w:rFonts w:ascii="Arial" w:hAnsi="Arial" w:cs="Arial"/>
                <w:sz w:val="17"/>
                <w:szCs w:val="17"/>
              </w:rPr>
            </w:pPr>
          </w:p>
          <w:p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 xml:space="preserve">are also designated for industrial, scientific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rsidR="00173E48" w:rsidRPr="004357C3" w:rsidRDefault="00173E48" w:rsidP="00173E48"/>
    <w:p w:rsidR="00173E48" w:rsidRPr="004357C3" w:rsidRDefault="00173E48" w:rsidP="00173E48">
      <w:r w:rsidRPr="004357C3">
        <w:t xml:space="preserve">The text of RR </w:t>
      </w:r>
      <w:r w:rsidRPr="004357C3">
        <w:rPr>
          <w:b/>
        </w:rPr>
        <w:t xml:space="preserve">15.13 </w:t>
      </w:r>
      <w:r w:rsidRPr="004357C3">
        <w:t>is:</w:t>
      </w:r>
    </w:p>
    <w:p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15.13    </w:t>
            </w:r>
            <w:r w:rsidRPr="004357C3">
              <w:rPr>
                <w:rFonts w:ascii="Arial" w:hAnsi="Arial" w:cs="Arial"/>
                <w:sz w:val="17"/>
                <w:szCs w:val="17"/>
              </w:rPr>
              <w:t>9.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rsidR="00173E48" w:rsidRPr="004357C3" w:rsidRDefault="00173E48" w:rsidP="00173E48"/>
    <w:p w:rsidR="00173E48" w:rsidRPr="004357C3" w:rsidRDefault="00173E48" w:rsidP="00173E48">
      <w:r w:rsidRPr="004357C3">
        <w:tab/>
        <w:t>9.5.4    In the above list (RR 5.150), particular attention has to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rsidR="00173E48" w:rsidRDefault="00173E48" w:rsidP="00173E48"/>
    <w:p w:rsidR="00B026EE" w:rsidRDefault="00B026EE" w:rsidP="00173E48"/>
    <w:p w:rsidR="00B026EE" w:rsidRDefault="00B026EE" w:rsidP="00173E48">
      <w:r w:rsidRPr="00B026EE">
        <w:rPr>
          <w:noProof/>
          <w:lang w:val="en-US" w:eastAsia="en-US"/>
        </w:rPr>
        <w:drawing>
          <wp:anchor distT="0" distB="0" distL="114300" distR="114300" simplePos="0" relativeHeight="251735040" behindDoc="0" locked="0" layoutInCell="1" allowOverlap="1" wp14:anchorId="21BAE106" wp14:editId="19576C50">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26EE" w:rsidRDefault="00B026EE" w:rsidP="00173E48"/>
    <w:p w:rsidR="00B026EE" w:rsidRDefault="00B026EE" w:rsidP="00173E48"/>
    <w:p w:rsidR="00B026EE" w:rsidRPr="004357C3" w:rsidRDefault="00B026EE" w:rsidP="00B026EE">
      <w:pPr>
        <w:pStyle w:val="BoldCentered"/>
      </w:pPr>
      <w:r w:rsidRPr="004357C3">
        <w:t>Figure 9-2.    ISM frequencies</w:t>
      </w:r>
    </w:p>
    <w:p w:rsidR="00B026EE" w:rsidRDefault="00B026EE" w:rsidP="00173E48"/>
    <w:p w:rsidR="00B026EE" w:rsidRDefault="00B026EE" w:rsidP="00173E48"/>
    <w:p w:rsidR="00B026EE" w:rsidRPr="004357C3" w:rsidRDefault="00B026EE" w:rsidP="00173E48"/>
    <w:p w:rsidR="00173E48" w:rsidRPr="004357C3" w:rsidRDefault="00173E48" w:rsidP="00173E48">
      <w:pPr>
        <w:rPr>
          <w:b/>
        </w:rPr>
      </w:pPr>
      <w:r w:rsidRPr="004357C3">
        <w:rPr>
          <w:b/>
          <w:i/>
        </w:rPr>
        <w:t>Control of ISM equipment</w:t>
      </w:r>
    </w:p>
    <w:p w:rsidR="00173E48" w:rsidRPr="004357C3" w:rsidRDefault="00173E48" w:rsidP="00173E48"/>
    <w:p w:rsidR="00173E48" w:rsidRPr="004357C3" w:rsidRDefault="00173E48" w:rsidP="00173E48">
      <w:r w:rsidRPr="004357C3">
        <w:tab/>
        <w:t xml:space="preserve">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w:t>
      </w:r>
      <w:r w:rsidRPr="004357C3">
        <w:lastRenderedPageBreak/>
        <w:t>standards are voluntary, and it is the responsibility of national authorities to decide on the extent and the nature of their national legislation required for the control of interference from these systems.</w:t>
      </w:r>
    </w:p>
    <w:p w:rsidR="00173E48" w:rsidRDefault="00173E48" w:rsidP="009B1C9B"/>
    <w:p w:rsidR="00173E48" w:rsidRPr="004357C3" w:rsidRDefault="00173E48" w:rsidP="00173E48">
      <w:pPr>
        <w:rPr>
          <w:b/>
        </w:rPr>
      </w:pPr>
      <w:r w:rsidRPr="004357C3">
        <w:rPr>
          <w:b/>
          <w:i/>
        </w:rPr>
        <w:t>ITU-R Recommendations and CISPR publications</w:t>
      </w:r>
    </w:p>
    <w:p w:rsidR="00173E48" w:rsidRPr="004357C3" w:rsidRDefault="00173E48" w:rsidP="009B1C9B"/>
    <w:p w:rsidR="00173E48" w:rsidRPr="004357C3" w:rsidRDefault="00173E48" w:rsidP="00173E48">
      <w:pPr>
        <w:rPr>
          <w:i/>
        </w:rPr>
      </w:pPr>
      <w:r w:rsidRPr="004357C3">
        <w:tab/>
        <w:t>9.5.6    Recommendation ITU-R SM-1056 recommends the use of CISPR Publication 11 as a guide for the application of limits and methods of measurement for ISM equipment.</w:t>
      </w:r>
    </w:p>
    <w:p w:rsidR="00173E48" w:rsidRPr="004357C3" w:rsidRDefault="00173E48" w:rsidP="00173E48">
      <w:pPr>
        <w:rPr>
          <w:i/>
        </w:rPr>
      </w:pPr>
    </w:p>
    <w:p w:rsidR="00173E48" w:rsidRPr="004357C3" w:rsidRDefault="00173E48" w:rsidP="00173E48">
      <w:pPr>
        <w:rPr>
          <w:i/>
        </w:rPr>
      </w:pPr>
    </w:p>
    <w:p w:rsidR="00173E48" w:rsidRPr="004357C3" w:rsidRDefault="00173E48" w:rsidP="00173E48">
      <w:pPr>
        <w:rPr>
          <w:b/>
        </w:rPr>
      </w:pPr>
      <w:r w:rsidRPr="004357C3">
        <w:rPr>
          <w:b/>
        </w:rPr>
        <w:t>Very small aperture terminals (VSAT) and</w:t>
      </w:r>
    </w:p>
    <w:p w:rsidR="00173E48" w:rsidRPr="004357C3" w:rsidRDefault="00173E48" w:rsidP="00173E48">
      <w:pPr>
        <w:rPr>
          <w:b/>
        </w:rPr>
      </w:pPr>
      <w:r w:rsidRPr="004357C3">
        <w:rPr>
          <w:b/>
        </w:rPr>
        <w:t>satellite news gathering (SNG) systems</w:t>
      </w:r>
    </w:p>
    <w:p w:rsidR="00173E48" w:rsidRPr="004357C3" w:rsidRDefault="00173E48" w:rsidP="009B1C9B"/>
    <w:p w:rsidR="00173E48" w:rsidRPr="004357C3" w:rsidRDefault="00173E48" w:rsidP="000F10A1">
      <w:r w:rsidRPr="004357C3">
        <w:tab/>
        <w:t>9.5.7    VSAT/SNG systems</w:t>
      </w:r>
      <w:r w:rsidRPr="004357C3">
        <w:rPr>
          <w:b/>
        </w:rPr>
        <w:t xml:space="preserve"> </w:t>
      </w:r>
      <w:r w:rsidRPr="004357C3">
        <w:t xml:space="preserve">or other small satellite terminal (e.g. SIT) systems are portable satellite </w:t>
      </w:r>
      <w:r w:rsidR="000F10A1">
        <w:t>E</w:t>
      </w:r>
      <w:r w:rsidRPr="004357C3">
        <w:t>arth terminals used by news agencies and other similar organizations for immediate deployment at any site which requires on-the-spot relay of news and information. Their operating frequencies are in the bands between 18 and 40 GHz. Their use in the environs of airports can cause interference to aeronautical radio and control systems on board aircraft, and strict control is necessary.</w:t>
      </w:r>
    </w:p>
    <w:p w:rsidR="00B026EE" w:rsidRDefault="00B026EE" w:rsidP="00173E48"/>
    <w:p w:rsidR="00173E48" w:rsidRPr="004357C3" w:rsidRDefault="00173E48" w:rsidP="00173E48">
      <w:r w:rsidRPr="004357C3">
        <w:tab/>
        <w:t>9.5.8    The Aeronautical Communications Panel (ACP) is studying this issue with a view to formulating an ICAO policy. This policy would recommend maximum levels or distances from critical areas to be applied by regulatory authorities.</w:t>
      </w:r>
    </w:p>
    <w:p w:rsidR="00173E48" w:rsidRPr="004357C3" w:rsidRDefault="00173E48" w:rsidP="00173E48"/>
    <w:p w:rsidR="00173E48" w:rsidRPr="004357C3" w:rsidRDefault="00173E48" w:rsidP="00173E48">
      <w:r w:rsidRPr="004357C3">
        <w:tab/>
        <w:t>9.5.9    Discussions on this subject with radio regulatory authorities are continuing in the United States and Europe.</w:t>
      </w:r>
    </w:p>
    <w:p w:rsidR="00173E48" w:rsidRDefault="00173E48" w:rsidP="00173E48"/>
    <w:p w:rsidR="00097F12" w:rsidRDefault="00097F12" w:rsidP="00173E48"/>
    <w:p w:rsidR="00E02545" w:rsidRPr="004357C3" w:rsidRDefault="00E02545" w:rsidP="00173E48"/>
    <w:p w:rsidR="00173E48" w:rsidRPr="004357C3" w:rsidRDefault="00173E48" w:rsidP="009B1C9B">
      <w:pPr>
        <w:pStyle w:val="BOLDCAPSCENTERED"/>
      </w:pPr>
      <w:r w:rsidRPr="004357C3">
        <w:t>9.6    GENERAL PROTECTION LIMITS</w:t>
      </w:r>
    </w:p>
    <w:p w:rsidR="00173E48" w:rsidRPr="004357C3" w:rsidRDefault="00173E48" w:rsidP="009B1C9B">
      <w:pPr>
        <w:pStyle w:val="BOLDCAPSCENTERED"/>
      </w:pPr>
      <w:r w:rsidRPr="004357C3">
        <w:t>FOR AERONAUTICAL RADIO</w:t>
      </w:r>
    </w:p>
    <w:p w:rsidR="00173E48" w:rsidRPr="004357C3" w:rsidRDefault="00173E48" w:rsidP="00173E48"/>
    <w:p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rsidR="00173E48" w:rsidRPr="004357C3" w:rsidRDefault="00173E48" w:rsidP="00173E48"/>
    <w:p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rsidR="00173E48" w:rsidRPr="004357C3" w:rsidRDefault="00173E48" w:rsidP="009B1C9B">
      <w:pPr>
        <w:pStyle w:val="BoldCentered"/>
      </w:pPr>
      <w:r w:rsidRPr="004357C3">
        <w:lastRenderedPageBreak/>
        <w:t>Table</w:t>
      </w:r>
      <w:r w:rsidR="009B1C9B" w:rsidRPr="004357C3">
        <w:t xml:space="preserve"> 9-1. General protection limits</w:t>
      </w:r>
    </w:p>
    <w:p w:rsidR="009B1C9B" w:rsidRPr="004357C3" w:rsidRDefault="009B1C9B" w:rsidP="009B1C9B">
      <w:pPr>
        <w:pStyle w:val="BoldCentered"/>
      </w:pPr>
    </w:p>
    <w:p w:rsidR="00173E48" w:rsidRPr="004357C3" w:rsidRDefault="00173E48" w:rsidP="009B1C9B">
      <w:pPr>
        <w:pStyle w:val="BoldCentered"/>
        <w:rPr>
          <w:i/>
        </w:rPr>
      </w:pPr>
      <w:r w:rsidRPr="004357C3">
        <w:rPr>
          <w:i/>
        </w:rPr>
        <w:t>Not to be used for assessing compatibility with dissimilar systems</w:t>
      </w:r>
    </w:p>
    <w:p w:rsidR="00173E48" w:rsidRPr="004357C3" w:rsidRDefault="00173E48" w:rsidP="009B1C9B"/>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560"/>
        <w:gridCol w:w="1200"/>
        <w:gridCol w:w="1080"/>
      </w:tblGrid>
      <w:tr w:rsidR="009B1C9B" w:rsidRPr="004357C3" w:rsidTr="00B026EE">
        <w:trPr>
          <w:tblHeader/>
          <w:jc w:val="center"/>
        </w:trPr>
        <w:tc>
          <w:tcPr>
            <w:tcW w:w="360" w:type="dxa"/>
            <w:shd w:val="clear" w:color="000000" w:fill="auto"/>
            <w:tcMar>
              <w:top w:w="60" w:type="dxa"/>
              <w:left w:w="60" w:type="dxa"/>
              <w:bottom w:w="60" w:type="dxa"/>
              <w:right w:w="60" w:type="dxa"/>
            </w:tcMar>
            <w:vAlign w:val="bottom"/>
          </w:tcPr>
          <w:p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rsidR="009B1C9B" w:rsidRPr="004357C3" w:rsidRDefault="009B1C9B" w:rsidP="009B1C9B">
            <w:pPr>
              <w:jc w:val="left"/>
              <w:rPr>
                <w:bCs/>
                <w:i/>
                <w:iCs/>
              </w:rPr>
            </w:pPr>
            <w:r w:rsidRPr="004357C3">
              <w:rPr>
                <w:bCs/>
                <w:i/>
                <w:iCs/>
              </w:rPr>
              <w:t>Use</w:t>
            </w:r>
          </w:p>
        </w:tc>
        <w:tc>
          <w:tcPr>
            <w:tcW w:w="1560" w:type="dxa"/>
            <w:shd w:val="clear" w:color="000000" w:fill="auto"/>
            <w:tcMar>
              <w:top w:w="60" w:type="dxa"/>
              <w:left w:w="60" w:type="dxa"/>
              <w:bottom w:w="60" w:type="dxa"/>
              <w:right w:w="60" w:type="dxa"/>
            </w:tcMar>
            <w:vAlign w:val="bottom"/>
          </w:tcPr>
          <w:p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rsidR="009B1C9B" w:rsidRPr="00540F42" w:rsidRDefault="009B1C9B" w:rsidP="009B1C9B">
            <w:pPr>
              <w:jc w:val="center"/>
              <w:rPr>
                <w:bCs/>
                <w:i/>
                <w:iCs/>
                <w:lang w:val="da-DK"/>
              </w:rPr>
            </w:pPr>
            <w:r w:rsidRPr="00540F42">
              <w:rPr>
                <w:bCs/>
                <w:i/>
                <w:iCs/>
                <w:lang w:val="da-DK"/>
              </w:rPr>
              <w:t>Minimum</w:t>
            </w:r>
          </w:p>
          <w:p w:rsidR="009B1C9B" w:rsidRPr="00540F42" w:rsidRDefault="004E4018" w:rsidP="009B1C9B">
            <w:pPr>
              <w:jc w:val="center"/>
              <w:rPr>
                <w:bCs/>
                <w:i/>
                <w:iCs/>
                <w:lang w:val="da-DK"/>
              </w:rPr>
            </w:pPr>
            <w:r w:rsidRPr="00540F42">
              <w:rPr>
                <w:bCs/>
                <w:i/>
                <w:iCs/>
                <w:lang w:val="da-DK"/>
              </w:rPr>
              <w:t>s</w:t>
            </w:r>
            <w:r w:rsidR="009B1C9B" w:rsidRPr="00540F42">
              <w:rPr>
                <w:bCs/>
                <w:i/>
                <w:iCs/>
                <w:lang w:val="da-DK"/>
              </w:rPr>
              <w:t>ignal</w:t>
            </w:r>
          </w:p>
          <w:p w:rsidR="009B1C9B" w:rsidRPr="00540F42" w:rsidRDefault="009B1C9B" w:rsidP="009B1C9B">
            <w:pPr>
              <w:jc w:val="center"/>
              <w:rPr>
                <w:bCs/>
                <w:i/>
                <w:iCs/>
                <w:lang w:val="da-DK"/>
              </w:rPr>
            </w:pPr>
            <w:r w:rsidRPr="00540F42">
              <w:rPr>
                <w:bCs/>
                <w:i/>
                <w:iCs/>
                <w:lang w:val="da-DK"/>
              </w:rPr>
              <w:t>dB (uV/m)</w:t>
            </w:r>
          </w:p>
        </w:tc>
        <w:tc>
          <w:tcPr>
            <w:tcW w:w="1080" w:type="dxa"/>
            <w:shd w:val="clear" w:color="000000" w:fill="auto"/>
            <w:tcMar>
              <w:top w:w="60" w:type="dxa"/>
              <w:left w:w="60" w:type="dxa"/>
              <w:bottom w:w="60" w:type="dxa"/>
              <w:right w:w="60" w:type="dxa"/>
            </w:tcMar>
            <w:vAlign w:val="bottom"/>
          </w:tcPr>
          <w:p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rsidR="009B1C9B" w:rsidRPr="004357C3" w:rsidRDefault="004E4018" w:rsidP="009B1C9B">
            <w:pPr>
              <w:jc w:val="center"/>
              <w:rPr>
                <w:bCs/>
                <w:i/>
                <w:iCs/>
              </w:rPr>
            </w:pPr>
            <w:r w:rsidRPr="004357C3">
              <w:rPr>
                <w:bCs/>
                <w:i/>
                <w:iCs/>
              </w:rPr>
              <w:t>protection</w:t>
            </w:r>
          </w:p>
          <w:p w:rsidR="009B1C9B" w:rsidRPr="004357C3" w:rsidRDefault="004E4018" w:rsidP="009B1C9B">
            <w:pPr>
              <w:jc w:val="center"/>
              <w:rPr>
                <w:bCs/>
                <w:i/>
                <w:iCs/>
              </w:rPr>
            </w:pPr>
            <w:r w:rsidRPr="004357C3">
              <w:rPr>
                <w:bCs/>
                <w:i/>
                <w:iCs/>
              </w:rPr>
              <w:t>rati</w:t>
            </w:r>
            <w:r w:rsidR="009B1C9B" w:rsidRPr="004357C3">
              <w:rPr>
                <w:bCs/>
                <w:i/>
                <w:iCs/>
              </w:rPr>
              <w:t>o DB</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rsidR="009B1C9B" w:rsidRPr="004357C3" w:rsidRDefault="009B1C9B" w:rsidP="009B1C9B">
            <w:pPr>
              <w:jc w:val="left"/>
              <w:rPr>
                <w:b/>
              </w:rPr>
            </w:pPr>
            <w:r w:rsidRPr="004357C3">
              <w:t>Omega</w:t>
            </w:r>
          </w:p>
        </w:tc>
        <w:tc>
          <w:tcPr>
            <w:tcW w:w="1560" w:type="dxa"/>
            <w:shd w:val="clear" w:color="000000" w:fill="auto"/>
            <w:tcMar>
              <w:top w:w="60" w:type="dxa"/>
              <w:left w:w="60" w:type="dxa"/>
              <w:bottom w:w="60" w:type="dxa"/>
              <w:right w:w="60" w:type="dxa"/>
            </w:tcMar>
          </w:tcPr>
          <w:p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rsidR="009B1C9B" w:rsidRPr="004357C3" w:rsidRDefault="009B1C9B" w:rsidP="009B1C9B">
            <w:pPr>
              <w:jc w:val="center"/>
              <w:rPr>
                <w:b/>
              </w:rPr>
            </w:pPr>
          </w:p>
        </w:tc>
        <w:tc>
          <w:tcPr>
            <w:tcW w:w="1080" w:type="dxa"/>
            <w:shd w:val="clear" w:color="000000" w:fill="auto"/>
            <w:tcMar>
              <w:top w:w="60" w:type="dxa"/>
              <w:left w:w="60" w:type="dxa"/>
              <w:bottom w:w="60" w:type="dxa"/>
              <w:right w:w="60" w:type="dxa"/>
            </w:tcMar>
          </w:tcPr>
          <w:p w:rsidR="009B1C9B" w:rsidRPr="004357C3" w:rsidRDefault="009B1C9B" w:rsidP="009B1C9B">
            <w:pPr>
              <w:jc w:val="center"/>
              <w:rPr>
                <w:b/>
              </w:rP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NDB</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37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15</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rsidR="009B1C9B" w:rsidRPr="004357C3" w:rsidRDefault="009B1C9B" w:rsidP="00000ABE">
            <w:pPr>
              <w:jc w:val="left"/>
            </w:pPr>
            <w:r w:rsidRPr="004357C3">
              <w:t xml:space="preserve">HF </w:t>
            </w:r>
            <w:r w:rsidR="004E4018">
              <w:t>c</w:t>
            </w:r>
            <w:r w:rsidRPr="004357C3">
              <w:t>omm</w:t>
            </w:r>
            <w:r w:rsidR="004E4018">
              <w:t>unications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15</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46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20</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ILS </w:t>
            </w:r>
            <w:r w:rsidR="004E4018">
              <w:t>l</w:t>
            </w:r>
            <w:r w:rsidRPr="004357C3">
              <w:t>ocalizer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40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20</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VOR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39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20</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rsidR="009B1C9B" w:rsidRPr="004357C3" w:rsidRDefault="009B1C9B" w:rsidP="00000ABE">
            <w:pPr>
              <w:jc w:val="left"/>
            </w:pPr>
            <w:r w:rsidRPr="004357C3">
              <w:t xml:space="preserve">VHF </w:t>
            </w:r>
            <w:r w:rsidR="004E4018">
              <w:t>c</w:t>
            </w:r>
            <w:r w:rsidRPr="004357C3">
              <w:t>omm</w:t>
            </w:r>
            <w:r w:rsidR="004E4018">
              <w:t>unications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37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14</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 xml:space="preserve">ILS </w:t>
            </w:r>
            <w:r w:rsidR="004E4018" w:rsidRPr="004357C3">
              <w:t>glide p</w:t>
            </w:r>
            <w:r w:rsidRPr="004357C3">
              <w:t>ath</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52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20</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ELT</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DME</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71 (1)</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8</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SSR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Primary </w:t>
            </w:r>
            <w:r w:rsidR="004E4018">
              <w:t>r</w:t>
            </w:r>
            <w:r w:rsidRPr="004357C3">
              <w:t>adar</w:t>
            </w:r>
          </w:p>
          <w:p w:rsidR="009B1C9B" w:rsidRPr="004357C3" w:rsidRDefault="009B1C9B" w:rsidP="009B1C9B">
            <w:pPr>
              <w:jc w:val="left"/>
            </w:pPr>
            <w:r w:rsidRPr="004357C3">
              <w:t>(23 cm)</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Satcom (S to E)</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1 545–1 555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GPS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–160 dBW (3)</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GLONASS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–160 dBW (3)</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Satcom (E to 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1 645.5–1 655.5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PSR (10 cm)</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Radio </w:t>
            </w:r>
            <w:r w:rsidR="004E4018">
              <w:t>a</w:t>
            </w:r>
            <w:r w:rsidRPr="004357C3">
              <w:t>ltimeter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MLS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r w:rsidRPr="004357C3">
              <w:t>58</w:t>
            </w:r>
          </w:p>
        </w:tc>
        <w:tc>
          <w:tcPr>
            <w:tcW w:w="1080" w:type="dxa"/>
            <w:shd w:val="clear" w:color="000000" w:fill="auto"/>
            <w:tcMar>
              <w:top w:w="60" w:type="dxa"/>
              <w:left w:w="60" w:type="dxa"/>
              <w:bottom w:w="60" w:type="dxa"/>
              <w:right w:w="60" w:type="dxa"/>
            </w:tcMar>
          </w:tcPr>
          <w:p w:rsidR="009B1C9B" w:rsidRPr="004357C3" w:rsidRDefault="009B1C9B" w:rsidP="009B1C9B">
            <w:pPr>
              <w:jc w:val="center"/>
            </w:pPr>
            <w:r w:rsidRPr="004357C3">
              <w:t>20</w:t>
            </w: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lastRenderedPageBreak/>
              <w:t>21</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23</w:t>
            </w:r>
          </w:p>
        </w:tc>
        <w:tc>
          <w:tcPr>
            <w:tcW w:w="1800" w:type="dxa"/>
            <w:shd w:val="clear" w:color="000000" w:fill="auto"/>
            <w:tcMar>
              <w:top w:w="60" w:type="dxa"/>
              <w:left w:w="60" w:type="dxa"/>
              <w:bottom w:w="60" w:type="dxa"/>
              <w:right w:w="60" w:type="dxa"/>
            </w:tcMar>
          </w:tcPr>
          <w:p w:rsidR="009B1C9B" w:rsidRPr="004357C3" w:rsidRDefault="009B1C9B" w:rsidP="004E4018">
            <w:pPr>
              <w:jc w:val="left"/>
            </w:pPr>
            <w:r w:rsidRPr="004357C3">
              <w:t xml:space="preserve">Air Doppler </w:t>
            </w:r>
            <w:r w:rsidR="004E4018">
              <w:t>n</w:t>
            </w:r>
            <w:r w:rsidRPr="004357C3">
              <w:t>av</w:t>
            </w:r>
            <w:r w:rsidR="004E4018">
              <w:t>igation</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ASDE</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360" w:type="dxa"/>
            <w:shd w:val="clear" w:color="000000" w:fill="auto"/>
            <w:tcMar>
              <w:top w:w="60" w:type="dxa"/>
              <w:left w:w="60" w:type="dxa"/>
              <w:bottom w:w="60" w:type="dxa"/>
              <w:right w:w="60" w:type="dxa"/>
            </w:tcMar>
          </w:tcPr>
          <w:p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rsidR="009B1C9B" w:rsidRPr="004357C3" w:rsidRDefault="009B1C9B" w:rsidP="009B1C9B">
            <w:pPr>
              <w:jc w:val="left"/>
            </w:pPr>
            <w:r w:rsidRPr="004357C3">
              <w:t>RSMS</w:t>
            </w:r>
          </w:p>
        </w:tc>
        <w:tc>
          <w:tcPr>
            <w:tcW w:w="1560" w:type="dxa"/>
            <w:shd w:val="clear" w:color="000000" w:fill="auto"/>
            <w:tcMar>
              <w:top w:w="60" w:type="dxa"/>
              <w:left w:w="60" w:type="dxa"/>
              <w:bottom w:w="60" w:type="dxa"/>
              <w:right w:w="60" w:type="dxa"/>
            </w:tcMar>
          </w:tcPr>
          <w:p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rsidR="009B1C9B" w:rsidRPr="004357C3" w:rsidRDefault="009B1C9B" w:rsidP="009B1C9B">
            <w:pPr>
              <w:jc w:val="center"/>
            </w:pPr>
          </w:p>
        </w:tc>
        <w:tc>
          <w:tcPr>
            <w:tcW w:w="1080" w:type="dxa"/>
            <w:shd w:val="clear" w:color="000000" w:fill="auto"/>
            <w:tcMar>
              <w:top w:w="60" w:type="dxa"/>
              <w:left w:w="60" w:type="dxa"/>
              <w:bottom w:w="60" w:type="dxa"/>
              <w:right w:w="60" w:type="dxa"/>
            </w:tcMar>
          </w:tcPr>
          <w:p w:rsidR="009B1C9B" w:rsidRPr="004357C3" w:rsidRDefault="009B1C9B" w:rsidP="009B1C9B">
            <w:pPr>
              <w:jc w:val="center"/>
            </w:pPr>
          </w:p>
        </w:tc>
      </w:tr>
      <w:tr w:rsidR="009B1C9B" w:rsidRPr="004357C3" w:rsidTr="00B026EE">
        <w:trPr>
          <w:jc w:val="center"/>
        </w:trPr>
        <w:tc>
          <w:tcPr>
            <w:tcW w:w="6000" w:type="dxa"/>
            <w:gridSpan w:val="5"/>
            <w:shd w:val="clear" w:color="000000" w:fill="auto"/>
            <w:tcMar>
              <w:top w:w="60" w:type="dxa"/>
              <w:left w:w="120" w:type="dxa"/>
              <w:bottom w:w="60" w:type="dxa"/>
              <w:right w:w="120" w:type="dxa"/>
            </w:tcMar>
          </w:tcPr>
          <w:p w:rsidR="00031E3B" w:rsidRPr="004357C3" w:rsidRDefault="00031E3B" w:rsidP="00031E3B">
            <w:pPr>
              <w:rPr>
                <w:i/>
                <w:iCs/>
              </w:rPr>
            </w:pPr>
            <w:r w:rsidRPr="004357C3">
              <w:rPr>
                <w:i/>
                <w:iCs/>
              </w:rPr>
              <w:t>Notes.—</w:t>
            </w:r>
          </w:p>
          <w:p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rsidR="00031E3B" w:rsidRPr="004357C3" w:rsidRDefault="00031E3B" w:rsidP="003815BC">
            <w:pPr>
              <w:tabs>
                <w:tab w:val="left" w:pos="240"/>
              </w:tabs>
              <w:ind w:left="240" w:hanging="240"/>
              <w:rPr>
                <w:i/>
                <w:iCs/>
              </w:rPr>
            </w:pPr>
            <w:r w:rsidRPr="004357C3">
              <w:rPr>
                <w:i/>
                <w:iCs/>
              </w:rPr>
              <w:t>2.</w:t>
            </w:r>
            <w:r w:rsidRPr="004357C3">
              <w:rPr>
                <w:i/>
                <w:iCs/>
              </w:rPr>
              <w:tab/>
              <w:t>137 dBW/m2/MHz (wide-band signals) –147 dBW/m</w:t>
            </w:r>
            <w:r w:rsidRPr="004E4018">
              <w:rPr>
                <w:i/>
                <w:iCs/>
                <w:vertAlign w:val="superscript"/>
              </w:rPr>
              <w:t>2</w:t>
            </w:r>
            <w:r w:rsidRPr="004357C3">
              <w:rPr>
                <w:i/>
                <w:iCs/>
              </w:rPr>
              <w:t xml:space="preserve">/MHz (narrow-band signals) (Source: </w:t>
            </w:r>
            <w:r w:rsidR="004E4018">
              <w:rPr>
                <w:i/>
                <w:iCs/>
              </w:rPr>
              <w:t>Navigation Systems Panel (</w:t>
            </w:r>
            <w:r w:rsidRPr="004357C3">
              <w:rPr>
                <w:i/>
                <w:iCs/>
              </w:rPr>
              <w:t>NSP</w:t>
            </w:r>
            <w:r w:rsidR="004E4018">
              <w:rPr>
                <w:i/>
                <w:iCs/>
              </w:rPr>
              <w:t>)</w:t>
            </w:r>
            <w:r w:rsidRPr="004357C3">
              <w:rPr>
                <w:i/>
                <w:iCs/>
              </w:rPr>
              <w:t>).</w:t>
            </w:r>
          </w:p>
          <w:p w:rsidR="009B1C9B" w:rsidRPr="004357C3" w:rsidRDefault="00031E3B" w:rsidP="003815BC">
            <w:pPr>
              <w:tabs>
                <w:tab w:val="left" w:pos="240"/>
              </w:tabs>
              <w:rPr>
                <w:i/>
                <w:iCs/>
              </w:rPr>
            </w:pPr>
            <w:r w:rsidRPr="004357C3">
              <w:rPr>
                <w:i/>
                <w:iCs/>
              </w:rPr>
              <w:t>3.</w:t>
            </w:r>
            <w:r w:rsidRPr="004357C3">
              <w:rPr>
                <w:i/>
                <w:iCs/>
              </w:rPr>
              <w:tab/>
              <w:t>At receiver terminals.</w:t>
            </w:r>
          </w:p>
        </w:tc>
      </w:tr>
    </w:tbl>
    <w:p w:rsidR="00173E48" w:rsidRDefault="00173E48" w:rsidP="00173E48"/>
    <w:p w:rsidR="00F62FFE" w:rsidRDefault="00F62FFE" w:rsidP="00173E48"/>
    <w:p w:rsidR="00F62FFE" w:rsidRDefault="00F62FFE" w:rsidP="00173E48"/>
    <w:p w:rsidR="00F62FFE" w:rsidRPr="004357C3" w:rsidRDefault="00F62FFE" w:rsidP="00173E48"/>
    <w:p w:rsidR="00F9423A" w:rsidRPr="004357C3" w:rsidRDefault="00F9423A" w:rsidP="00F9423A">
      <w:pPr>
        <w:jc w:val="center"/>
        <w:rPr>
          <w:b/>
        </w:rPr>
      </w:pPr>
      <w:r w:rsidRPr="004357C3">
        <w:rPr>
          <w:b/>
        </w:rPr>
        <w:t>______________________</w:t>
      </w:r>
    </w:p>
    <w:p w:rsidR="00FA62A0" w:rsidRPr="004357C3" w:rsidRDefault="00FA62A0" w:rsidP="00F9423A">
      <w:pPr>
        <w:spacing w:line="240" w:lineRule="auto"/>
        <w:jc w:val="center"/>
        <w:rPr>
          <w:b/>
          <w:sz w:val="24"/>
        </w:rPr>
        <w:sectPr w:rsidR="00FA62A0" w:rsidRPr="004357C3" w:rsidSect="00BF7877">
          <w:headerReference w:type="even" r:id="rId148"/>
          <w:headerReference w:type="default" r:id="rId149"/>
          <w:footerReference w:type="even" r:id="rId150"/>
          <w:footerReference w:type="default" r:id="rId151"/>
          <w:headerReference w:type="first" r:id="rId152"/>
          <w:footerReference w:type="first" r:id="rId153"/>
          <w:pgSz w:w="7920" w:h="12240" w:code="6"/>
          <w:pgMar w:top="1440" w:right="960" w:bottom="1320" w:left="960" w:header="660" w:footer="720" w:gutter="0"/>
          <w:cols w:space="720"/>
          <w:noEndnote/>
          <w:docGrid w:linePitch="360"/>
        </w:sectPr>
      </w:pPr>
    </w:p>
    <w:p w:rsidR="00173E48" w:rsidRPr="004357C3" w:rsidRDefault="00173E48" w:rsidP="00F9423A">
      <w:pPr>
        <w:spacing w:line="240" w:lineRule="auto"/>
        <w:jc w:val="center"/>
        <w:rPr>
          <w:sz w:val="24"/>
        </w:rPr>
      </w:pPr>
      <w:r w:rsidRPr="004357C3">
        <w:rPr>
          <w:b/>
          <w:sz w:val="24"/>
        </w:rPr>
        <w:lastRenderedPageBreak/>
        <w:t>Attachment A</w:t>
      </w:r>
    </w:p>
    <w:p w:rsidR="00173E48" w:rsidRPr="004357C3" w:rsidRDefault="00173E48" w:rsidP="00F9423A">
      <w:pPr>
        <w:spacing w:line="240" w:lineRule="auto"/>
        <w:jc w:val="center"/>
        <w:rPr>
          <w:sz w:val="24"/>
        </w:rPr>
      </w:pPr>
    </w:p>
    <w:p w:rsidR="00173E48" w:rsidRPr="004357C3" w:rsidRDefault="00173E48" w:rsidP="00F9423A">
      <w:pPr>
        <w:spacing w:line="240" w:lineRule="auto"/>
        <w:jc w:val="center"/>
        <w:rPr>
          <w:sz w:val="24"/>
        </w:rPr>
      </w:pPr>
      <w:r w:rsidRPr="004357C3">
        <w:rPr>
          <w:b/>
          <w:sz w:val="24"/>
        </w:rPr>
        <w:t>DEFINITIONS AND TERMS USED</w:t>
      </w:r>
    </w:p>
    <w:p w:rsidR="00173E48" w:rsidRPr="004357C3" w:rsidRDefault="00173E48" w:rsidP="00F9423A">
      <w:pPr>
        <w:spacing w:line="240" w:lineRule="auto"/>
        <w:jc w:val="center"/>
        <w:rPr>
          <w:sz w:val="24"/>
        </w:rPr>
      </w:pPr>
      <w:r w:rsidRPr="004357C3">
        <w:rPr>
          <w:b/>
          <w:sz w:val="24"/>
        </w:rPr>
        <w:t>IN THE ITU RADIO REGULATIONS</w:t>
      </w:r>
    </w:p>
    <w:p w:rsidR="00173E48" w:rsidRPr="004357C3" w:rsidRDefault="00173E48" w:rsidP="00F9423A">
      <w:pPr>
        <w:spacing w:line="240" w:lineRule="auto"/>
        <w:jc w:val="center"/>
        <w:rPr>
          <w:sz w:val="24"/>
        </w:rPr>
      </w:pPr>
      <w:r w:rsidRPr="004357C3">
        <w:rPr>
          <w:b/>
          <w:sz w:val="24"/>
        </w:rPr>
        <w:t>RELEVANT TO AVIATION</w:t>
      </w:r>
    </w:p>
    <w:p w:rsidR="00173E48" w:rsidRPr="004357C3" w:rsidRDefault="00173E48" w:rsidP="00F9423A">
      <w:pPr>
        <w:jc w:val="center"/>
      </w:pPr>
    </w:p>
    <w:p w:rsidR="00173E48" w:rsidRPr="004357C3" w:rsidRDefault="00173E48" w:rsidP="00F9423A">
      <w:pPr>
        <w:jc w:val="center"/>
      </w:pPr>
    </w:p>
    <w:p w:rsidR="00173E48" w:rsidRPr="004357C3" w:rsidRDefault="00173E48" w:rsidP="00F9423A">
      <w:pPr>
        <w:pStyle w:val="BOLDCAPSCENTERED"/>
      </w:pPr>
      <w:r w:rsidRPr="004357C3">
        <w:t>1.    INTRODUCTION</w:t>
      </w:r>
    </w:p>
    <w:p w:rsidR="00173E48" w:rsidRPr="004357C3" w:rsidRDefault="00173E48" w:rsidP="00F9423A"/>
    <w:p w:rsidR="00173E48" w:rsidRPr="004357C3" w:rsidRDefault="00173E48" w:rsidP="00173E48">
      <w:pPr>
        <w:rPr>
          <w:b/>
        </w:rPr>
      </w:pPr>
      <w:r w:rsidRPr="004357C3">
        <w:t>Article 1 of the Radio Regulations contains all of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ab/>
            </w:r>
            <w:r w:rsidRPr="004357C3">
              <w:rPr>
                <w:rFonts w:ascii="Arial" w:hAnsi="Arial" w:cs="Arial"/>
                <w:i/>
                <w:sz w:val="17"/>
                <w:szCs w:val="17"/>
              </w:rPr>
              <w:t>Note.— If, in the text of a definition below, a term is printed in italics, this means that the term itself is defined in this Article.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F4A9C">
            <w:pPr>
              <w:rPr>
                <w:rFonts w:ascii="Arial" w:hAnsi="Arial" w:cs="Arial"/>
                <w:sz w:val="17"/>
                <w:szCs w:val="17"/>
              </w:rPr>
            </w:pPr>
          </w:p>
          <w:p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F4A9C">
            <w:pPr>
              <w:rPr>
                <w:rFonts w:ascii="Arial" w:hAnsi="Arial" w:cs="Arial"/>
                <w:sz w:val="17"/>
                <w:szCs w:val="17"/>
              </w:rPr>
            </w:pPr>
          </w:p>
          <w:p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2963F9" w:rsidTr="00EF4A9C">
        <w:trPr>
          <w:jc w:val="center"/>
        </w:trPr>
        <w:tc>
          <w:tcPr>
            <w:tcW w:w="0" w:type="dxa"/>
            <w:gridSpan w:val="6"/>
            <w:shd w:val="clear" w:color="auto" w:fill="D9D9D9"/>
            <w:tcMar>
              <w:top w:w="100" w:type="dxa"/>
              <w:left w:w="100" w:type="dxa"/>
              <w:bottom w:w="100" w:type="dxa"/>
              <w:right w:w="100" w:type="dxa"/>
            </w:tcMar>
          </w:tcPr>
          <w:p w:rsidR="00173E48" w:rsidRPr="00E77CF5" w:rsidRDefault="00173E48" w:rsidP="00FD1981">
            <w:pPr>
              <w:rPr>
                <w:rFonts w:ascii="Arial" w:hAnsi="Arial" w:cs="Arial"/>
                <w:sz w:val="17"/>
                <w:szCs w:val="17"/>
                <w:lang w:val="fr-FR"/>
                <w:rPrChange w:id="5154" w:author="KHATCHERIAN Raffi" w:date="2016-01-26T16:55:00Z">
                  <w:rPr>
                    <w:rFonts w:ascii="Arial" w:hAnsi="Arial" w:cs="Arial"/>
                    <w:sz w:val="17"/>
                    <w:szCs w:val="17"/>
                  </w:rPr>
                </w:rPrChange>
              </w:rPr>
            </w:pPr>
            <w:r w:rsidRPr="00E77CF5">
              <w:rPr>
                <w:rFonts w:ascii="Arial" w:hAnsi="Arial" w:cs="Arial"/>
                <w:b/>
                <w:sz w:val="17"/>
                <w:szCs w:val="17"/>
                <w:lang w:val="fr-FR"/>
                <w:rPrChange w:id="5155" w:author="KHATCHERIAN Raffi" w:date="2016-01-26T16:55:00Z">
                  <w:rPr>
                    <w:rFonts w:ascii="Arial" w:hAnsi="Arial" w:cs="Arial"/>
                    <w:b/>
                    <w:sz w:val="17"/>
                    <w:szCs w:val="17"/>
                  </w:rPr>
                </w:rPrChange>
              </w:rPr>
              <w:t>1.25</w:t>
            </w:r>
            <w:r w:rsidRPr="00E77CF5">
              <w:rPr>
                <w:rFonts w:ascii="Arial" w:hAnsi="Arial" w:cs="Arial"/>
                <w:sz w:val="17"/>
                <w:szCs w:val="17"/>
                <w:lang w:val="fr-FR"/>
                <w:rPrChange w:id="5156" w:author="KHATCHERIAN Raffi" w:date="2016-01-26T16:55:00Z">
                  <w:rPr>
                    <w:rFonts w:ascii="Arial" w:hAnsi="Arial" w:cs="Arial"/>
                    <w:sz w:val="17"/>
                    <w:szCs w:val="17"/>
                  </w:rPr>
                </w:rPrChange>
              </w:rPr>
              <w:t>    </w:t>
            </w:r>
            <w:r w:rsidR="00FD1981" w:rsidRPr="00E77CF5">
              <w:rPr>
                <w:rFonts w:ascii="Arial" w:hAnsi="Arial" w:cs="Arial"/>
                <w:i/>
                <w:sz w:val="17"/>
                <w:szCs w:val="17"/>
                <w:lang w:val="fr-FR"/>
                <w:rPrChange w:id="5157" w:author="KHATCHERIAN Raffi" w:date="2016-01-26T16:55:00Z">
                  <w:rPr>
                    <w:rFonts w:ascii="Arial" w:hAnsi="Arial" w:cs="Arial"/>
                    <w:i/>
                    <w:sz w:val="17"/>
                    <w:szCs w:val="17"/>
                  </w:rPr>
                </w:rPrChange>
              </w:rPr>
              <w:t>mobile-satellite s</w:t>
            </w:r>
            <w:r w:rsidRPr="00E77CF5">
              <w:rPr>
                <w:rFonts w:ascii="Arial" w:hAnsi="Arial" w:cs="Arial"/>
                <w:i/>
                <w:sz w:val="17"/>
                <w:szCs w:val="17"/>
                <w:lang w:val="fr-FR"/>
                <w:rPrChange w:id="5158" w:author="KHATCHERIAN Raffi" w:date="2016-01-26T16:55:00Z">
                  <w:rPr>
                    <w:rFonts w:ascii="Arial" w:hAnsi="Arial" w:cs="Arial"/>
                    <w:i/>
                    <w:sz w:val="17"/>
                    <w:szCs w:val="17"/>
                  </w:rPr>
                </w:rPrChange>
              </w:rPr>
              <w:t>ervice:</w:t>
            </w:r>
            <w:r w:rsidRPr="00E77CF5">
              <w:rPr>
                <w:rFonts w:ascii="Arial" w:hAnsi="Arial" w:cs="Arial"/>
                <w:sz w:val="17"/>
                <w:szCs w:val="17"/>
                <w:lang w:val="fr-FR"/>
                <w:rPrChange w:id="5159" w:author="KHATCHERIAN Raffi" w:date="2016-01-26T16:55:00Z">
                  <w:rPr>
                    <w:rFonts w:ascii="Arial" w:hAnsi="Arial" w:cs="Arial"/>
                    <w:sz w:val="17"/>
                    <w:szCs w:val="17"/>
                  </w:rPr>
                </w:rPrChange>
              </w:rPr>
              <w:t xml:space="preserve"> A </w:t>
            </w:r>
            <w:r w:rsidRPr="00E77CF5">
              <w:rPr>
                <w:rFonts w:ascii="Arial" w:hAnsi="Arial" w:cs="Arial"/>
                <w:i/>
                <w:sz w:val="17"/>
                <w:szCs w:val="17"/>
                <w:lang w:val="fr-FR"/>
                <w:rPrChange w:id="5160" w:author="KHATCHERIAN Raffi" w:date="2016-01-26T16:55:00Z">
                  <w:rPr>
                    <w:rFonts w:ascii="Arial" w:hAnsi="Arial" w:cs="Arial"/>
                    <w:i/>
                    <w:sz w:val="17"/>
                    <w:szCs w:val="17"/>
                  </w:rPr>
                </w:rPrChange>
              </w:rPr>
              <w:t>radiocommunication</w:t>
            </w:r>
            <w:r w:rsidRPr="00E77CF5">
              <w:rPr>
                <w:rFonts w:ascii="Arial" w:hAnsi="Arial" w:cs="Arial"/>
                <w:sz w:val="17"/>
                <w:szCs w:val="17"/>
                <w:lang w:val="fr-FR"/>
                <w:rPrChange w:id="5161" w:author="KHATCHERIAN Raffi" w:date="2016-01-26T16:55:00Z">
                  <w:rPr>
                    <w:rFonts w:ascii="Arial" w:hAnsi="Arial" w:cs="Arial"/>
                    <w:sz w:val="17"/>
                    <w:szCs w:val="17"/>
                  </w:rPr>
                </w:rPrChange>
              </w:rPr>
              <w:t xml:space="preserve"> service: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651FFC">
            <w:pPr>
              <w:ind w:left="720" w:hanging="720"/>
              <w:rPr>
                <w:rFonts w:ascii="Arial" w:hAnsi="Arial" w:cs="Arial"/>
                <w:sz w:val="17"/>
                <w:szCs w:val="17"/>
              </w:rPr>
            </w:pPr>
            <w:r w:rsidRPr="00E77CF5">
              <w:rPr>
                <w:rFonts w:ascii="Arial" w:hAnsi="Arial" w:cs="Arial"/>
                <w:sz w:val="17"/>
                <w:szCs w:val="17"/>
                <w:lang w:val="fr-FR"/>
                <w:rPrChange w:id="5162" w:author="KHATCHERIAN Raffi" w:date="2016-01-26T16:55:00Z">
                  <w:rPr>
                    <w:rFonts w:ascii="Arial" w:hAnsi="Arial" w:cs="Arial"/>
                    <w:sz w:val="17"/>
                    <w:szCs w:val="17"/>
                  </w:rPr>
                </w:rPrChange>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 on designated distress and emergency frequencies.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  (R): Route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F4A9C">
            <w:pPr>
              <w:rPr>
                <w:rFonts w:ascii="Arial" w:hAnsi="Arial" w:cs="Arial"/>
                <w:sz w:val="17"/>
                <w:szCs w:val="17"/>
              </w:rPr>
            </w:pPr>
          </w:p>
          <w:p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r w:rsidR="00527740" w:rsidRPr="004357C3">
              <w:rPr>
                <w:rFonts w:ascii="Arial" w:hAnsi="Arial" w:cs="Arial"/>
                <w:i/>
                <w:sz w:val="17"/>
                <w:szCs w:val="17"/>
              </w:rPr>
              <w:t>radiobeacon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radiobeacon station.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indicating radiobeacon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indicating rad</w:t>
            </w:r>
            <w:r w:rsidRPr="004357C3">
              <w:rPr>
                <w:rFonts w:ascii="Arial" w:hAnsi="Arial" w:cs="Arial"/>
                <w:i/>
                <w:sz w:val="17"/>
                <w:szCs w:val="17"/>
              </w:rPr>
              <w:t>iobeacon: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rsidTr="00E05143">
        <w:trPr>
          <w:jc w:val="center"/>
        </w:trPr>
        <w:tc>
          <w:tcPr>
            <w:tcW w:w="0" w:type="dxa"/>
            <w:gridSpan w:val="6"/>
            <w:shd w:val="clear" w:color="auto" w:fill="D9D9D9"/>
            <w:tcMar>
              <w:top w:w="80" w:type="dxa"/>
              <w:left w:w="100" w:type="dxa"/>
              <w:bottom w:w="80" w:type="dxa"/>
              <w:right w:w="100" w:type="dxa"/>
            </w:tcMar>
          </w:tcPr>
          <w:p w:rsidR="00173E48" w:rsidRPr="004357C3" w:rsidRDefault="00173E48" w:rsidP="00EF4A9C">
            <w:pPr>
              <w:rPr>
                <w:rFonts w:ascii="Arial" w:hAnsi="Arial" w:cs="Arial"/>
                <w:sz w:val="17"/>
                <w:szCs w:val="17"/>
              </w:rPr>
            </w:pPr>
          </w:p>
          <w:p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accept for transmission (CS).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b/>
                <w:sz w:val="17"/>
                <w:szCs w:val="17"/>
              </w:rPr>
              <w:lastRenderedPageBreak/>
              <w:t>SECTION VI — CHARACTERISTICS OF EMISSIONS AND</w:t>
            </w:r>
          </w:p>
          <w:p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1.161</w:t>
            </w:r>
            <w:r w:rsidRPr="004357C3">
              <w:rPr>
                <w:rFonts w:ascii="Arial" w:hAnsi="Arial" w:cs="Arial"/>
                <w:sz w:val="17"/>
                <w:szCs w:val="17"/>
              </w:rPr>
              <w:t>    </w:t>
            </w:r>
            <w:r w:rsidR="00406F68" w:rsidRPr="004357C3">
              <w:rPr>
                <w:rFonts w:ascii="Arial" w:hAnsi="Arial" w:cs="Arial"/>
                <w:i/>
                <w:sz w:val="17"/>
                <w:szCs w:val="17"/>
              </w:rPr>
              <w:t>equivalent isotropically radiated power</w:t>
            </w:r>
            <w:r w:rsidRPr="004357C3">
              <w:rPr>
                <w:rFonts w:ascii="Arial" w:hAnsi="Arial" w:cs="Arial"/>
                <w:i/>
                <w:sz w:val="17"/>
                <w:szCs w:val="17"/>
              </w:rPr>
              <w:t xml:space="preserve"> (e.i.r.p.):</w:t>
            </w:r>
            <w:r w:rsidRPr="004357C3">
              <w:rPr>
                <w:rFonts w:ascii="Arial" w:hAnsi="Arial" w:cs="Arial"/>
                <w:sz w:val="17"/>
                <w:szCs w:val="17"/>
              </w:rPr>
              <w:t xml:space="preserve"> The product of the power supplied to the antenna and the antenna gain in a given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(e.r.p)</w:t>
            </w:r>
            <w:r w:rsidRPr="004357C3">
              <w:rPr>
                <w:rFonts w:ascii="Arial" w:hAnsi="Arial" w:cs="Arial"/>
                <w:sz w:val="17"/>
                <w:szCs w:val="17"/>
              </w:rPr>
              <w:t xml:space="preserve"> (in a given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______________</w:t>
            </w:r>
          </w:p>
          <w:p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173E48" w:rsidRPr="004357C3"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r>
      <w:tr w:rsidR="00173E48" w:rsidRPr="004357C3"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bande</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Emisión fuera</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de banda</w:t>
            </w:r>
          </w:p>
        </w:tc>
        <w:tc>
          <w:tcPr>
            <w:tcW w:w="0" w:type="dxa"/>
            <w:tcBorders>
              <w:lef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r>
      <w:tr w:rsidR="00173E48" w:rsidRPr="004357C3"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non essentiel</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Emisión no</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esencial</w:t>
            </w:r>
          </w:p>
        </w:tc>
        <w:tc>
          <w:tcPr>
            <w:tcW w:w="0" w:type="dxa"/>
            <w:tcBorders>
              <w:lef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r>
      <w:tr w:rsidR="00173E48" w:rsidRPr="004357C3"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Rayonnements</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non désirés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rsidR="00173E48" w:rsidRPr="004357C3" w:rsidRDefault="00173E48" w:rsidP="00EF4A9C">
            <w:pPr>
              <w:jc w:val="center"/>
              <w:rPr>
                <w:rFonts w:ascii="Arial" w:hAnsi="Arial" w:cs="Arial"/>
                <w:b/>
                <w:sz w:val="17"/>
                <w:szCs w:val="17"/>
              </w:rPr>
            </w:pPr>
            <w:r w:rsidRPr="004357C3">
              <w:rPr>
                <w:rFonts w:ascii="Arial" w:hAnsi="Arial" w:cs="Arial"/>
                <w:sz w:val="17"/>
                <w:szCs w:val="17"/>
              </w:rPr>
              <w:t>Emisiones no</w:t>
            </w:r>
          </w:p>
          <w:p w:rsidR="00173E48" w:rsidRPr="004357C3" w:rsidRDefault="00173E48" w:rsidP="00EF4A9C">
            <w:pPr>
              <w:jc w:val="center"/>
              <w:rPr>
                <w:rFonts w:ascii="Arial" w:hAnsi="Arial" w:cs="Arial"/>
                <w:b/>
                <w:sz w:val="17"/>
                <w:szCs w:val="17"/>
              </w:rPr>
            </w:pPr>
            <w:r w:rsidRPr="004357C3">
              <w:rPr>
                <w:rFonts w:ascii="Arial" w:hAnsi="Arial" w:cs="Arial"/>
                <w:sz w:val="17"/>
                <w:szCs w:val="17"/>
              </w:rPr>
              <w:t>deseadas</w:t>
            </w:r>
          </w:p>
        </w:tc>
        <w:tc>
          <w:tcPr>
            <w:tcW w:w="0" w:type="dxa"/>
            <w:tcBorders>
              <w:left w:val="single" w:sz="2" w:space="0" w:color="auto"/>
            </w:tcBorders>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p>
        </w:tc>
      </w:tr>
      <w:tr w:rsidR="00173E48" w:rsidRPr="004357C3" w:rsidTr="00406F68">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p>
        </w:tc>
      </w:tr>
      <w:tr w:rsidR="00173E48" w:rsidRPr="004357C3" w:rsidTr="00406F68">
        <w:trPr>
          <w:jc w:val="center"/>
        </w:trPr>
        <w:tc>
          <w:tcPr>
            <w:tcW w:w="0" w:type="dxa"/>
            <w:gridSpan w:val="6"/>
            <w:shd w:val="clear" w:color="auto" w:fill="D9D9D9"/>
            <w:tcMar>
              <w:top w:w="80" w:type="dxa"/>
              <w:left w:w="100" w:type="dxa"/>
              <w:bottom w:w="80" w:type="dxa"/>
              <w:right w:w="100" w:type="dxa"/>
            </w:tcMar>
          </w:tcPr>
          <w:p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rsidTr="00406F68">
        <w:trPr>
          <w:jc w:val="center"/>
        </w:trPr>
        <w:tc>
          <w:tcPr>
            <w:tcW w:w="0" w:type="dxa"/>
            <w:gridSpan w:val="6"/>
            <w:shd w:val="clear" w:color="auto" w:fill="D9D9D9"/>
            <w:tcMar>
              <w:top w:w="80" w:type="dxa"/>
              <w:left w:w="100" w:type="dxa"/>
              <w:bottom w:w="8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lastRenderedPageBreak/>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b/>
                <w:sz w:val="17"/>
                <w:szCs w:val="17"/>
              </w:rPr>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rsidTr="00EF4A9C">
        <w:trPr>
          <w:jc w:val="center"/>
        </w:trPr>
        <w:tc>
          <w:tcPr>
            <w:tcW w:w="0" w:type="dxa"/>
            <w:gridSpan w:val="6"/>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______________</w:t>
            </w:r>
          </w:p>
          <w:p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rsidR="00173E48" w:rsidRPr="004357C3" w:rsidRDefault="00173E48" w:rsidP="00173E48"/>
    <w:p w:rsidR="00173E48" w:rsidRPr="004357C3" w:rsidRDefault="00173E48" w:rsidP="00173E48"/>
    <w:p w:rsidR="00173E48" w:rsidRPr="004357C3" w:rsidRDefault="00173E48" w:rsidP="00173E48"/>
    <w:p w:rsidR="00F9423A" w:rsidRPr="004357C3" w:rsidRDefault="00F9423A" w:rsidP="00173E48"/>
    <w:p w:rsidR="00F9423A" w:rsidRPr="004357C3" w:rsidRDefault="00F9423A" w:rsidP="00F9423A">
      <w:pPr>
        <w:jc w:val="center"/>
      </w:pPr>
      <w:r w:rsidRPr="004357C3">
        <w:t>______________________</w:t>
      </w:r>
    </w:p>
    <w:p w:rsidR="0031263D" w:rsidRPr="004357C3" w:rsidRDefault="0031263D" w:rsidP="00F9423A">
      <w:pPr>
        <w:spacing w:line="240" w:lineRule="auto"/>
        <w:jc w:val="center"/>
        <w:rPr>
          <w:b/>
          <w:sz w:val="24"/>
        </w:rPr>
        <w:sectPr w:rsidR="0031263D" w:rsidRPr="004357C3" w:rsidSect="00173E48">
          <w:headerReference w:type="even" r:id="rId154"/>
          <w:headerReference w:type="default" r:id="rId155"/>
          <w:footerReference w:type="even" r:id="rId156"/>
          <w:footerReference w:type="default" r:id="rId157"/>
          <w:headerReference w:type="first" r:id="rId158"/>
          <w:footerReference w:type="first" r:id="rId159"/>
          <w:pgSz w:w="7920" w:h="12240" w:code="6"/>
          <w:pgMar w:top="1440" w:right="960" w:bottom="1320" w:left="960" w:header="660" w:footer="720" w:gutter="0"/>
          <w:pgNumType w:start="1"/>
          <w:cols w:space="720"/>
          <w:noEndnote/>
          <w:titlePg/>
          <w:docGrid w:linePitch="360"/>
        </w:sectPr>
      </w:pPr>
    </w:p>
    <w:p w:rsidR="00173E48" w:rsidRPr="004357C3" w:rsidRDefault="00173E48" w:rsidP="00F9423A">
      <w:pPr>
        <w:spacing w:line="240" w:lineRule="auto"/>
        <w:jc w:val="center"/>
        <w:rPr>
          <w:sz w:val="24"/>
        </w:rPr>
      </w:pPr>
      <w:r w:rsidRPr="004357C3">
        <w:rPr>
          <w:b/>
          <w:sz w:val="24"/>
        </w:rPr>
        <w:lastRenderedPageBreak/>
        <w:t>Attachment B</w:t>
      </w:r>
    </w:p>
    <w:p w:rsidR="00173E48" w:rsidRPr="004357C3" w:rsidRDefault="00173E48" w:rsidP="00F9423A">
      <w:pPr>
        <w:spacing w:line="240" w:lineRule="auto"/>
        <w:jc w:val="center"/>
        <w:rPr>
          <w:sz w:val="24"/>
        </w:rPr>
      </w:pPr>
    </w:p>
    <w:p w:rsidR="00173E48" w:rsidRPr="004357C3" w:rsidRDefault="00173E48" w:rsidP="00F9423A">
      <w:pPr>
        <w:spacing w:line="240" w:lineRule="auto"/>
        <w:jc w:val="center"/>
        <w:rPr>
          <w:sz w:val="24"/>
        </w:rPr>
      </w:pPr>
      <w:r w:rsidRPr="004357C3">
        <w:rPr>
          <w:b/>
          <w:sz w:val="24"/>
        </w:rPr>
        <w:t>ACRONYMS AND ABBREVIATIONS</w:t>
      </w:r>
    </w:p>
    <w:p w:rsidR="00173E48" w:rsidRPr="004357C3" w:rsidRDefault="00173E48" w:rsidP="00F9423A">
      <w:pPr>
        <w:jc w:val="center"/>
      </w:pPr>
    </w:p>
    <w:p w:rsidR="00173E48" w:rsidRPr="004357C3" w:rsidRDefault="00173E48" w:rsidP="00F9423A">
      <w:pPr>
        <w:jc w:val="center"/>
      </w:pP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w:t>
      </w:r>
      <w:r w:rsidR="005966CC" w:rsidRPr="004357C3">
        <w:rPr>
          <w:b/>
        </w:rPr>
        <w:tab/>
      </w:r>
      <w:r w:rsidRPr="004357C3">
        <w:t>Aeronautical administrative communications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w:t>
      </w:r>
      <w:r w:rsidR="005966CC" w:rsidRPr="004357C3">
        <w:rPr>
          <w:b/>
        </w:rPr>
        <w:tab/>
      </w:r>
      <w:r w:rsidRPr="004357C3">
        <w:t>Airborne collision avoidance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w:t>
      </w:r>
      <w:r w:rsidR="005966CC" w:rsidRPr="004357C3">
        <w:rPr>
          <w:b/>
        </w:rPr>
        <w:tab/>
      </w:r>
      <w:r w:rsidRPr="004357C3">
        <w:t>Aeronautical Communications Panel (ICAO)</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w:t>
      </w:r>
      <w:r w:rsidR="005966CC" w:rsidRPr="004357C3">
        <w:rPr>
          <w:b/>
        </w:rPr>
        <w:tab/>
      </w:r>
      <w:r w:rsidRPr="004357C3">
        <w:t>Automatic direction finder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w:t>
      </w:r>
      <w:r w:rsidR="005966CC" w:rsidRPr="004357C3">
        <w:rPr>
          <w:b/>
        </w:rPr>
        <w:tab/>
      </w:r>
      <w:r w:rsidRPr="004357C3">
        <w:t>Automatic dependent surveillance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w:t>
      </w:r>
      <w:r w:rsidR="005966CC" w:rsidRPr="004357C3">
        <w:rPr>
          <w:b/>
        </w:rPr>
        <w:tab/>
      </w:r>
      <w:r w:rsidRPr="004357C3">
        <w:t>Automatic dependent surveillance</w:t>
      </w:r>
      <w:r w:rsidRPr="004357C3">
        <w:noBreakHyphen/>
        <w:t>broadcast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w:t>
      </w:r>
      <w:r w:rsidR="005966CC" w:rsidRPr="004357C3">
        <w:rPr>
          <w:b/>
        </w:rPr>
        <w:tab/>
      </w:r>
      <w:r w:rsidRPr="004357C3">
        <w:t>Automatic Dependent Surveillance Panel (ICAO)</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w:t>
      </w:r>
      <w:r w:rsidR="005966CC" w:rsidRPr="004357C3">
        <w:rPr>
          <w:b/>
        </w:rPr>
        <w:tab/>
      </w:r>
      <w:r w:rsidRPr="004357C3">
        <w:t>Airlines Electronic and Engineering Committee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w:t>
      </w:r>
      <w:r w:rsidR="005966CC" w:rsidRPr="004357C3">
        <w:rPr>
          <w:b/>
        </w:rPr>
        <w:tab/>
      </w:r>
      <w:r w:rsidRPr="004357C3">
        <w:t>Aircraft landing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w:t>
      </w:r>
      <w:r w:rsidR="005966CC" w:rsidRPr="004357C3">
        <w:rPr>
          <w:b/>
        </w:rPr>
        <w:tab/>
      </w:r>
      <w:r w:rsidRPr="004357C3">
        <w:t>Aeronautical mobile (off-route)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w:t>
      </w:r>
      <w:r w:rsidR="005966CC" w:rsidRPr="004357C3">
        <w:rPr>
          <w:b/>
        </w:rPr>
        <w:tab/>
      </w:r>
      <w:r w:rsidRPr="004357C3">
        <w:t>Aeronautical mobile (route)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w:t>
      </w:r>
      <w:r w:rsidR="005966CC" w:rsidRPr="004357C3">
        <w:rPr>
          <w:b/>
        </w:rPr>
        <w:tab/>
      </w:r>
      <w:r w:rsidRPr="004357C3">
        <w:t>Aeronautical mobile-satellite (route)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AMSS</w:t>
      </w:r>
      <w:r w:rsidR="005966CC" w:rsidRPr="004357C3">
        <w:rPr>
          <w:b/>
        </w:rPr>
        <w:t>:</w:t>
      </w:r>
      <w:r w:rsidR="005966CC" w:rsidRPr="004357C3">
        <w:rPr>
          <w:b/>
        </w:rPr>
        <w:tab/>
      </w:r>
      <w:r w:rsidRPr="004357C3">
        <w:t>Aeronautical mobile-satellite service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AMT</w:t>
      </w:r>
      <w:r w:rsidR="005966CC" w:rsidRPr="004357C3">
        <w:rPr>
          <w:b/>
        </w:rPr>
        <w:t>:</w:t>
      </w:r>
      <w:r w:rsidR="005966CC" w:rsidRPr="004357C3">
        <w:rPr>
          <w:b/>
        </w:rPr>
        <w:tab/>
      </w:r>
      <w:r w:rsidRPr="004357C3">
        <w:t>Aeronautical mobile telemetry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ANC</w:t>
      </w:r>
      <w:r w:rsidR="005966CC" w:rsidRPr="004357C3">
        <w:rPr>
          <w:b/>
        </w:rPr>
        <w:t>:</w:t>
      </w:r>
      <w:r w:rsidR="005966CC" w:rsidRPr="004357C3">
        <w:rPr>
          <w:b/>
        </w:rPr>
        <w:tab/>
      </w:r>
      <w:r w:rsidRPr="004357C3">
        <w:t>Air Navigation Commission (ICAO)</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w:t>
      </w:r>
      <w:r w:rsidR="005966CC" w:rsidRPr="004357C3">
        <w:rPr>
          <w:b/>
        </w:rPr>
        <w:tab/>
      </w:r>
      <w:r w:rsidRPr="004357C3">
        <w:t>Aeronautical operational control</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w:t>
      </w:r>
      <w:r w:rsidR="005966CC" w:rsidRPr="004357C3">
        <w:rPr>
          <w:b/>
        </w:rPr>
        <w:tab/>
      </w:r>
      <w:r w:rsidRPr="004357C3">
        <w:t>Aeronautical passenger communications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w:t>
      </w:r>
      <w:r w:rsidR="005966CC" w:rsidRPr="004357C3">
        <w:rPr>
          <w:b/>
        </w:rPr>
        <w:tab/>
      </w:r>
      <w:r w:rsidRPr="004357C3">
        <w:t>Asia-Pacific Telecommunity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w:t>
      </w:r>
      <w:r w:rsidR="005966CC" w:rsidRPr="004357C3">
        <w:rPr>
          <w:b/>
        </w:rPr>
        <w:tab/>
      </w:r>
      <w:r w:rsidRPr="004357C3">
        <w:t>Aeronautical Radio, Inc.</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w:t>
      </w:r>
      <w:r w:rsidR="005966CC" w:rsidRPr="004357C3">
        <w:rPr>
          <w:b/>
        </w:rPr>
        <w:tab/>
      </w:r>
      <w:r w:rsidRPr="004357C3">
        <w:t>Aeronautical radionavigation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w:t>
      </w:r>
      <w:r w:rsidR="005966CC" w:rsidRPr="004357C3">
        <w:rPr>
          <w:b/>
        </w:rPr>
        <w:tab/>
      </w:r>
      <w:r w:rsidRPr="004357C3">
        <w:t>Aeronautical security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w:t>
      </w:r>
      <w:r w:rsidR="005966CC" w:rsidRPr="004357C3">
        <w:rPr>
          <w:b/>
        </w:rPr>
        <w:tab/>
      </w:r>
      <w:r w:rsidRPr="004357C3">
        <w:t>Airport surface detection equipment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w:t>
      </w:r>
      <w:r w:rsidR="005966CC" w:rsidRPr="004357C3">
        <w:rPr>
          <w:b/>
        </w:rPr>
        <w:tab/>
      </w:r>
      <w:r w:rsidRPr="004357C3">
        <w:t>Air traffic control</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w:t>
      </w:r>
      <w:r w:rsidR="005966CC" w:rsidRPr="004357C3">
        <w:rPr>
          <w:b/>
        </w:rPr>
        <w:tab/>
      </w:r>
      <w:r w:rsidRPr="004357C3">
        <w:t>Air traffic management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w:t>
      </w:r>
      <w:r w:rsidR="005966CC" w:rsidRPr="004357C3">
        <w:rPr>
          <w:b/>
        </w:rPr>
        <w:tab/>
      </w:r>
      <w:r w:rsidRPr="004357C3">
        <w:t>Air traffic service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w:t>
      </w:r>
      <w:r w:rsidR="005966CC" w:rsidRPr="004357C3">
        <w:rPr>
          <w:b/>
        </w:rPr>
        <w:tab/>
      </w:r>
      <w:r w:rsidRPr="004357C3">
        <w:t>African Telecommunications Union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w:t>
      </w:r>
      <w:r w:rsidR="005966CC" w:rsidRPr="004357C3">
        <w:rPr>
          <w:b/>
        </w:rPr>
        <w:tab/>
      </w:r>
      <w:r w:rsidRPr="004357C3">
        <w:t>All Weather Operations Panel (ICAO)</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w:t>
      </w:r>
      <w:r w:rsidR="005966CC" w:rsidRPr="004357C3">
        <w:rPr>
          <w:b/>
        </w:rPr>
        <w:tab/>
      </w:r>
      <w:r w:rsidRPr="004357C3">
        <w:t>Airborne weather radar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w:t>
      </w:r>
      <w:r w:rsidR="005966CC" w:rsidRPr="004357C3">
        <w:rPr>
          <w:b/>
        </w:rPr>
        <w:tab/>
      </w:r>
      <w:r w:rsidRPr="004357C3">
        <w:t>Category (of landing)</w:t>
      </w:r>
    </w:p>
    <w:p w:rsidR="00173E48" w:rsidRPr="00E77CF5" w:rsidRDefault="00173E48" w:rsidP="00572023">
      <w:pPr>
        <w:tabs>
          <w:tab w:val="clear" w:pos="360"/>
          <w:tab w:val="clear" w:pos="720"/>
          <w:tab w:val="clear" w:pos="1080"/>
          <w:tab w:val="clear" w:pos="1440"/>
          <w:tab w:val="clear" w:pos="1800"/>
          <w:tab w:val="left" w:pos="1680"/>
        </w:tabs>
        <w:ind w:left="1686" w:hangingChars="933" w:hanging="1686"/>
        <w:jc w:val="left"/>
        <w:rPr>
          <w:lang w:val="fr-FR"/>
          <w:rPrChange w:id="5163" w:author="KHATCHERIAN Raffi" w:date="2016-01-26T16:55:00Z">
            <w:rPr/>
          </w:rPrChange>
        </w:rPr>
      </w:pPr>
      <w:r w:rsidRPr="00E77CF5">
        <w:rPr>
          <w:b/>
          <w:lang w:val="fr-FR"/>
          <w:rPrChange w:id="5164" w:author="KHATCHERIAN Raffi" w:date="2016-01-26T16:55:00Z">
            <w:rPr>
              <w:b/>
            </w:rPr>
          </w:rPrChange>
        </w:rPr>
        <w:t>CCIR</w:t>
      </w:r>
      <w:r w:rsidR="005966CC" w:rsidRPr="00E77CF5">
        <w:rPr>
          <w:b/>
          <w:lang w:val="fr-FR"/>
          <w:rPrChange w:id="5165" w:author="KHATCHERIAN Raffi" w:date="2016-01-26T16:55:00Z">
            <w:rPr>
              <w:b/>
            </w:rPr>
          </w:rPrChange>
        </w:rPr>
        <w:t>:</w:t>
      </w:r>
      <w:r w:rsidR="005966CC" w:rsidRPr="00E77CF5">
        <w:rPr>
          <w:b/>
          <w:lang w:val="fr-FR"/>
          <w:rPrChange w:id="5166" w:author="KHATCHERIAN Raffi" w:date="2016-01-26T16:55:00Z">
            <w:rPr>
              <w:b/>
            </w:rPr>
          </w:rPrChange>
        </w:rPr>
        <w:tab/>
      </w:r>
      <w:r w:rsidRPr="00E77CF5">
        <w:rPr>
          <w:lang w:val="fr-FR"/>
          <w:rPrChange w:id="5167" w:author="KHATCHERIAN Raffi" w:date="2016-01-26T16:55:00Z">
            <w:rPr/>
          </w:rPrChange>
        </w:rPr>
        <w:t>International Radio Consultative Committee</w:t>
      </w:r>
    </w:p>
    <w:p w:rsidR="00173E48" w:rsidRPr="00E77CF5" w:rsidRDefault="00173E48" w:rsidP="00572023">
      <w:pPr>
        <w:tabs>
          <w:tab w:val="clear" w:pos="360"/>
          <w:tab w:val="clear" w:pos="720"/>
          <w:tab w:val="clear" w:pos="1080"/>
          <w:tab w:val="clear" w:pos="1440"/>
          <w:tab w:val="clear" w:pos="1800"/>
          <w:tab w:val="left" w:pos="1680"/>
        </w:tabs>
        <w:ind w:left="1686" w:hangingChars="933" w:hanging="1686"/>
        <w:jc w:val="left"/>
        <w:rPr>
          <w:lang w:val="fr-FR"/>
          <w:rPrChange w:id="5168" w:author="KHATCHERIAN Raffi" w:date="2016-01-26T16:55:00Z">
            <w:rPr/>
          </w:rPrChange>
        </w:rPr>
      </w:pPr>
      <w:r w:rsidRPr="00E77CF5">
        <w:rPr>
          <w:b/>
          <w:lang w:val="fr-FR"/>
          <w:rPrChange w:id="5169" w:author="KHATCHERIAN Raffi" w:date="2016-01-26T16:55:00Z">
            <w:rPr>
              <w:b/>
            </w:rPr>
          </w:rPrChange>
        </w:rPr>
        <w:t>CDMA</w:t>
      </w:r>
      <w:r w:rsidR="005966CC" w:rsidRPr="00E77CF5">
        <w:rPr>
          <w:b/>
          <w:lang w:val="fr-FR"/>
          <w:rPrChange w:id="5170" w:author="KHATCHERIAN Raffi" w:date="2016-01-26T16:55:00Z">
            <w:rPr>
              <w:b/>
            </w:rPr>
          </w:rPrChange>
        </w:rPr>
        <w:t>:</w:t>
      </w:r>
      <w:r w:rsidR="005966CC" w:rsidRPr="00E77CF5">
        <w:rPr>
          <w:b/>
          <w:lang w:val="fr-FR"/>
          <w:rPrChange w:id="5171" w:author="KHATCHERIAN Raffi" w:date="2016-01-26T16:55:00Z">
            <w:rPr>
              <w:b/>
            </w:rPr>
          </w:rPrChange>
        </w:rPr>
        <w:tab/>
      </w:r>
      <w:r w:rsidRPr="00E77CF5">
        <w:rPr>
          <w:lang w:val="fr-FR"/>
          <w:rPrChange w:id="5172" w:author="KHATCHERIAN Raffi" w:date="2016-01-26T16:55:00Z">
            <w:rPr/>
          </w:rPrChange>
        </w:rPr>
        <w:t>Code division multiple access</w:t>
      </w:r>
    </w:p>
    <w:p w:rsidR="00173E48" w:rsidRPr="00E77CF5" w:rsidRDefault="00173E48" w:rsidP="00572023">
      <w:pPr>
        <w:tabs>
          <w:tab w:val="clear" w:pos="360"/>
          <w:tab w:val="clear" w:pos="720"/>
          <w:tab w:val="clear" w:pos="1080"/>
          <w:tab w:val="clear" w:pos="1440"/>
          <w:tab w:val="clear" w:pos="1800"/>
          <w:tab w:val="left" w:pos="1680"/>
        </w:tabs>
        <w:ind w:left="1686" w:hangingChars="933" w:hanging="1686"/>
        <w:jc w:val="left"/>
        <w:rPr>
          <w:lang w:val="fr-FR"/>
          <w:rPrChange w:id="5173" w:author="KHATCHERIAN Raffi" w:date="2016-01-26T16:55:00Z">
            <w:rPr/>
          </w:rPrChange>
        </w:rPr>
      </w:pPr>
      <w:r w:rsidRPr="00E77CF5">
        <w:rPr>
          <w:b/>
          <w:lang w:val="fr-FR"/>
          <w:rPrChange w:id="5174" w:author="KHATCHERIAN Raffi" w:date="2016-01-26T16:55:00Z">
            <w:rPr>
              <w:b/>
            </w:rPr>
          </w:rPrChange>
        </w:rPr>
        <w:t>CEPT</w:t>
      </w:r>
      <w:r w:rsidR="005966CC" w:rsidRPr="00E77CF5">
        <w:rPr>
          <w:b/>
          <w:lang w:val="fr-FR"/>
          <w:rPrChange w:id="5175" w:author="KHATCHERIAN Raffi" w:date="2016-01-26T16:55:00Z">
            <w:rPr>
              <w:b/>
            </w:rPr>
          </w:rPrChange>
        </w:rPr>
        <w:t>:</w:t>
      </w:r>
      <w:r w:rsidR="005966CC" w:rsidRPr="00E77CF5">
        <w:rPr>
          <w:b/>
          <w:lang w:val="fr-FR"/>
          <w:rPrChange w:id="5176" w:author="KHATCHERIAN Raffi" w:date="2016-01-26T16:55:00Z">
            <w:rPr>
              <w:b/>
            </w:rPr>
          </w:rPrChange>
        </w:rPr>
        <w:tab/>
      </w:r>
      <w:r w:rsidRPr="00E77CF5">
        <w:rPr>
          <w:lang w:val="fr-FR"/>
          <w:rPrChange w:id="5177" w:author="KHATCHERIAN Raffi" w:date="2016-01-26T16:55:00Z">
            <w:rPr/>
          </w:rPrChange>
        </w:rPr>
        <w:t>Conférence Européene</w:t>
      </w:r>
      <w:r w:rsidR="005966CC" w:rsidRPr="00E77CF5">
        <w:rPr>
          <w:lang w:val="fr-FR"/>
          <w:rPrChange w:id="5178" w:author="KHATCHERIAN Raffi" w:date="2016-01-26T16:55:00Z">
            <w:rPr/>
          </w:rPrChange>
        </w:rPr>
        <w:t xml:space="preserve"> des Administrations des Postes</w:t>
      </w:r>
    </w:p>
    <w:p w:rsidR="005966CC" w:rsidRPr="00540F42"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E77CF5">
        <w:rPr>
          <w:lang w:val="fr-FR"/>
          <w:rPrChange w:id="5179" w:author="KHATCHERIAN Raffi" w:date="2016-01-26T16:55:00Z">
            <w:rPr/>
          </w:rPrChange>
        </w:rPr>
        <w:tab/>
      </w:r>
      <w:r w:rsidR="005966CC" w:rsidRPr="00E77CF5">
        <w:rPr>
          <w:lang w:val="fr-FR"/>
          <w:rPrChange w:id="5180" w:author="KHATCHERIAN Raffi" w:date="2016-01-26T16:55:00Z">
            <w:rPr/>
          </w:rPrChange>
        </w:rPr>
        <w:t>    </w:t>
      </w:r>
      <w:r w:rsidRPr="00540F42">
        <w:rPr>
          <w:lang w:val="fr-CA"/>
        </w:rPr>
        <w:t>et des Télécommunications</w:t>
      </w:r>
    </w:p>
    <w:p w:rsidR="00173E48" w:rsidRPr="00540F42" w:rsidRDefault="005966CC" w:rsidP="005966CC">
      <w:pPr>
        <w:tabs>
          <w:tab w:val="clear" w:pos="360"/>
          <w:tab w:val="clear" w:pos="720"/>
          <w:tab w:val="clear" w:pos="1080"/>
          <w:tab w:val="clear" w:pos="1440"/>
          <w:tab w:val="clear" w:pos="1800"/>
          <w:tab w:val="left" w:pos="1680"/>
        </w:tabs>
        <w:ind w:left="1679" w:hangingChars="933" w:hanging="1679"/>
        <w:jc w:val="left"/>
        <w:rPr>
          <w:lang w:val="fr-CA"/>
        </w:rPr>
      </w:pPr>
      <w:r w:rsidRPr="00540F42">
        <w:rPr>
          <w:lang w:val="fr-CA"/>
        </w:rPr>
        <w:tab/>
        <w:t>    </w:t>
      </w:r>
      <w:r w:rsidR="00173E48" w:rsidRPr="00540F42">
        <w:rPr>
          <w:lang w:val="fr-CA"/>
        </w:rPr>
        <w:t>(th</w:t>
      </w:r>
      <w:r w:rsidRPr="00540F42">
        <w:rPr>
          <w:lang w:val="fr-CA"/>
        </w:rPr>
        <w:t>e European Conference for Posts</w:t>
      </w:r>
    </w:p>
    <w:p w:rsidR="00173E48" w:rsidRPr="004357C3" w:rsidRDefault="00173E48" w:rsidP="005966CC">
      <w:pPr>
        <w:tabs>
          <w:tab w:val="clear" w:pos="360"/>
          <w:tab w:val="clear" w:pos="720"/>
          <w:tab w:val="clear" w:pos="1080"/>
          <w:tab w:val="clear" w:pos="1440"/>
          <w:tab w:val="clear" w:pos="1800"/>
          <w:tab w:val="left" w:pos="1680"/>
        </w:tabs>
        <w:ind w:left="1679" w:hangingChars="933" w:hanging="1679"/>
        <w:jc w:val="left"/>
      </w:pPr>
      <w:r w:rsidRPr="00540F42">
        <w:rPr>
          <w:lang w:val="fr-CA"/>
        </w:rPr>
        <w:tab/>
      </w:r>
      <w:r w:rsidR="005966CC" w:rsidRPr="00540F42">
        <w:rPr>
          <w:lang w:val="fr-CA"/>
        </w:rPr>
        <w:t>    </w:t>
      </w:r>
      <w:r w:rsidRPr="004357C3">
        <w:t>and Telecommunications)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CISPR</w:t>
      </w:r>
      <w:r w:rsidR="005966CC" w:rsidRPr="004357C3">
        <w:rPr>
          <w:b/>
        </w:rPr>
        <w:t>:</w:t>
      </w:r>
      <w:r w:rsidR="005966CC" w:rsidRPr="004357C3">
        <w:rPr>
          <w:b/>
        </w:rPr>
        <w:tab/>
      </w:r>
      <w:r w:rsidRPr="004357C3">
        <w:t>International Special Committee on Radio Interference</w:t>
      </w:r>
    </w:p>
    <w:p w:rsidR="005830C7" w:rsidRDefault="005830C7">
      <w:pPr>
        <w:widowControl/>
        <w:tabs>
          <w:tab w:val="clear" w:pos="360"/>
          <w:tab w:val="clear" w:pos="720"/>
          <w:tab w:val="clear" w:pos="1080"/>
          <w:tab w:val="clear" w:pos="1440"/>
          <w:tab w:val="clear" w:pos="1800"/>
        </w:tabs>
        <w:adjustRightInd/>
        <w:spacing w:line="240" w:lineRule="auto"/>
        <w:jc w:val="left"/>
        <w:rPr>
          <w:b/>
        </w:rPr>
      </w:pPr>
      <w:r>
        <w:rPr>
          <w:b/>
        </w:rPr>
        <w:br w:type="page"/>
      </w:r>
    </w:p>
    <w:p w:rsidR="005966CC" w:rsidRPr="00540F42" w:rsidRDefault="00173E48" w:rsidP="00572023">
      <w:pPr>
        <w:tabs>
          <w:tab w:val="clear" w:pos="360"/>
          <w:tab w:val="clear" w:pos="720"/>
          <w:tab w:val="clear" w:pos="1080"/>
          <w:tab w:val="clear" w:pos="1440"/>
          <w:tab w:val="clear" w:pos="1800"/>
          <w:tab w:val="left" w:pos="1680"/>
        </w:tabs>
        <w:ind w:left="1686" w:hangingChars="933" w:hanging="1686"/>
        <w:jc w:val="left"/>
        <w:rPr>
          <w:lang w:val="es-ES"/>
        </w:rPr>
      </w:pPr>
      <w:r w:rsidRPr="00540F42">
        <w:rPr>
          <w:b/>
          <w:lang w:val="es-ES"/>
        </w:rPr>
        <w:lastRenderedPageBreak/>
        <w:t>CITEL</w:t>
      </w:r>
      <w:r w:rsidR="005966CC" w:rsidRPr="00540F42">
        <w:rPr>
          <w:b/>
          <w:lang w:val="es-ES"/>
        </w:rPr>
        <w:t>:</w:t>
      </w:r>
      <w:r w:rsidR="005966CC" w:rsidRPr="00540F42">
        <w:rPr>
          <w:b/>
          <w:lang w:val="es-ES"/>
        </w:rPr>
        <w:tab/>
      </w:r>
      <w:r w:rsidRPr="00540F42">
        <w:rPr>
          <w:lang w:val="es-ES"/>
        </w:rPr>
        <w:t>Comisión Interamericana de Telecomunicaciones</w:t>
      </w:r>
    </w:p>
    <w:p w:rsidR="00173E48" w:rsidRPr="00540F42" w:rsidRDefault="005966CC" w:rsidP="005966CC">
      <w:pPr>
        <w:tabs>
          <w:tab w:val="clear" w:pos="360"/>
          <w:tab w:val="clear" w:pos="720"/>
          <w:tab w:val="clear" w:pos="1080"/>
          <w:tab w:val="clear" w:pos="1440"/>
          <w:tab w:val="clear" w:pos="1800"/>
          <w:tab w:val="left" w:pos="1680"/>
        </w:tabs>
        <w:ind w:left="1679" w:hangingChars="933" w:hanging="1679"/>
        <w:jc w:val="left"/>
        <w:rPr>
          <w:lang w:val="es-ES"/>
        </w:rPr>
      </w:pPr>
      <w:r w:rsidRPr="00540F42">
        <w:rPr>
          <w:lang w:val="es-ES"/>
        </w:rPr>
        <w:tab/>
        <w:t>    </w:t>
      </w:r>
      <w:r w:rsidR="00173E48" w:rsidRPr="00540F42">
        <w:rPr>
          <w:lang w:val="es-ES"/>
        </w:rPr>
        <w:t>(Inter-American Telecommunication Commission)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w:t>
      </w:r>
      <w:r w:rsidR="005966CC" w:rsidRPr="004357C3">
        <w:rPr>
          <w:b/>
        </w:rPr>
        <w:tab/>
      </w:r>
      <w:r w:rsidRPr="004357C3">
        <w:t>Communications, navigation and surveillance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w:t>
      </w:r>
      <w:r w:rsidR="005966CC" w:rsidRPr="004357C3">
        <w:rPr>
          <w:b/>
        </w:rPr>
        <w:tab/>
      </w:r>
      <w:r w:rsidRPr="004357C3">
        <w:t>International satellite system for search and rescue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w:t>
      </w:r>
      <w:r w:rsidR="005966CC" w:rsidRPr="004357C3">
        <w:rPr>
          <w:b/>
        </w:rPr>
        <w:tab/>
      </w:r>
      <w:r w:rsidRPr="004357C3">
        <w:t>Conference Preparatory Meeting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w:t>
      </w:r>
      <w:r w:rsidR="005966CC" w:rsidRPr="004357C3">
        <w:rPr>
          <w:b/>
        </w:rPr>
        <w:tab/>
      </w:r>
      <w:r w:rsidRPr="004357C3">
        <w:t>Differential global navigation satellite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w:t>
      </w:r>
      <w:r w:rsidR="005966CC" w:rsidRPr="004357C3">
        <w:rPr>
          <w:b/>
        </w:rPr>
        <w:tab/>
      </w:r>
      <w:r w:rsidRPr="004357C3">
        <w:t>Distance measuring equipment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w:t>
      </w:r>
      <w:r w:rsidR="005966CC" w:rsidRPr="004357C3">
        <w:rPr>
          <w:b/>
        </w:rPr>
        <w:tab/>
      </w:r>
      <w:r w:rsidRPr="004357C3">
        <w:t>Distance measuring equipment-normal</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w:t>
      </w:r>
      <w:r w:rsidR="005966CC" w:rsidRPr="004357C3">
        <w:rPr>
          <w:b/>
        </w:rPr>
        <w:tab/>
      </w:r>
      <w:r w:rsidRPr="004357C3">
        <w:t>Distance measuring equipment-precision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w:t>
      </w:r>
      <w:r w:rsidR="005966CC" w:rsidRPr="004357C3">
        <w:rPr>
          <w:b/>
        </w:rPr>
        <w:tab/>
      </w:r>
      <w:r w:rsidRPr="004357C3">
        <w:t>Double sideband</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w:t>
      </w:r>
      <w:r w:rsidR="005966CC" w:rsidRPr="004357C3">
        <w:rPr>
          <w:b/>
        </w:rPr>
        <w:tab/>
      </w:r>
      <w:r w:rsidRPr="004357C3">
        <w:t>Double sideband-amplitude modulation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w:t>
      </w:r>
      <w:r w:rsidR="005966CC" w:rsidRPr="004357C3">
        <w:rPr>
          <w:b/>
        </w:rPr>
        <w:tab/>
      </w:r>
      <w:r w:rsidRPr="004357C3">
        <w:t>Earth exploration-satellite service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e.i.r.p.</w:t>
      </w:r>
      <w:r w:rsidR="005966CC" w:rsidRPr="004357C3">
        <w:rPr>
          <w:b/>
        </w:rPr>
        <w:t>:</w:t>
      </w:r>
      <w:r w:rsidR="005966CC" w:rsidRPr="004357C3">
        <w:rPr>
          <w:b/>
        </w:rPr>
        <w:tab/>
      </w:r>
      <w:r w:rsidRPr="004357C3">
        <w:t>Equivalent isotropically radiated power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w:t>
      </w:r>
      <w:r w:rsidR="005966CC" w:rsidRPr="004357C3">
        <w:rPr>
          <w:b/>
        </w:rPr>
        <w:tab/>
      </w:r>
      <w:r w:rsidRPr="004357C3">
        <w:t>Emergency locator transmitter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w:t>
      </w:r>
      <w:r w:rsidR="005966CC" w:rsidRPr="004357C3">
        <w:rPr>
          <w:b/>
        </w:rPr>
        <w:tab/>
      </w:r>
      <w:r w:rsidRPr="004357C3">
        <w:t>Electromagnetic compatibility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w:t>
      </w:r>
      <w:r w:rsidR="005966CC" w:rsidRPr="004357C3">
        <w:rPr>
          <w:b/>
        </w:rPr>
        <w:tab/>
      </w:r>
      <w:r w:rsidRPr="004357C3">
        <w:t>Emergency position-indicating radio beacon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e.r.p.</w:t>
      </w:r>
      <w:r w:rsidR="005966CC" w:rsidRPr="004357C3">
        <w:rPr>
          <w:b/>
        </w:rPr>
        <w:t>:</w:t>
      </w:r>
      <w:r w:rsidR="005966CC" w:rsidRPr="004357C3">
        <w:rPr>
          <w:b/>
        </w:rPr>
        <w:tab/>
      </w:r>
      <w:r w:rsidRPr="004357C3">
        <w:t>Effective radiated power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w:t>
      </w:r>
      <w:r w:rsidR="005966CC" w:rsidRPr="004357C3">
        <w:rPr>
          <w:b/>
        </w:rPr>
        <w:tab/>
      </w:r>
      <w:r w:rsidRPr="004357C3">
        <w:t>European Telecommunications Standards Institute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w:t>
      </w:r>
      <w:r w:rsidR="005966CC" w:rsidRPr="004357C3">
        <w:rPr>
          <w:b/>
        </w:rPr>
        <w:tab/>
      </w:r>
      <w:r w:rsidRPr="004357C3">
        <w:t>European Organization for Civil Aviation Electronics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w:t>
      </w:r>
      <w:r w:rsidR="005966CC" w:rsidRPr="004357C3">
        <w:rPr>
          <w:b/>
        </w:rPr>
        <w:tab/>
      </w:r>
      <w:r w:rsidRPr="004357C3">
        <w:t>Federal Aviation Administration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w:t>
      </w:r>
      <w:r w:rsidR="005966CC" w:rsidRPr="004357C3">
        <w:rPr>
          <w:b/>
        </w:rPr>
        <w:tab/>
      </w:r>
      <w:r w:rsidRPr="004357C3">
        <w:t>Future air navigation systems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w:t>
      </w:r>
      <w:r w:rsidR="005966CC" w:rsidRPr="004357C3">
        <w:rPr>
          <w:b/>
        </w:rPr>
        <w:tab/>
      </w:r>
      <w:r w:rsidRPr="004357C3">
        <w:t>Federal Communications Commission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w:t>
      </w:r>
      <w:r w:rsidR="005966CC" w:rsidRPr="004357C3">
        <w:rPr>
          <w:b/>
        </w:rPr>
        <w:tab/>
      </w:r>
      <w:r w:rsidRPr="004357C3">
        <w:t>Frequency division multiple access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w:t>
      </w:r>
      <w:r w:rsidR="005966CC" w:rsidRPr="004357C3">
        <w:rPr>
          <w:b/>
        </w:rPr>
        <w:tab/>
      </w:r>
      <w:r w:rsidRPr="004357C3">
        <w:t>Flight information service-broadcast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w:t>
      </w:r>
      <w:r w:rsidR="005966CC" w:rsidRPr="004357C3">
        <w:rPr>
          <w:b/>
        </w:rPr>
        <w:tab/>
      </w:r>
      <w:r w:rsidRPr="004357C3">
        <w:t>Frequency modulation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w:t>
      </w:r>
      <w:r w:rsidR="005966CC" w:rsidRPr="004357C3">
        <w:rPr>
          <w:b/>
        </w:rPr>
        <w:tab/>
      </w:r>
      <w:r w:rsidRPr="004357C3">
        <w:t>Frequency Management Study Group (ICAO)</w:t>
      </w:r>
    </w:p>
    <w:p w:rsidR="00173E48" w:rsidRDefault="005966CC" w:rsidP="003A2A5B">
      <w:pPr>
        <w:tabs>
          <w:tab w:val="clear" w:pos="360"/>
          <w:tab w:val="clear" w:pos="720"/>
          <w:tab w:val="clear" w:pos="1080"/>
          <w:tab w:val="clear" w:pos="1440"/>
          <w:tab w:val="clear" w:pos="1800"/>
          <w:tab w:val="left" w:pos="1680"/>
        </w:tabs>
        <w:ind w:left="1679" w:hangingChars="933" w:hanging="1679"/>
        <w:jc w:val="left"/>
        <w:rPr>
          <w:ins w:id="5181" w:author="Loftur Jonasson2" w:date="2016-03-02T12:24:00Z"/>
        </w:rPr>
      </w:pPr>
      <w:r w:rsidRPr="004357C3">
        <w:tab/>
        <w:t>    </w:t>
      </w:r>
      <w:r w:rsidR="00173E48" w:rsidRPr="004357C3">
        <w:t xml:space="preserve">(now </w:t>
      </w:r>
      <w:ins w:id="5182" w:author="Loftur Jonasson2" w:date="2016-03-02T12:24:00Z">
        <w:r w:rsidR="003A2A5B">
          <w:t>FSMP</w:t>
        </w:r>
      </w:ins>
      <w:del w:id="5183" w:author="Loftur Jonasson2" w:date="2016-03-02T12:24:00Z">
        <w:r w:rsidR="00173E48" w:rsidRPr="004357C3" w:rsidDel="003A2A5B">
          <w:delText>ACP WG/F (frequency)</w:delText>
        </w:r>
      </w:del>
      <w:r w:rsidR="00173E48" w:rsidRPr="004357C3">
        <w:t>)</w:t>
      </w:r>
    </w:p>
    <w:p w:rsidR="003A2A5B" w:rsidRPr="004357C3" w:rsidRDefault="003A2A5B">
      <w:pPr>
        <w:tabs>
          <w:tab w:val="clear" w:pos="360"/>
          <w:tab w:val="clear" w:pos="720"/>
          <w:tab w:val="clear" w:pos="1080"/>
          <w:tab w:val="clear" w:pos="1440"/>
          <w:tab w:val="clear" w:pos="1800"/>
          <w:tab w:val="left" w:pos="1680"/>
        </w:tabs>
        <w:ind w:left="1686" w:hangingChars="933" w:hanging="1686"/>
        <w:jc w:val="left"/>
        <w:pPrChange w:id="5184" w:author="Loftur Jonasson2" w:date="2016-03-02T12:25:00Z">
          <w:pPr>
            <w:tabs>
              <w:tab w:val="clear" w:pos="360"/>
              <w:tab w:val="clear" w:pos="720"/>
              <w:tab w:val="clear" w:pos="1080"/>
              <w:tab w:val="clear" w:pos="1440"/>
              <w:tab w:val="clear" w:pos="1800"/>
              <w:tab w:val="left" w:pos="1680"/>
            </w:tabs>
            <w:ind w:left="1679" w:hangingChars="933" w:hanging="1679"/>
            <w:jc w:val="left"/>
          </w:pPr>
        </w:pPrChange>
      </w:pPr>
      <w:ins w:id="5185" w:author="Loftur Jonasson2" w:date="2016-03-02T12:24:00Z">
        <w:r w:rsidRPr="003A2A5B">
          <w:rPr>
            <w:b/>
            <w:bCs/>
            <w:rPrChange w:id="5186" w:author="Loftur Jonasson2" w:date="2016-03-02T12:25:00Z">
              <w:rPr/>
            </w:rPrChange>
          </w:rPr>
          <w:t>FSMP:</w:t>
        </w:r>
        <w:r>
          <w:tab/>
          <w:t>Frequency Spectrum Management Panel (successor of ACP WG/F (frequency))</w:t>
        </w:r>
      </w:ins>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w:t>
      </w:r>
      <w:r w:rsidR="005966CC" w:rsidRPr="004357C3">
        <w:rPr>
          <w:b/>
        </w:rPr>
        <w:tab/>
      </w:r>
      <w:r w:rsidRPr="004357C3">
        <w:t>Fixed-satellite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w:t>
      </w:r>
      <w:r w:rsidR="005966CC" w:rsidRPr="004357C3">
        <w:rPr>
          <w:b/>
        </w:rPr>
        <w:tab/>
      </w:r>
      <w:r w:rsidRPr="004357C3">
        <w:t>Ground-based augmentation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w:t>
      </w:r>
      <w:r w:rsidR="005966CC" w:rsidRPr="004357C3">
        <w:rPr>
          <w:b/>
        </w:rPr>
        <w:tab/>
      </w:r>
      <w:r w:rsidRPr="004357C3">
        <w:t>Global orbiting navigation satellite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w:t>
      </w:r>
      <w:r w:rsidR="005966CC" w:rsidRPr="004357C3">
        <w:rPr>
          <w:b/>
        </w:rPr>
        <w:tab/>
      </w:r>
      <w:r w:rsidRPr="004357C3">
        <w:t>Global maritime distress and safety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w:t>
      </w:r>
      <w:r w:rsidR="005966CC" w:rsidRPr="004357C3">
        <w:rPr>
          <w:b/>
        </w:rPr>
        <w:tab/>
      </w:r>
      <w:r w:rsidRPr="004357C3">
        <w:t>Global navigation satellite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w:t>
      </w:r>
      <w:r w:rsidR="005966CC" w:rsidRPr="004357C3">
        <w:rPr>
          <w:b/>
        </w:rPr>
        <w:tab/>
      </w:r>
      <w:r w:rsidRPr="004357C3">
        <w:t>Global positioning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w:t>
      </w:r>
      <w:r w:rsidR="005966CC" w:rsidRPr="004357C3">
        <w:rPr>
          <w:b/>
        </w:rPr>
        <w:tab/>
      </w:r>
      <w:r w:rsidRPr="004357C3">
        <w:t>Ground proximity warning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w:t>
      </w:r>
      <w:r w:rsidR="005966CC" w:rsidRPr="004357C3">
        <w:rPr>
          <w:b/>
        </w:rPr>
        <w:tab/>
      </w:r>
      <w:r w:rsidRPr="004357C3">
        <w:t>Geostationary orbit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w:t>
      </w:r>
      <w:r w:rsidR="005966CC" w:rsidRPr="004357C3">
        <w:rPr>
          <w:b/>
        </w:rPr>
        <w:tab/>
      </w:r>
      <w:r w:rsidRPr="004357C3">
        <w:t>High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w:t>
      </w:r>
      <w:r w:rsidR="005966CC" w:rsidRPr="004357C3">
        <w:rPr>
          <w:b/>
        </w:rPr>
        <w:tab/>
      </w:r>
      <w:r w:rsidRPr="004357C3">
        <w:t>High frequency data link</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w:t>
      </w:r>
      <w:r w:rsidR="005966CC" w:rsidRPr="004357C3">
        <w:rPr>
          <w:b/>
        </w:rPr>
        <w:tab/>
      </w:r>
      <w:r w:rsidRPr="004357C3">
        <w:t xml:space="preserve">International Air Transport Association </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w:t>
      </w:r>
      <w:r w:rsidR="005966CC" w:rsidRPr="004357C3">
        <w:rPr>
          <w:b/>
        </w:rPr>
        <w:tab/>
      </w:r>
      <w:r w:rsidRPr="004357C3">
        <w:t>International Electrotechnical Commission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ILS</w:t>
      </w:r>
      <w:r w:rsidR="005966CC" w:rsidRPr="004357C3">
        <w:rPr>
          <w:b/>
        </w:rPr>
        <w:t>:</w:t>
      </w:r>
      <w:r w:rsidR="005966CC" w:rsidRPr="004357C3">
        <w:rPr>
          <w:b/>
        </w:rPr>
        <w:tab/>
      </w:r>
      <w:r w:rsidRPr="004357C3">
        <w:t>Instrument landing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w:t>
      </w:r>
      <w:r w:rsidR="005966CC" w:rsidRPr="004357C3">
        <w:rPr>
          <w:b/>
        </w:rPr>
        <w:tab/>
      </w:r>
      <w:r w:rsidRPr="004357C3">
        <w:t xml:space="preserve">International Maritime Organization </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lastRenderedPageBreak/>
        <w:t>IMT</w:t>
      </w:r>
      <w:r w:rsidR="005966CC" w:rsidRPr="004357C3">
        <w:rPr>
          <w:b/>
        </w:rPr>
        <w:t>:</w:t>
      </w:r>
      <w:r w:rsidR="005966CC" w:rsidRPr="004357C3">
        <w:rPr>
          <w:b/>
        </w:rPr>
        <w:tab/>
      </w:r>
      <w:r w:rsidRPr="004357C3">
        <w:t>International mobile telecommunications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w:t>
      </w:r>
      <w:r w:rsidR="005966CC" w:rsidRPr="004357C3">
        <w:rPr>
          <w:b/>
        </w:rPr>
        <w:tab/>
      </w:r>
      <w:r w:rsidRPr="004357C3">
        <w:t>Industrial, scientific and medical</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w:t>
      </w:r>
      <w:r w:rsidR="005966CC" w:rsidRPr="004357C3">
        <w:rPr>
          <w:b/>
        </w:rPr>
        <w:tab/>
      </w:r>
      <w:r w:rsidRPr="004357C3">
        <w:t>Internat</w:t>
      </w:r>
      <w:r w:rsidR="005966CC" w:rsidRPr="004357C3">
        <w:t>ional Telecommunication Union —    </w:t>
      </w:r>
      <w:r w:rsidRPr="004357C3">
        <w:t>Radiocommunication Sector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w:t>
      </w:r>
      <w:r w:rsidR="005966CC" w:rsidRPr="004357C3">
        <w:rPr>
          <w:b/>
        </w:rPr>
        <w:tab/>
      </w:r>
      <w:r w:rsidRPr="004357C3">
        <w:t>International Telecommunication Union —</w:t>
      </w:r>
      <w:r w:rsidR="005966CC" w:rsidRPr="004357C3">
        <w:t>    </w:t>
      </w:r>
      <w:r w:rsidRPr="004357C3">
        <w:t>Telecommunication Standardization Sector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w:t>
      </w:r>
      <w:r w:rsidR="005966CC" w:rsidRPr="004357C3">
        <w:rPr>
          <w:b/>
        </w:rPr>
        <w:tab/>
      </w:r>
      <w:r w:rsidRPr="004357C3">
        <w:t>Joint Aviation Authorities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w:t>
      </w:r>
      <w:r w:rsidR="005966CC" w:rsidRPr="004357C3">
        <w:rPr>
          <w:b/>
        </w:rPr>
        <w:tab/>
      </w:r>
      <w:r w:rsidRPr="004357C3">
        <w:t>Local area differential global positioning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w:t>
      </w:r>
      <w:r w:rsidR="005966CC" w:rsidRPr="004357C3">
        <w:rPr>
          <w:b/>
        </w:rPr>
        <w:tab/>
      </w:r>
      <w:r w:rsidRPr="004357C3">
        <w:t>Low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w:t>
      </w:r>
      <w:r w:rsidR="005966CC" w:rsidRPr="004357C3">
        <w:rPr>
          <w:b/>
        </w:rPr>
        <w:tab/>
      </w:r>
      <w:r w:rsidRPr="004357C3">
        <w:t>Minimum aviation system performance standards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w:t>
      </w:r>
      <w:r w:rsidR="005966CC" w:rsidRPr="004357C3">
        <w:rPr>
          <w:b/>
        </w:rPr>
        <w:tab/>
      </w:r>
      <w:r w:rsidRPr="004357C3">
        <w:t xml:space="preserve">Mobile </w:t>
      </w:r>
      <w:r w:rsidR="00D76CFB" w:rsidRPr="004357C3">
        <w:t>E</w:t>
      </w:r>
      <w:r w:rsidRPr="004357C3">
        <w:t>arth station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w:t>
      </w:r>
      <w:r w:rsidR="005966CC" w:rsidRPr="004357C3">
        <w:rPr>
          <w:b/>
        </w:rPr>
        <w:tab/>
      </w:r>
      <w:r w:rsidRPr="004357C3">
        <w:t>Medium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w:t>
      </w:r>
      <w:r w:rsidR="005966CC" w:rsidRPr="004357C3">
        <w:rPr>
          <w:b/>
        </w:rPr>
        <w:tab/>
      </w:r>
      <w:r w:rsidRPr="004357C3">
        <w:t>Master International Frequency Register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w:t>
      </w:r>
      <w:r w:rsidR="005966CC" w:rsidRPr="004357C3">
        <w:rPr>
          <w:b/>
        </w:rPr>
        <w:tab/>
      </w:r>
      <w:r w:rsidRPr="004357C3">
        <w:t>Microwave landing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w:t>
      </w:r>
      <w:r w:rsidR="005966CC" w:rsidRPr="004357C3">
        <w:rPr>
          <w:b/>
        </w:rPr>
        <w:tab/>
      </w:r>
      <w:r w:rsidRPr="004357C3">
        <w:t>Minimum operational performance standards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w:t>
      </w:r>
      <w:r w:rsidR="005966CC" w:rsidRPr="004357C3">
        <w:rPr>
          <w:b/>
        </w:rPr>
        <w:tab/>
      </w:r>
      <w:r w:rsidRPr="004357C3">
        <w:t>Memorandum of Understanding</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w:t>
      </w:r>
      <w:r w:rsidR="005966CC" w:rsidRPr="004357C3">
        <w:rPr>
          <w:b/>
        </w:rPr>
        <w:tab/>
      </w:r>
      <w:r w:rsidRPr="004357C3">
        <w:t>Multi-purpose radar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w:t>
      </w:r>
      <w:r w:rsidR="005966CC" w:rsidRPr="004357C3">
        <w:rPr>
          <w:b/>
        </w:rPr>
        <w:tab/>
      </w:r>
      <w:r w:rsidRPr="004357C3">
        <w:t>Minimum performance specification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w:t>
      </w:r>
      <w:r w:rsidR="005966CC" w:rsidRPr="004357C3">
        <w:rPr>
          <w:b/>
        </w:rPr>
        <w:tab/>
      </w:r>
      <w:r w:rsidRPr="004357C3">
        <w:t>Mobile-satellite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w:t>
      </w:r>
      <w:r w:rsidR="005966CC" w:rsidRPr="004357C3">
        <w:rPr>
          <w:b/>
        </w:rPr>
        <w:tab/>
      </w:r>
      <w:r w:rsidRPr="004357C3">
        <w:t>Major world air route area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w:t>
      </w:r>
      <w:r w:rsidR="005966CC" w:rsidRPr="004357C3">
        <w:rPr>
          <w:b/>
        </w:rPr>
        <w:tab/>
      </w:r>
      <w:r w:rsidRPr="004357C3">
        <w:t>Non-directional radio beacon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w:t>
      </w:r>
      <w:r w:rsidR="005966CC" w:rsidRPr="004357C3">
        <w:rPr>
          <w:b/>
        </w:rPr>
        <w:tab/>
      </w:r>
      <w:r w:rsidRPr="004357C3">
        <w:t>Non-geostationary orbit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w:t>
      </w:r>
      <w:r w:rsidR="005966CC" w:rsidRPr="004357C3">
        <w:rPr>
          <w:b/>
        </w:rPr>
        <w:tab/>
      </w:r>
      <w:r w:rsidRPr="004357C3">
        <w:t>Nautical mile(s)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w:t>
      </w:r>
      <w:r w:rsidR="005966CC" w:rsidRPr="004357C3">
        <w:rPr>
          <w:b/>
        </w:rPr>
        <w:tab/>
      </w:r>
      <w:r w:rsidRPr="004357C3">
        <w:t>Navigation Systems Panel (ICAO)</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w:t>
      </w:r>
      <w:r w:rsidR="005966CC" w:rsidRPr="004357C3">
        <w:rPr>
          <w:b/>
        </w:rPr>
        <w:tab/>
      </w:r>
      <w:r w:rsidRPr="004357C3">
        <w:t>Off</w:t>
      </w:r>
      <w:r w:rsidRPr="004357C3">
        <w:noBreakHyphen/>
        <w:t>route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w:t>
      </w:r>
      <w:r w:rsidR="005966CC" w:rsidRPr="004357C3">
        <w:rPr>
          <w:b/>
        </w:rPr>
        <w:tab/>
      </w:r>
      <w:r w:rsidRPr="004357C3">
        <w:t>Precision approach radar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w:t>
      </w:r>
      <w:r w:rsidR="005966CC" w:rsidRPr="004357C3">
        <w:rPr>
          <w:b/>
        </w:rPr>
        <w:tab/>
      </w:r>
      <w:r w:rsidRPr="004357C3">
        <w:t>Pulse repetition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w:t>
      </w:r>
      <w:r w:rsidR="005966CC" w:rsidRPr="004357C3">
        <w:rPr>
          <w:b/>
        </w:rPr>
        <w:tab/>
      </w:r>
      <w:r w:rsidRPr="004357C3">
        <w:t>Primary surveillance radar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w:t>
      </w:r>
      <w:r w:rsidR="005966CC" w:rsidRPr="004357C3">
        <w:rPr>
          <w:b/>
        </w:rPr>
        <w:tab/>
      </w:r>
      <w:r w:rsidRPr="004357C3">
        <w:t>Route (or en route)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w:t>
      </w:r>
      <w:r w:rsidR="005966CC" w:rsidRPr="004357C3">
        <w:rPr>
          <w:b/>
        </w:rPr>
        <w:tab/>
      </w:r>
      <w:r w:rsidRPr="004357C3">
        <w:t>Radio astronomy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w:t>
      </w:r>
      <w:r w:rsidR="005966CC" w:rsidRPr="004357C3">
        <w:rPr>
          <w:b/>
        </w:rPr>
        <w:tab/>
      </w:r>
      <w:r w:rsidRPr="004357C3">
        <w:t>Regional and domestic air route area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RDSS</w:t>
      </w:r>
      <w:r w:rsidR="005966CC" w:rsidRPr="004357C3">
        <w:rPr>
          <w:b/>
        </w:rPr>
        <w:t>:</w:t>
      </w:r>
      <w:r w:rsidR="005966CC" w:rsidRPr="004357C3">
        <w:rPr>
          <w:b/>
        </w:rPr>
        <w:tab/>
      </w:r>
      <w:r w:rsidRPr="004357C3">
        <w:t>Radiodetermination-satellite service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w:t>
      </w:r>
      <w:r w:rsidR="005966CC" w:rsidRPr="004357C3">
        <w:rPr>
          <w:b/>
        </w:rPr>
        <w:tab/>
      </w:r>
      <w:r w:rsidRPr="004357C3">
        <w:t>Radio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w:t>
      </w:r>
      <w:r w:rsidR="005966CC" w:rsidRPr="004357C3">
        <w:rPr>
          <w:b/>
        </w:rPr>
        <w:tab/>
      </w:r>
      <w:r w:rsidRPr="004357C3">
        <w:t>Radiolocation service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w:t>
      </w:r>
      <w:r w:rsidR="005966CC" w:rsidRPr="004357C3">
        <w:rPr>
          <w:b/>
        </w:rPr>
        <w:tab/>
      </w:r>
      <w:r w:rsidRPr="004357C3">
        <w:t>Area navigation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w:t>
      </w:r>
      <w:r w:rsidR="005966CC" w:rsidRPr="004357C3">
        <w:rPr>
          <w:b/>
        </w:rPr>
        <w:tab/>
      </w:r>
      <w:r w:rsidRPr="004357C3">
        <w:t>Radionavigation service</w:t>
      </w:r>
    </w:p>
    <w:p w:rsidR="00173E48" w:rsidRDefault="00173E48" w:rsidP="00572023">
      <w:pPr>
        <w:tabs>
          <w:tab w:val="clear" w:pos="360"/>
          <w:tab w:val="clear" w:pos="720"/>
          <w:tab w:val="clear" w:pos="1080"/>
          <w:tab w:val="clear" w:pos="1440"/>
          <w:tab w:val="clear" w:pos="1800"/>
          <w:tab w:val="left" w:pos="1680"/>
        </w:tabs>
        <w:ind w:left="1686" w:hangingChars="933" w:hanging="1686"/>
        <w:jc w:val="left"/>
        <w:rPr>
          <w:ins w:id="5187" w:author="Loftur Jonasson2" w:date="2016-03-02T12:25:00Z"/>
        </w:rPr>
      </w:pPr>
      <w:r w:rsidRPr="004357C3">
        <w:rPr>
          <w:b/>
        </w:rPr>
        <w:t>RNSS</w:t>
      </w:r>
      <w:r w:rsidR="005966CC" w:rsidRPr="004357C3">
        <w:rPr>
          <w:b/>
        </w:rPr>
        <w:t>:</w:t>
      </w:r>
      <w:r w:rsidR="005966CC" w:rsidRPr="004357C3">
        <w:rPr>
          <w:b/>
        </w:rPr>
        <w:tab/>
      </w:r>
      <w:r w:rsidRPr="004357C3">
        <w:t>Radionavigation-satellite service</w:t>
      </w:r>
    </w:p>
    <w:p w:rsidR="003A2A5B" w:rsidRPr="00392674" w:rsidRDefault="003A2A5B">
      <w:pPr>
        <w:tabs>
          <w:tab w:val="clear" w:pos="360"/>
          <w:tab w:val="clear" w:pos="720"/>
          <w:tab w:val="clear" w:pos="1080"/>
          <w:tab w:val="clear" w:pos="1440"/>
          <w:tab w:val="clear" w:pos="1800"/>
          <w:tab w:val="left" w:pos="1680"/>
        </w:tabs>
        <w:ind w:left="1686" w:hangingChars="933" w:hanging="1686"/>
        <w:jc w:val="left"/>
        <w:rPr>
          <w:bCs/>
        </w:rPr>
        <w:pPrChange w:id="5188" w:author="Loftur Jonasson2" w:date="2016-03-02T12:25:00Z">
          <w:pPr>
            <w:tabs>
              <w:tab w:val="clear" w:pos="360"/>
              <w:tab w:val="clear" w:pos="720"/>
              <w:tab w:val="clear" w:pos="1080"/>
              <w:tab w:val="clear" w:pos="1440"/>
              <w:tab w:val="clear" w:pos="1800"/>
              <w:tab w:val="left" w:pos="1680"/>
            </w:tabs>
            <w:ind w:left="1679" w:hangingChars="933" w:hanging="1679"/>
            <w:jc w:val="left"/>
          </w:pPr>
        </w:pPrChange>
      </w:pPr>
      <w:ins w:id="5189" w:author="Loftur Jonasson2" w:date="2016-03-02T12:25:00Z">
        <w:r w:rsidRPr="003A2A5B">
          <w:rPr>
            <w:b/>
            <w:rPrChange w:id="5190" w:author="Loftur Jonasson2" w:date="2016-03-02T12:25:00Z">
              <w:rPr>
                <w:bCs/>
              </w:rPr>
            </w:rPrChange>
          </w:rPr>
          <w:t>RPAS:</w:t>
        </w:r>
        <w:r w:rsidRPr="003A2A5B">
          <w:rPr>
            <w:b/>
            <w:rPrChange w:id="5191" w:author="Loftur Jonasson2" w:date="2016-03-02T12:25:00Z">
              <w:rPr>
                <w:bCs/>
              </w:rPr>
            </w:rPrChange>
          </w:rPr>
          <w:tab/>
        </w:r>
      </w:ins>
      <w:ins w:id="5192" w:author="Loftur Jonasson2" w:date="2016-03-02T12:26:00Z">
        <w:r>
          <w:rPr>
            <w:bCs/>
          </w:rPr>
          <w:t>Remotely piloted aircraft systems</w:t>
        </w:r>
      </w:ins>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RR</w:t>
      </w:r>
      <w:r w:rsidR="005966CC" w:rsidRPr="004357C3">
        <w:rPr>
          <w:b/>
        </w:rPr>
        <w:t>:</w:t>
      </w:r>
      <w:r w:rsidR="005966CC" w:rsidRPr="004357C3">
        <w:rPr>
          <w:b/>
        </w:rPr>
        <w:tab/>
      </w:r>
      <w:r w:rsidRPr="004357C3">
        <w:t>Radio Regulations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w:t>
      </w:r>
      <w:r w:rsidR="005966CC" w:rsidRPr="004357C3">
        <w:rPr>
          <w:b/>
        </w:rPr>
        <w:tab/>
      </w:r>
      <w:r w:rsidRPr="004357C3">
        <w:t>Radar sensing and measurement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w:t>
      </w:r>
      <w:r w:rsidR="005966CC" w:rsidRPr="004357C3">
        <w:rPr>
          <w:b/>
        </w:rPr>
        <w:tab/>
      </w:r>
      <w:r w:rsidRPr="004357C3">
        <w:t>RTCA Inc. (Radio Technical Commission for Aeronautics)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w:t>
      </w:r>
      <w:r w:rsidR="005966CC" w:rsidRPr="004357C3">
        <w:rPr>
          <w:b/>
        </w:rPr>
        <w:tab/>
      </w:r>
      <w:r w:rsidRPr="004357C3">
        <w:t>Standards and Recommended Practices</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w:t>
      </w:r>
      <w:r w:rsidR="005966CC" w:rsidRPr="004357C3">
        <w:rPr>
          <w:b/>
        </w:rPr>
        <w:tab/>
      </w:r>
      <w:r w:rsidRPr="004357C3">
        <w:t>Shipborne interrogator-transponder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lastRenderedPageBreak/>
        <w:t>SMGCS</w:t>
      </w:r>
      <w:r w:rsidR="005966CC" w:rsidRPr="004357C3">
        <w:rPr>
          <w:b/>
        </w:rPr>
        <w:t>:</w:t>
      </w:r>
      <w:r w:rsidR="005966CC" w:rsidRPr="004357C3">
        <w:rPr>
          <w:b/>
        </w:rPr>
        <w:tab/>
      </w:r>
      <w:r w:rsidRPr="004357C3">
        <w:t>Surface movement guidance and control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w:t>
      </w:r>
      <w:r w:rsidR="005966CC" w:rsidRPr="004357C3">
        <w:rPr>
          <w:b/>
        </w:rPr>
        <w:tab/>
      </w:r>
      <w:r w:rsidRPr="004357C3">
        <w:t>Short-range device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w:t>
      </w:r>
      <w:r w:rsidR="005966CC" w:rsidRPr="004357C3">
        <w:rPr>
          <w:b/>
        </w:rPr>
        <w:tab/>
      </w:r>
      <w:r w:rsidRPr="004357C3">
        <w:t>Single sideband</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w:t>
      </w:r>
      <w:r w:rsidR="005966CC" w:rsidRPr="004357C3">
        <w:rPr>
          <w:b/>
        </w:rPr>
        <w:tab/>
      </w:r>
      <w:r w:rsidRPr="004357C3">
        <w:t>Secondary surveillance radar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w:t>
      </w:r>
      <w:r w:rsidR="005966CC" w:rsidRPr="004357C3">
        <w:rPr>
          <w:b/>
        </w:rPr>
        <w:tab/>
      </w:r>
      <w:r w:rsidRPr="004357C3">
        <w:t>Tactical air navigation</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w:t>
      </w:r>
      <w:r w:rsidR="005966CC" w:rsidRPr="004357C3">
        <w:rPr>
          <w:b/>
        </w:rPr>
        <w:tab/>
      </w:r>
      <w:r w:rsidRPr="004357C3">
        <w:t>Traffic information service-broadcast</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w:t>
      </w:r>
      <w:r w:rsidR="005966CC" w:rsidRPr="004357C3">
        <w:rPr>
          <w:b/>
        </w:rPr>
        <w:tab/>
      </w:r>
      <w:r w:rsidRPr="004357C3">
        <w:t>Technical Standard Order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w:t>
      </w:r>
      <w:r w:rsidR="005966CC" w:rsidRPr="004357C3">
        <w:rPr>
          <w:b/>
        </w:rPr>
        <w:tab/>
      </w:r>
      <w:r w:rsidRPr="004357C3">
        <w:t>Unmanned aircraft systems</w:t>
      </w:r>
      <w:ins w:id="5193" w:author="Loftur Jonasson2" w:date="2016-03-02T12:23:00Z">
        <w:r w:rsidR="00D31AF1">
          <w:t>, equivalent ICAO acronym is RPAS</w:t>
        </w:r>
      </w:ins>
      <w:r w:rsidRPr="004357C3">
        <w:t xml:space="preserve"> </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w:t>
      </w:r>
      <w:r w:rsidR="005966CC" w:rsidRPr="004357C3">
        <w:rPr>
          <w:b/>
        </w:rPr>
        <w:tab/>
      </w:r>
      <w:r w:rsidRPr="004357C3">
        <w:t>Universal access transceiver</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w:t>
      </w:r>
      <w:r w:rsidR="005966CC" w:rsidRPr="004357C3">
        <w:rPr>
          <w:b/>
        </w:rPr>
        <w:tab/>
      </w:r>
      <w:r w:rsidRPr="004357C3">
        <w:t>Ultra-high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w:t>
      </w:r>
      <w:r w:rsidR="005966CC" w:rsidRPr="004357C3">
        <w:rPr>
          <w:b/>
        </w:rPr>
        <w:tab/>
      </w:r>
      <w:r w:rsidRPr="004357C3">
        <w:t>Ultra-wideband</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w:t>
      </w:r>
      <w:r w:rsidR="005966CC" w:rsidRPr="004357C3">
        <w:rPr>
          <w:b/>
        </w:rPr>
        <w:tab/>
      </w:r>
      <w:r w:rsidRPr="004357C3">
        <w:t>Very high frequency digital link</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w:t>
      </w:r>
      <w:r w:rsidR="005966CC" w:rsidRPr="004357C3">
        <w:rPr>
          <w:b/>
        </w:rPr>
        <w:tab/>
      </w:r>
      <w:r w:rsidRPr="004357C3">
        <w:t>Voluntary Group of Experts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w:t>
      </w:r>
      <w:r w:rsidR="005966CC" w:rsidRPr="004357C3">
        <w:rPr>
          <w:b/>
        </w:rPr>
        <w:tab/>
      </w:r>
      <w:r w:rsidRPr="004357C3">
        <w:t>Very high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w:t>
      </w:r>
      <w:r w:rsidR="005966CC" w:rsidRPr="004357C3">
        <w:rPr>
          <w:b/>
        </w:rPr>
        <w:tab/>
      </w:r>
      <w:r w:rsidRPr="004357C3">
        <w:t>Very low frequency</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w:t>
      </w:r>
      <w:r w:rsidR="005966CC" w:rsidRPr="004357C3">
        <w:rPr>
          <w:b/>
        </w:rPr>
        <w:tab/>
      </w:r>
      <w:r w:rsidRPr="004357C3">
        <w:t>VHF omnidirectional radio range</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w:t>
      </w:r>
      <w:r w:rsidR="005966CC" w:rsidRPr="004357C3">
        <w:rPr>
          <w:b/>
        </w:rPr>
        <w:tab/>
      </w:r>
      <w:r w:rsidRPr="004357C3">
        <w:t xml:space="preserve">Very small aperture terminal </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w:t>
      </w:r>
      <w:r w:rsidR="005966CC" w:rsidRPr="004357C3">
        <w:rPr>
          <w:b/>
        </w:rPr>
        <w:tab/>
      </w:r>
      <w:r w:rsidRPr="004357C3">
        <w:t>Wide area augmentation system</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w:t>
      </w:r>
      <w:r w:rsidR="005966CC" w:rsidRPr="004357C3">
        <w:rPr>
          <w:b/>
        </w:rPr>
        <w:tab/>
      </w:r>
      <w:r w:rsidRPr="004357C3">
        <w:t>World Administrative Radio Conference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w:t>
      </w:r>
      <w:r w:rsidR="005966CC" w:rsidRPr="004357C3">
        <w:rPr>
          <w:b/>
        </w:rPr>
        <w:tab/>
      </w:r>
      <w:r w:rsidRPr="004357C3">
        <w:t>Working Party (ITU)</w:t>
      </w:r>
    </w:p>
    <w:p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w:t>
      </w:r>
      <w:r w:rsidR="005966CC" w:rsidRPr="004357C3">
        <w:rPr>
          <w:b/>
        </w:rPr>
        <w:tab/>
      </w:r>
      <w:r w:rsidRPr="004357C3">
        <w:t>World Radiocommunication Conference (ITU)</w:t>
      </w:r>
    </w:p>
    <w:p w:rsidR="00173E48" w:rsidRPr="004357C3" w:rsidRDefault="00173E48" w:rsidP="00173E48"/>
    <w:p w:rsidR="00173E48" w:rsidRPr="004357C3" w:rsidRDefault="00173E48" w:rsidP="00173E48"/>
    <w:p w:rsidR="00173E48" w:rsidRPr="004357C3" w:rsidRDefault="00173E48" w:rsidP="00173E48"/>
    <w:p w:rsidR="00710FC3" w:rsidRPr="004357C3" w:rsidRDefault="00710FC3" w:rsidP="00173E48"/>
    <w:p w:rsidR="00F9423A" w:rsidRPr="004357C3" w:rsidRDefault="00F9423A" w:rsidP="00F9423A">
      <w:pPr>
        <w:jc w:val="center"/>
      </w:pPr>
      <w:r w:rsidRPr="004357C3">
        <w:t>______________________</w:t>
      </w:r>
    </w:p>
    <w:p w:rsidR="0031263D" w:rsidRPr="004357C3" w:rsidRDefault="0031263D" w:rsidP="00F9423A">
      <w:pPr>
        <w:spacing w:line="240" w:lineRule="auto"/>
        <w:jc w:val="center"/>
        <w:rPr>
          <w:b/>
          <w:sz w:val="24"/>
        </w:rPr>
        <w:sectPr w:rsidR="0031263D" w:rsidRPr="004357C3" w:rsidSect="00173E48">
          <w:headerReference w:type="even" r:id="rId160"/>
          <w:headerReference w:type="default" r:id="rId161"/>
          <w:footerReference w:type="even" r:id="rId162"/>
          <w:footerReference w:type="default" r:id="rId163"/>
          <w:headerReference w:type="first" r:id="rId164"/>
          <w:footerReference w:type="first" r:id="rId165"/>
          <w:pgSz w:w="7920" w:h="12240" w:code="6"/>
          <w:pgMar w:top="1440" w:right="960" w:bottom="1320" w:left="960" w:header="660" w:footer="720" w:gutter="0"/>
          <w:pgNumType w:start="1"/>
          <w:cols w:space="720"/>
          <w:noEndnote/>
          <w:titlePg/>
          <w:docGrid w:linePitch="360"/>
        </w:sectPr>
      </w:pPr>
    </w:p>
    <w:p w:rsidR="00173E48" w:rsidRPr="004357C3" w:rsidRDefault="00173E48" w:rsidP="00F9423A">
      <w:pPr>
        <w:spacing w:line="240" w:lineRule="auto"/>
        <w:jc w:val="center"/>
        <w:rPr>
          <w:sz w:val="24"/>
        </w:rPr>
      </w:pPr>
      <w:r w:rsidRPr="004357C3">
        <w:rPr>
          <w:b/>
          <w:sz w:val="24"/>
        </w:rPr>
        <w:lastRenderedPageBreak/>
        <w:t>Attachment C</w:t>
      </w:r>
    </w:p>
    <w:p w:rsidR="00173E48" w:rsidRPr="004357C3" w:rsidRDefault="00173E48" w:rsidP="00F9423A">
      <w:pPr>
        <w:spacing w:line="240" w:lineRule="auto"/>
        <w:jc w:val="center"/>
        <w:rPr>
          <w:sz w:val="24"/>
        </w:rPr>
      </w:pPr>
    </w:p>
    <w:p w:rsidR="00173E48" w:rsidRPr="004357C3" w:rsidRDefault="00173E48" w:rsidP="00F9423A">
      <w:pPr>
        <w:spacing w:line="240" w:lineRule="auto"/>
        <w:jc w:val="center"/>
        <w:rPr>
          <w:sz w:val="24"/>
        </w:rPr>
      </w:pPr>
      <w:r w:rsidRPr="004357C3">
        <w:rPr>
          <w:b/>
          <w:sz w:val="24"/>
        </w:rPr>
        <w:t>THE REGULATION OF RADIO</w:t>
      </w:r>
    </w:p>
    <w:p w:rsidR="00173E48" w:rsidRPr="004357C3" w:rsidRDefault="00173E48" w:rsidP="00F9423A">
      <w:pPr>
        <w:spacing w:line="240" w:lineRule="auto"/>
        <w:jc w:val="center"/>
      </w:pPr>
      <w:r w:rsidRPr="004357C3">
        <w:rPr>
          <w:b/>
          <w:sz w:val="24"/>
        </w:rPr>
        <w:t>IN AIRCRAFT</w:t>
      </w:r>
    </w:p>
    <w:p w:rsidR="00173E48" w:rsidRPr="004357C3" w:rsidRDefault="00173E48" w:rsidP="00F9423A">
      <w:pPr>
        <w:jc w:val="center"/>
      </w:pPr>
    </w:p>
    <w:p w:rsidR="00173E48" w:rsidRPr="004357C3" w:rsidRDefault="00173E48" w:rsidP="00F9423A">
      <w:pPr>
        <w:jc w:val="center"/>
      </w:pPr>
    </w:p>
    <w:p w:rsidR="00173E48" w:rsidRPr="004357C3" w:rsidRDefault="00173E48" w:rsidP="00F9423A">
      <w:pPr>
        <w:pStyle w:val="BOLDCAPSCENTERED"/>
      </w:pPr>
      <w:r w:rsidRPr="004357C3">
        <w:t>1.    INTRODUCTION</w:t>
      </w:r>
    </w:p>
    <w:p w:rsidR="00173E48" w:rsidRPr="004357C3" w:rsidRDefault="00173E48" w:rsidP="00173E48"/>
    <w:p w:rsidR="00173E48" w:rsidRPr="004357C3" w:rsidRDefault="00173E48" w:rsidP="00173E48">
      <w:r w:rsidRPr="004357C3">
        <w:t>This attachment describes the processes for the regulation of the radio equipment carried by civil aircraft. It identifies and highlights, in particular, the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rsidR="00173E48" w:rsidRPr="004357C3" w:rsidRDefault="00173E48" w:rsidP="00173E48"/>
    <w:p w:rsidR="00173E48" w:rsidRPr="004357C3" w:rsidRDefault="00173E48" w:rsidP="00173E48"/>
    <w:p w:rsidR="00173E48" w:rsidRPr="004357C3" w:rsidRDefault="00173E48" w:rsidP="0049546D">
      <w:pPr>
        <w:pStyle w:val="BOLDCAPSCENTERED"/>
      </w:pPr>
      <w:r w:rsidRPr="004357C3">
        <w:t>2.    BACKGROUND</w:t>
      </w:r>
    </w:p>
    <w:p w:rsidR="00173E48" w:rsidRPr="004357C3" w:rsidRDefault="00173E48" w:rsidP="00173E48"/>
    <w:p w:rsidR="00173E48" w:rsidRPr="004357C3" w:rsidRDefault="00173E48" w:rsidP="00173E48">
      <w:r w:rsidRPr="004357C3">
        <w:tab/>
        <w:t>2.1    Modern aircraft are equipped with many radio systems operating in a possible seventeen different frequency bands ranging from 9 kHz to 15 GHz. Approximately half of the systems have both transmit and receive functions, and the remainder are receive only. Three are for primary communications purposes, and up to twelve are for radionavigation functions, including three which have integral and complementary data links. In the course of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rsidR="00173E48" w:rsidRPr="004357C3" w:rsidRDefault="00173E48" w:rsidP="00173E48"/>
    <w:p w:rsidR="00173E48" w:rsidRPr="004357C3" w:rsidRDefault="00173E48" w:rsidP="00173E48">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p>
    <w:p w:rsidR="00173E48" w:rsidRPr="004357C3" w:rsidRDefault="00173E48" w:rsidP="004372B6">
      <w:pPr>
        <w:pStyle w:val="BOLDCAPSCENTERED"/>
      </w:pPr>
      <w:r w:rsidRPr="004357C3">
        <w:lastRenderedPageBreak/>
        <w:t>3.    THE REGULATORY FRAMEWORK</w:t>
      </w:r>
    </w:p>
    <w:p w:rsidR="00173E48" w:rsidRDefault="00173E48" w:rsidP="00173E48"/>
    <w:p w:rsidR="00173E48" w:rsidRPr="004357C3" w:rsidRDefault="00173E48" w:rsidP="00173E48">
      <w:pPr>
        <w:rPr>
          <w:b/>
        </w:rPr>
      </w:pPr>
      <w:r w:rsidRPr="004357C3">
        <w:rPr>
          <w:b/>
        </w:rPr>
        <w:t>Telecommunications regulation</w:t>
      </w:r>
    </w:p>
    <w:p w:rsidR="00173E48" w:rsidRPr="004357C3" w:rsidRDefault="00173E48" w:rsidP="00173E48"/>
    <w:p w:rsidR="00173E48" w:rsidRPr="004357C3" w:rsidRDefault="00173E48" w:rsidP="00173E48">
      <w:r w:rsidRPr="004357C3">
        <w:tab/>
        <w:t>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interference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in regard to their basic transmit and receive functioning and their use. The use of radio in an aircraft when outside its State of Registry must conform to these basic licensing conditions.</w:t>
      </w:r>
    </w:p>
    <w:p w:rsidR="00173E48" w:rsidRDefault="00173E48" w:rsidP="00173E48"/>
    <w:p w:rsidR="00173E48" w:rsidRPr="004357C3" w:rsidRDefault="00173E48" w:rsidP="00173E48">
      <w:pPr>
        <w:rPr>
          <w:b/>
        </w:rPr>
      </w:pPr>
      <w:r w:rsidRPr="004357C3">
        <w:rPr>
          <w:b/>
        </w:rPr>
        <w:t xml:space="preserve">Aviation regulation </w:t>
      </w:r>
    </w:p>
    <w:p w:rsidR="00173E48" w:rsidRPr="004357C3" w:rsidRDefault="00173E48" w:rsidP="00173E48"/>
    <w:p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all of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4357C3">
        <w:rPr>
          <w:i/>
        </w:rPr>
        <w:t>inter alia</w:t>
      </w:r>
      <w:r w:rsidRPr="004357C3">
        <w:t>,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rsidR="00173E48" w:rsidRPr="004357C3" w:rsidRDefault="00173E48" w:rsidP="00173E48">
      <w:pPr>
        <w:rPr>
          <w:b/>
        </w:rPr>
      </w:pPr>
      <w:r w:rsidRPr="004357C3">
        <w:rPr>
          <w:b/>
        </w:rPr>
        <w:lastRenderedPageBreak/>
        <w:t>National regulations</w:t>
      </w:r>
    </w:p>
    <w:p w:rsidR="00173E48" w:rsidRPr="004357C3" w:rsidRDefault="00173E48" w:rsidP="00173E48"/>
    <w:p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rsidR="00173E48" w:rsidRPr="004357C3" w:rsidRDefault="00173E48" w:rsidP="00173E48"/>
    <w:p w:rsidR="00173E48" w:rsidRDefault="00173E48" w:rsidP="00173E48"/>
    <w:p w:rsidR="005830C7" w:rsidRPr="004357C3" w:rsidRDefault="005830C7" w:rsidP="00173E48"/>
    <w:p w:rsidR="00173E48" w:rsidRPr="004357C3" w:rsidRDefault="00173E48" w:rsidP="007D7330">
      <w:pPr>
        <w:pStyle w:val="BOLDCAPSCENTERED"/>
      </w:pPr>
      <w:r w:rsidRPr="004357C3">
        <w:t>4.    AIRWORTHINESS APPROVAL AND THE ISSUE</w:t>
      </w:r>
    </w:p>
    <w:p w:rsidR="00173E48" w:rsidRPr="004357C3" w:rsidRDefault="00173E48" w:rsidP="007D7330">
      <w:pPr>
        <w:pStyle w:val="BOLDCAPSCENTERED"/>
      </w:pPr>
      <w:r w:rsidRPr="004357C3">
        <w:t>OF A CERTIFICATE OF AIRWORTHINESS</w:t>
      </w:r>
    </w:p>
    <w:p w:rsidR="00173E48" w:rsidRPr="004357C3" w:rsidRDefault="00173E48" w:rsidP="00173E48"/>
    <w:p w:rsidR="00173E48" w:rsidRPr="004357C3" w:rsidRDefault="00173E48" w:rsidP="00173E4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 the Joint Aviation Authorities (JAA) in Europe.</w:t>
      </w:r>
    </w:p>
    <w:p w:rsidR="00173E48" w:rsidRPr="004357C3" w:rsidRDefault="00173E48" w:rsidP="00173E48"/>
    <w:p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rsidR="00173E48" w:rsidRPr="004357C3" w:rsidRDefault="00173E48" w:rsidP="00173E48"/>
    <w:p w:rsidR="00173E48" w:rsidRPr="004357C3" w:rsidRDefault="00173E48" w:rsidP="00173E48">
      <w:r w:rsidRPr="004357C3">
        <w:tab/>
        <w:t xml:space="preserve">4.3    Standardization of aircraft wiring and physical details (form and fit) is further carried out through the Aeronautical Radio, Inc. (ARINC) Characteristic — a document developed by the Airlines Electronic and Engineering Committee </w:t>
      </w:r>
      <w:r w:rsidRPr="004357C3">
        <w:lastRenderedPageBreak/>
        <w:t>(AEEC),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rsidR="00173E48" w:rsidRPr="004357C3" w:rsidRDefault="00173E48" w:rsidP="00173E48"/>
    <w:p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rsidR="00173E48" w:rsidRPr="004357C3" w:rsidRDefault="00173E48" w:rsidP="00173E48"/>
    <w:p w:rsidR="00173E48" w:rsidRPr="004357C3" w:rsidRDefault="00173E48" w:rsidP="00173E48">
      <w:r w:rsidRPr="004357C3">
        <w:tab/>
        <w:t xml:space="preserve">4.5    Airworthiness requirements for radio not used for navigation or air traffic needs, e.g. passenger telephones, are usually limited to an assurance that it is not a safety hazard and does not, in any way, affect the correct functioning of the other radio and electronic systems carried for safety purposes. </w:t>
      </w:r>
    </w:p>
    <w:p w:rsidR="00173E48" w:rsidRPr="004357C3" w:rsidRDefault="00173E48" w:rsidP="00173E48"/>
    <w:p w:rsidR="00173E48" w:rsidRDefault="00173E48" w:rsidP="00173E48"/>
    <w:p w:rsidR="005830C7" w:rsidRPr="004357C3" w:rsidRDefault="005830C7" w:rsidP="00173E48"/>
    <w:p w:rsidR="00173E48" w:rsidRPr="004357C3" w:rsidRDefault="00173E48" w:rsidP="00AA44A2">
      <w:pPr>
        <w:pStyle w:val="BOLDCAPSCENTERED"/>
      </w:pPr>
      <w:r w:rsidRPr="004357C3">
        <w:t>5.    SUMMARY</w:t>
      </w:r>
    </w:p>
    <w:p w:rsidR="00173E48" w:rsidRPr="004357C3" w:rsidRDefault="00173E48" w:rsidP="00173E48"/>
    <w:p w:rsidR="00173E48" w:rsidRPr="004357C3" w:rsidRDefault="00173E48" w:rsidP="00173E48">
      <w:r w:rsidRPr="004357C3">
        <w:t>The above describes the main regulatory features which apply to the use of radio in aircraft. They are characterized by:</w:t>
      </w:r>
    </w:p>
    <w:p w:rsidR="00173E48" w:rsidRPr="004357C3" w:rsidRDefault="00173E48" w:rsidP="00173E48"/>
    <w:p w:rsidR="00173E48" w:rsidRPr="004357C3" w:rsidRDefault="00173E48" w:rsidP="00AA44A2">
      <w:pPr>
        <w:pStyle w:val="Indent-a"/>
      </w:pPr>
      <w:r w:rsidRPr="004357C3">
        <w:tab/>
        <w:t>a)</w:t>
      </w:r>
      <w:r w:rsidRPr="004357C3">
        <w:tab/>
        <w:t>the requirement to observe two sets of international treaty obligations, ITU and ICAO;</w:t>
      </w:r>
    </w:p>
    <w:p w:rsidR="00173E48" w:rsidRPr="004357C3" w:rsidRDefault="00173E48" w:rsidP="00AA44A2">
      <w:pPr>
        <w:pStyle w:val="Indent-a"/>
      </w:pPr>
    </w:p>
    <w:p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rsidR="00173E48" w:rsidRPr="004357C3" w:rsidRDefault="00173E48" w:rsidP="00AA44A2">
      <w:pPr>
        <w:pStyle w:val="Indent-a"/>
      </w:pPr>
    </w:p>
    <w:p w:rsidR="00173E48" w:rsidRPr="004357C3" w:rsidRDefault="00173E48" w:rsidP="00AA44A2">
      <w:pPr>
        <w:pStyle w:val="Indent-a"/>
      </w:pPr>
      <w:r w:rsidRPr="004357C3">
        <w:tab/>
        <w:t>c)</w:t>
      </w:r>
      <w:r w:rsidRPr="004357C3">
        <w:tab/>
        <w:t>a voluntary collaborative process for the preparation of performance specifications.</w:t>
      </w:r>
    </w:p>
    <w:p w:rsidR="00173E48" w:rsidRPr="004357C3" w:rsidRDefault="00173E48" w:rsidP="00173E48"/>
    <w:p w:rsidR="00173E48" w:rsidRPr="004357C3" w:rsidRDefault="00173E48" w:rsidP="00173E48"/>
    <w:p w:rsidR="00F9423A" w:rsidRPr="004357C3" w:rsidRDefault="00F9423A" w:rsidP="00173E48"/>
    <w:p w:rsidR="00AA44A2" w:rsidRPr="004357C3" w:rsidRDefault="00AA44A2" w:rsidP="00173E48"/>
    <w:p w:rsidR="00F9423A" w:rsidRPr="004357C3" w:rsidRDefault="00F9423A" w:rsidP="00F9423A">
      <w:pPr>
        <w:jc w:val="center"/>
      </w:pPr>
      <w:r w:rsidRPr="004357C3">
        <w:t>______________________</w:t>
      </w:r>
    </w:p>
    <w:p w:rsidR="0031263D" w:rsidRPr="004357C3" w:rsidRDefault="0031263D" w:rsidP="00F9423A">
      <w:pPr>
        <w:spacing w:line="240" w:lineRule="auto"/>
        <w:jc w:val="center"/>
        <w:rPr>
          <w:b/>
          <w:sz w:val="24"/>
        </w:rPr>
        <w:sectPr w:rsidR="0031263D" w:rsidRPr="004357C3" w:rsidSect="00173E48">
          <w:headerReference w:type="even" r:id="rId166"/>
          <w:headerReference w:type="default" r:id="rId167"/>
          <w:footerReference w:type="even" r:id="rId168"/>
          <w:footerReference w:type="default" r:id="rId169"/>
          <w:headerReference w:type="first" r:id="rId170"/>
          <w:footerReference w:type="first" r:id="rId171"/>
          <w:pgSz w:w="7920" w:h="12240" w:code="6"/>
          <w:pgMar w:top="1440" w:right="960" w:bottom="1320" w:left="960" w:header="660" w:footer="720" w:gutter="0"/>
          <w:pgNumType w:start="1"/>
          <w:cols w:space="720"/>
          <w:noEndnote/>
          <w:titlePg/>
          <w:docGrid w:linePitch="360"/>
        </w:sectPr>
      </w:pPr>
    </w:p>
    <w:p w:rsidR="00173E48" w:rsidRPr="004357C3" w:rsidRDefault="00173E48" w:rsidP="00F9423A">
      <w:pPr>
        <w:spacing w:line="240" w:lineRule="auto"/>
        <w:jc w:val="center"/>
        <w:rPr>
          <w:sz w:val="24"/>
        </w:rPr>
      </w:pPr>
      <w:r w:rsidRPr="004357C3">
        <w:rPr>
          <w:b/>
          <w:sz w:val="24"/>
        </w:rPr>
        <w:lastRenderedPageBreak/>
        <w:t>Attachment D</w:t>
      </w:r>
    </w:p>
    <w:p w:rsidR="00173E48" w:rsidRPr="004357C3" w:rsidRDefault="00173E48" w:rsidP="00F9423A">
      <w:pPr>
        <w:spacing w:line="240" w:lineRule="auto"/>
        <w:jc w:val="center"/>
        <w:rPr>
          <w:sz w:val="24"/>
        </w:rPr>
      </w:pPr>
    </w:p>
    <w:p w:rsidR="00173E48" w:rsidRPr="004357C3" w:rsidRDefault="00173E48" w:rsidP="00F9423A">
      <w:pPr>
        <w:spacing w:line="240" w:lineRule="auto"/>
        <w:jc w:val="center"/>
        <w:rPr>
          <w:sz w:val="24"/>
        </w:rPr>
      </w:pPr>
      <w:r w:rsidRPr="004357C3">
        <w:rPr>
          <w:b/>
          <w:sz w:val="24"/>
        </w:rPr>
        <w:t>REVIEW AND UPDATE</w:t>
      </w:r>
    </w:p>
    <w:p w:rsidR="00173E48" w:rsidRPr="004357C3" w:rsidRDefault="00173E48" w:rsidP="00F9423A">
      <w:pPr>
        <w:jc w:val="center"/>
      </w:pPr>
    </w:p>
    <w:p w:rsidR="00173E48" w:rsidRPr="004357C3" w:rsidRDefault="00173E48" w:rsidP="00F9423A">
      <w:pPr>
        <w:jc w:val="center"/>
      </w:pPr>
    </w:p>
    <w:p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rsidR="00173E48" w:rsidRPr="004357C3" w:rsidRDefault="00173E48" w:rsidP="00D525F2">
      <w:pPr>
        <w:spacing w:line="180" w:lineRule="exact"/>
      </w:pPr>
    </w:p>
    <w:p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rsidR="00173E48" w:rsidRPr="004357C3" w:rsidRDefault="00173E48" w:rsidP="006E1A06">
      <w:pPr>
        <w:pStyle w:val="Indent-a"/>
      </w:pPr>
    </w:p>
    <w:p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rsidR="00173E48" w:rsidRPr="004357C3" w:rsidRDefault="00173E48" w:rsidP="00D525F2">
      <w:pPr>
        <w:spacing w:line="200" w:lineRule="exact"/>
      </w:pPr>
    </w:p>
    <w:p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osition, is outlined below and sequenced to include the requirements for internal ICAO approval, consultation with States, divisional meetings when they occur and general publishing and dissemination requirements.</w:t>
      </w:r>
    </w:p>
    <w:p w:rsidR="00173E48" w:rsidRPr="004357C3" w:rsidRDefault="00173E48" w:rsidP="00D525F2">
      <w:pPr>
        <w:spacing w:line="180" w:lineRule="exact"/>
      </w:pPr>
    </w:p>
    <w:p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rsidR="00173E48" w:rsidRPr="004357C3" w:rsidRDefault="00173E48" w:rsidP="00D525F2">
      <w:pPr>
        <w:spacing w:line="180" w:lineRule="exact"/>
      </w:pPr>
    </w:p>
    <w:p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rsidR="00173E48" w:rsidRPr="004357C3" w:rsidRDefault="00173E48" w:rsidP="00D525F2">
      <w:pPr>
        <w:spacing w:line="200" w:lineRule="exact"/>
      </w:pPr>
    </w:p>
    <w:p w:rsidR="00173E48" w:rsidRPr="004357C3" w:rsidRDefault="00173E48" w:rsidP="003A2A5B">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 xml:space="preserve">osition for the next WRC and revised policy statements in this handbook by the appropriate ICAO body). In this process the focal point for developing proposals in ICAO is </w:t>
      </w:r>
      <w:ins w:id="5194" w:author="Loftur Jonasson2" w:date="2016-03-02T12:27:00Z">
        <w:r w:rsidR="003A2A5B">
          <w:t>the FSMP</w:t>
        </w:r>
      </w:ins>
      <w:del w:id="5195" w:author="Loftur Jonasson2" w:date="2016-03-02T12:27:00Z">
        <w:r w:rsidRPr="004357C3" w:rsidDel="003A2A5B">
          <w:delText>ACP Working Group F</w:delText>
        </w:r>
      </w:del>
      <w:del w:id="5196" w:author="Loftur Jonasson2" w:date="2016-03-02T12:28:00Z">
        <w:r w:rsidRPr="004357C3" w:rsidDel="003A2A5B">
          <w:delText xml:space="preserve">. </w:delText>
        </w:r>
        <w:commentRangeStart w:id="5197"/>
        <w:r w:rsidRPr="004357C3" w:rsidDel="003A2A5B">
          <w:delText>The Navigation System</w:delText>
        </w:r>
        <w:r w:rsidR="00CB15F0" w:rsidDel="003A2A5B">
          <w:delText>s</w:delText>
        </w:r>
        <w:r w:rsidRPr="004357C3" w:rsidDel="003A2A5B">
          <w:delText xml:space="preserve"> Panel</w:delText>
        </w:r>
        <w:r w:rsidR="00CB15F0" w:rsidDel="003A2A5B">
          <w:delText xml:space="preserve"> (NSP)</w:delText>
        </w:r>
        <w:r w:rsidRPr="004357C3" w:rsidDel="003A2A5B">
          <w:delText xml:space="preserve"> is involved in this activity with regard to issues relating to radio navigation</w:delText>
        </w:r>
      </w:del>
      <w:r w:rsidRPr="004357C3">
        <w:t xml:space="preserve"> </w:t>
      </w:r>
      <w:commentRangeEnd w:id="5197"/>
      <w:r w:rsidR="003A2A5B">
        <w:rPr>
          <w:rStyle w:val="CommentReference"/>
        </w:rPr>
        <w:lastRenderedPageBreak/>
        <w:commentReference w:id="5197"/>
      </w:r>
      <w:r w:rsidRPr="004357C3">
        <w:t>systems.</w:t>
      </w:r>
    </w:p>
    <w:p w:rsidR="00173E48" w:rsidRDefault="00D525F2" w:rsidP="00173E48">
      <w:r w:rsidRPr="00D525F2">
        <w:rPr>
          <w:noProof/>
          <w:lang w:val="en-US" w:eastAsia="en-US"/>
        </w:rPr>
        <w:drawing>
          <wp:anchor distT="0" distB="0" distL="114300" distR="114300" simplePos="0" relativeHeight="251716608" behindDoc="0" locked="0" layoutInCell="1" allowOverlap="1" wp14:anchorId="49E2F754" wp14:editId="2337292F">
            <wp:simplePos x="0" y="0"/>
            <wp:positionH relativeFrom="margin">
              <wp:align>center</wp:align>
            </wp:positionH>
            <wp:positionV relativeFrom="paragraph">
              <wp:posOffset>-12065</wp:posOffset>
            </wp:positionV>
            <wp:extent cx="3905631" cy="5503672"/>
            <wp:effectExtent l="0" t="0" r="0" b="190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905631" cy="5503672"/>
                    </a:xfrm>
                    <a:prstGeom prst="rect">
                      <a:avLst/>
                    </a:prstGeom>
                    <a:noFill/>
                    <a:ln>
                      <a:noFill/>
                    </a:ln>
                  </pic:spPr>
                </pic:pic>
              </a:graphicData>
            </a:graphic>
            <wp14:sizeRelH relativeFrom="page">
              <wp14:pctWidth>0</wp14:pctWidth>
            </wp14:sizeRelH>
            <wp14:sizeRelV relativeFrom="page">
              <wp14:pctHeight>0</wp14:pctHeight>
            </wp14:sizeRelV>
          </wp:anchor>
        </w:drawing>
      </w:r>
      <w:ins w:id="5198" w:author="Loftur Jonasson2" w:date="2016-03-02T12:30:00Z">
        <w:r w:rsidR="00904CD3">
          <w:t>(</w:t>
        </w:r>
        <w:r w:rsidR="00904CD3" w:rsidRPr="00904CD3">
          <w:rPr>
            <w:highlight w:val="yellow"/>
            <w:rPrChange w:id="5199" w:author="Loftur Jonasson2" w:date="2016-03-02T12:30:00Z">
              <w:rPr/>
            </w:rPrChange>
          </w:rPr>
          <w:t>Editors Note:  Update this figure)</w:t>
        </w:r>
      </w:ins>
    </w:p>
    <w:p w:rsidR="00D525F2" w:rsidRPr="004357C3" w:rsidRDefault="00D525F2" w:rsidP="00D525F2">
      <w:pPr>
        <w:pStyle w:val="BoldCentered"/>
      </w:pPr>
      <w:r w:rsidRPr="004357C3">
        <w:lastRenderedPageBreak/>
        <w:t>Figure D-1.    Review and update cycle of</w:t>
      </w:r>
      <w:r w:rsidR="002B69D4">
        <w:t xml:space="preserve"> the</w:t>
      </w:r>
      <w:r w:rsidRPr="004357C3">
        <w:t xml:space="preserve"> ICAO </w:t>
      </w:r>
      <w:r w:rsidRPr="004357C3">
        <w:rPr>
          <w:rFonts w:hint="eastAsia"/>
        </w:rPr>
        <w:t>P</w:t>
      </w:r>
      <w:r w:rsidRPr="004357C3">
        <w:t>osition</w:t>
      </w:r>
    </w:p>
    <w:p w:rsidR="00D525F2" w:rsidRPr="004357C3" w:rsidRDefault="00D525F2" w:rsidP="00D525F2">
      <w:pPr>
        <w:pStyle w:val="BoldCentered"/>
      </w:pPr>
      <w:r w:rsidRPr="004357C3">
        <w:t>and the RF handbook</w:t>
      </w:r>
    </w:p>
    <w:p w:rsidR="00173E48" w:rsidRPr="004357C3" w:rsidRDefault="00173E48" w:rsidP="006E1A06">
      <w:pPr>
        <w:pStyle w:val="Indent-a"/>
      </w:pPr>
      <w:r w:rsidRPr="004357C3">
        <w:tab/>
        <w:t>•</w:t>
      </w:r>
      <w:r w:rsidRPr="004357C3">
        <w:tab/>
        <w:t>Update of the technical and regulatory material in this handbook;</w:t>
      </w:r>
    </w:p>
    <w:p w:rsidR="00173E48" w:rsidRPr="004357C3" w:rsidRDefault="00173E48" w:rsidP="00173E48"/>
    <w:p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osition for the next WRC and policy statements in this handbook by the ANC;</w:t>
      </w:r>
    </w:p>
    <w:p w:rsidR="00173E48" w:rsidRPr="004357C3" w:rsidRDefault="00173E48" w:rsidP="00173E48"/>
    <w:p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osition for the next WRC inviting comments from States and international organizations on the proposals sent to States and international organizations;</w:t>
      </w:r>
    </w:p>
    <w:p w:rsidR="00173E48" w:rsidRPr="004357C3" w:rsidRDefault="00173E48" w:rsidP="00173E48"/>
    <w:p w:rsidR="00173E48" w:rsidRPr="004357C3" w:rsidRDefault="00173E48" w:rsidP="006E1A06">
      <w:pPr>
        <w:pStyle w:val="Indent-a"/>
      </w:pPr>
      <w:r w:rsidRPr="004357C3">
        <w:tab/>
        <w:t>•</w:t>
      </w:r>
      <w:r w:rsidRPr="004357C3">
        <w:tab/>
        <w:t>Final review of States’ comments and consequential updated policy statements in this handbook by the ANC;</w:t>
      </w:r>
    </w:p>
    <w:p w:rsidR="00173E48" w:rsidRPr="004357C3" w:rsidRDefault="00173E48" w:rsidP="006E1A06">
      <w:pPr>
        <w:pStyle w:val="Indent-a"/>
      </w:pPr>
    </w:p>
    <w:p w:rsidR="00173E48" w:rsidRPr="004357C3" w:rsidRDefault="00173E48" w:rsidP="006E1A06">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Conference and updated policy statements by the Council. Shortly before the next WRC, a last review of any necessary update of the ICAO </w:t>
      </w:r>
      <w:r w:rsidR="005830C7" w:rsidRPr="004357C3">
        <w:t>P</w:t>
      </w:r>
      <w:r w:rsidRPr="004357C3">
        <w:t>osition will be undertaken by the ANC and Council, as required;</w:t>
      </w:r>
    </w:p>
    <w:p w:rsidR="00173E48" w:rsidRPr="004357C3" w:rsidRDefault="00173E48" w:rsidP="006E1A06">
      <w:pPr>
        <w:pStyle w:val="Indent-a"/>
      </w:pPr>
    </w:p>
    <w:p w:rsidR="00173E48" w:rsidRPr="004357C3" w:rsidRDefault="00173E48" w:rsidP="006E1A06">
      <w:pPr>
        <w:pStyle w:val="Indent-a"/>
      </w:pPr>
      <w:r w:rsidRPr="004357C3">
        <w:tab/>
        <w:t>•</w:t>
      </w:r>
      <w:r w:rsidRPr="004357C3">
        <w:tab/>
        <w:t>Final discussions and informal briefings on the latest information; and</w:t>
      </w:r>
    </w:p>
    <w:p w:rsidR="00173E48" w:rsidRPr="004357C3" w:rsidRDefault="00173E48" w:rsidP="006E1A06">
      <w:pPr>
        <w:pStyle w:val="Indent-a"/>
      </w:pPr>
    </w:p>
    <w:p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rsidR="00173E48" w:rsidRPr="004357C3" w:rsidRDefault="00173E48" w:rsidP="00173E48"/>
    <w:p w:rsidR="00173E48" w:rsidRPr="004357C3" w:rsidRDefault="00173E48" w:rsidP="00173E48"/>
    <w:p w:rsidR="006E1A06" w:rsidRPr="004357C3" w:rsidRDefault="006E1A06" w:rsidP="00173E48"/>
    <w:p w:rsidR="006E1A06" w:rsidRPr="004357C3" w:rsidRDefault="006E1A06" w:rsidP="00173E48"/>
    <w:p w:rsidR="006E1A06" w:rsidRPr="004357C3" w:rsidRDefault="006E1A06" w:rsidP="006E1A06">
      <w:pPr>
        <w:jc w:val="center"/>
      </w:pPr>
      <w:r w:rsidRPr="004357C3">
        <w:t>______________________</w:t>
      </w:r>
    </w:p>
    <w:p w:rsidR="004C42E0" w:rsidRPr="004357C3" w:rsidRDefault="004C42E0" w:rsidP="006F3170">
      <w:pPr>
        <w:spacing w:line="240" w:lineRule="auto"/>
        <w:jc w:val="center"/>
        <w:rPr>
          <w:b/>
          <w:sz w:val="24"/>
        </w:rPr>
        <w:sectPr w:rsidR="004C42E0" w:rsidRPr="004357C3" w:rsidSect="00173E48">
          <w:headerReference w:type="even" r:id="rId173"/>
          <w:headerReference w:type="default" r:id="rId174"/>
          <w:footerReference w:type="even" r:id="rId175"/>
          <w:footerReference w:type="default" r:id="rId176"/>
          <w:headerReference w:type="first" r:id="rId177"/>
          <w:footerReference w:type="first" r:id="rId178"/>
          <w:pgSz w:w="7920" w:h="12240" w:code="6"/>
          <w:pgMar w:top="1440" w:right="960" w:bottom="1320" w:left="960" w:header="660" w:footer="720" w:gutter="0"/>
          <w:pgNumType w:start="1"/>
          <w:cols w:space="720"/>
          <w:noEndnote/>
          <w:titlePg/>
          <w:docGrid w:linePitch="360"/>
        </w:sectPr>
      </w:pPr>
    </w:p>
    <w:p w:rsidR="00173E48" w:rsidRPr="004357C3" w:rsidRDefault="00173E48" w:rsidP="006F3170">
      <w:pPr>
        <w:spacing w:line="240" w:lineRule="auto"/>
        <w:jc w:val="center"/>
        <w:rPr>
          <w:sz w:val="24"/>
        </w:rPr>
      </w:pPr>
      <w:r w:rsidRPr="004357C3">
        <w:rPr>
          <w:b/>
          <w:sz w:val="24"/>
        </w:rPr>
        <w:lastRenderedPageBreak/>
        <w:t>Attachment E</w:t>
      </w:r>
    </w:p>
    <w:p w:rsidR="00173E48" w:rsidRPr="004357C3" w:rsidRDefault="00173E48" w:rsidP="006F3170">
      <w:pPr>
        <w:spacing w:line="240" w:lineRule="auto"/>
        <w:jc w:val="center"/>
        <w:rPr>
          <w:sz w:val="24"/>
        </w:rPr>
      </w:pPr>
    </w:p>
    <w:p w:rsidR="00173E48" w:rsidRPr="004357C3" w:rsidRDefault="00173E48" w:rsidP="006F3170">
      <w:pPr>
        <w:spacing w:line="240" w:lineRule="auto"/>
        <w:jc w:val="center"/>
        <w:rPr>
          <w:sz w:val="24"/>
        </w:rPr>
      </w:pPr>
      <w:r w:rsidRPr="004357C3">
        <w:rPr>
          <w:b/>
          <w:sz w:val="24"/>
        </w:rPr>
        <w:t>STRATEGY FOR ESTABLISHING AND PROMOTING</w:t>
      </w:r>
    </w:p>
    <w:p w:rsidR="00173E48" w:rsidRPr="004357C3" w:rsidRDefault="00173E48" w:rsidP="006F3170">
      <w:pPr>
        <w:spacing w:line="240" w:lineRule="auto"/>
        <w:jc w:val="center"/>
        <w:rPr>
          <w:sz w:val="24"/>
        </w:rPr>
      </w:pPr>
      <w:r w:rsidRPr="004357C3">
        <w:rPr>
          <w:b/>
          <w:sz w:val="24"/>
        </w:rPr>
        <w:t>THE ICAO POSITION FOR FUTURE ITU WORLD</w:t>
      </w:r>
    </w:p>
    <w:p w:rsidR="00173E48" w:rsidRPr="004357C3" w:rsidRDefault="00173E48" w:rsidP="006F3170">
      <w:pPr>
        <w:spacing w:line="240" w:lineRule="auto"/>
        <w:jc w:val="center"/>
        <w:rPr>
          <w:sz w:val="24"/>
        </w:rPr>
      </w:pPr>
      <w:r w:rsidRPr="004357C3">
        <w:rPr>
          <w:b/>
          <w:sz w:val="24"/>
        </w:rPr>
        <w:t>RADIOCOMMUNICATION CONFERENCES</w:t>
      </w:r>
    </w:p>
    <w:p w:rsidR="00173E48" w:rsidRPr="004357C3" w:rsidRDefault="00173E48" w:rsidP="006F3170">
      <w:pPr>
        <w:jc w:val="center"/>
      </w:pPr>
    </w:p>
    <w:p w:rsidR="00173E48" w:rsidRPr="004357C3" w:rsidRDefault="00173E48" w:rsidP="006F3170">
      <w:pPr>
        <w:jc w:val="center"/>
      </w:pPr>
    </w:p>
    <w:p w:rsidR="00173E48" w:rsidRPr="004357C3" w:rsidRDefault="00173E48" w:rsidP="006F3170">
      <w:pPr>
        <w:pStyle w:val="BOLDCAPSCENTERED"/>
      </w:pPr>
      <w:r w:rsidRPr="004357C3">
        <w:t>1.    INTRODUCTION</w:t>
      </w:r>
    </w:p>
    <w:p w:rsidR="00173E48" w:rsidRPr="004357C3" w:rsidRDefault="00173E48" w:rsidP="00173E48"/>
    <w:p w:rsidR="00173E48" w:rsidRPr="004357C3" w:rsidRDefault="00173E48" w:rsidP="00284A80">
      <w:r w:rsidRPr="004357C3">
        <w:t xml:space="preserve">This attachment presents a long-term strategy 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rsidR="00173E48" w:rsidRPr="004357C3" w:rsidRDefault="00173E48" w:rsidP="00173E48"/>
    <w:p w:rsidR="00173E48" w:rsidRDefault="00173E48" w:rsidP="00173E48"/>
    <w:p w:rsidR="00091D11" w:rsidRPr="004357C3" w:rsidRDefault="00091D11" w:rsidP="00173E48"/>
    <w:p w:rsidR="00173E48" w:rsidRPr="004357C3" w:rsidRDefault="00173E48" w:rsidP="00813C0D">
      <w:pPr>
        <w:pStyle w:val="BOLDCAPSCENTERED"/>
      </w:pPr>
      <w:r w:rsidRPr="004357C3">
        <w:t>2.    BASIS FOR THE ICAO POSITION</w:t>
      </w:r>
    </w:p>
    <w:p w:rsidR="00173E48" w:rsidRPr="004357C3" w:rsidRDefault="00173E48" w:rsidP="00173E48"/>
    <w:p w:rsidR="00173E48" w:rsidRPr="004357C3" w:rsidRDefault="00173E48" w:rsidP="00284A80">
      <w:r w:rsidRPr="004357C3">
        <w:tab/>
        <w:t xml:space="preserve">2.1    The ICAO </w:t>
      </w:r>
      <w:r w:rsidR="00284A80">
        <w:t>P</w:t>
      </w:r>
      <w:r w:rsidRPr="004357C3">
        <w:t>osition is developed on the basis of current and future aviation requirements for radio frequency spectrum, taking into account the expected growth in air traffic and the development of new technologies.</w:t>
      </w:r>
    </w:p>
    <w:p w:rsidR="00173E48" w:rsidRPr="004357C3" w:rsidRDefault="00173E48" w:rsidP="00173E48"/>
    <w:p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rsidR="00173E48" w:rsidRPr="004357C3" w:rsidRDefault="00173E48" w:rsidP="00173E48"/>
    <w:p w:rsidR="00173E48" w:rsidRPr="004357C3" w:rsidRDefault="00173E48" w:rsidP="00173E48">
      <w:r w:rsidRPr="004357C3">
        <w:tab/>
        <w:t>2.3    The ICAO policy on radio frequency spectrum requirements, as approved by the Council, is contained in this handbook.</w:t>
      </w:r>
    </w:p>
    <w:p w:rsidR="00173E48" w:rsidRPr="004357C3" w:rsidRDefault="00173E48" w:rsidP="00173E48"/>
    <w:p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rsidR="00173E48" w:rsidRPr="004357C3" w:rsidRDefault="00173E48" w:rsidP="00173E48"/>
    <w:p w:rsidR="00173E48" w:rsidRDefault="00173E48" w:rsidP="00173E48"/>
    <w:p w:rsidR="00091D11" w:rsidRPr="004357C3" w:rsidRDefault="00091D11" w:rsidP="00173E48"/>
    <w:p w:rsidR="00173E48" w:rsidRPr="004357C3" w:rsidRDefault="00173E48" w:rsidP="00813C0D">
      <w:pPr>
        <w:pStyle w:val="BOLDCAPSCENTERED"/>
      </w:pPr>
      <w:r w:rsidRPr="004357C3">
        <w:t>3.    DEVELOPMENT OF THE ICAO POSITION</w:t>
      </w:r>
    </w:p>
    <w:p w:rsidR="00173E48" w:rsidRPr="004357C3" w:rsidRDefault="00173E48" w:rsidP="00173E48"/>
    <w:p w:rsidR="00173E48" w:rsidRPr="004357C3" w:rsidRDefault="00173E48" w:rsidP="00284A80">
      <w:r w:rsidRPr="004357C3">
        <w:tab/>
        <w:t xml:space="preserve">3.1    The ICAO </w:t>
      </w:r>
      <w:r w:rsidR="00284A80">
        <w:t>P</w:t>
      </w:r>
      <w:r w:rsidRPr="004357C3">
        <w:t>osition for a WRC is established as early as possible after the agenda for that WRC is established. The position presents the ICAO views on all agenda items of interest to international civil aviation on the agenda of the WRC, with particular regard to the impact on safety, regularity and efficiency of flight. Technical and operational information is provided as required to support the position.</w:t>
      </w:r>
    </w:p>
    <w:p w:rsidR="00173E48" w:rsidRPr="004357C3" w:rsidRDefault="00173E48" w:rsidP="00904CD3">
      <w:r w:rsidRPr="004357C3">
        <w:lastRenderedPageBreak/>
        <w:tab/>
        <w:t xml:space="preserve">3.2    The focal point on all aspects related to the development of the ICAO </w:t>
      </w:r>
      <w:r w:rsidR="00284A80">
        <w:t>P</w:t>
      </w:r>
      <w:r w:rsidRPr="004357C3">
        <w:t xml:space="preserve">osition for WRCs is the </w:t>
      </w:r>
      <w:ins w:id="5200" w:author="Loftur Jonasson2" w:date="2016-03-02T12:31:00Z">
        <w:r w:rsidR="00904CD3">
          <w:t>Frequency Spectrum Management Panel (FSMP)</w:t>
        </w:r>
      </w:ins>
      <w:del w:id="5201" w:author="Loftur Jonasson2" w:date="2016-03-02T12:31:00Z">
        <w:r w:rsidRPr="004357C3" w:rsidDel="00904CD3">
          <w:delText>Aeronautical Communications Panel (ACP), through its Working Group F. The NSP is responsible for developing material related to the use of GNSS elements, in coordination with the ACP as required</w:delText>
        </w:r>
      </w:del>
      <w:r w:rsidRPr="004357C3">
        <w:t>.</w:t>
      </w:r>
    </w:p>
    <w:p w:rsidR="00173E48" w:rsidRPr="004357C3" w:rsidRDefault="00173E48" w:rsidP="00173E48"/>
    <w:p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rsidR="00173E48" w:rsidRPr="004357C3" w:rsidRDefault="00173E48" w:rsidP="00173E48"/>
    <w:p w:rsidR="00173E48" w:rsidRPr="004357C3" w:rsidRDefault="00173E48" w:rsidP="00904CD3">
      <w:r w:rsidRPr="004357C3">
        <w:tab/>
        <w:t xml:space="preserve">3.4    The draft </w:t>
      </w:r>
      <w:r w:rsidR="00284A80">
        <w:t>ICAO Position</w:t>
      </w:r>
      <w:r w:rsidRPr="004357C3">
        <w:t xml:space="preserve"> developed by the </w:t>
      </w:r>
      <w:del w:id="5202" w:author="Loftur Jonasson2" w:date="2016-03-02T12:32:00Z">
        <w:r w:rsidRPr="004357C3" w:rsidDel="00904CD3">
          <w:delText xml:space="preserve">ACP </w:delText>
        </w:r>
      </w:del>
      <w:ins w:id="5203" w:author="Loftur Jonasson2" w:date="2016-03-02T12:32:00Z">
        <w:r w:rsidR="00904CD3">
          <w:t>FSMP</w:t>
        </w:r>
        <w:r w:rsidR="00904CD3" w:rsidRPr="004357C3">
          <w:t xml:space="preserve"> </w:t>
        </w:r>
      </w:ins>
      <w:r w:rsidRPr="004357C3">
        <w:t xml:space="preserve">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rsidR="00173E48" w:rsidRPr="004357C3" w:rsidRDefault="00173E48" w:rsidP="00173E48"/>
    <w:p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rsidR="00173E48" w:rsidRPr="004357C3" w:rsidRDefault="00173E48" w:rsidP="00173E48"/>
    <w:p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rsidR="00173E48" w:rsidRPr="004357C3" w:rsidRDefault="00173E48" w:rsidP="00173E48"/>
    <w:p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ICAO Position</w:t>
      </w:r>
      <w:r w:rsidRPr="004357C3">
        <w:t xml:space="preserve"> as necessary.</w:t>
      </w:r>
    </w:p>
    <w:p w:rsidR="00173E48" w:rsidRPr="004357C3" w:rsidRDefault="00173E48" w:rsidP="00173E48"/>
    <w:p w:rsidR="00173E48" w:rsidRDefault="00173E48" w:rsidP="00173E48"/>
    <w:p w:rsidR="00091D11" w:rsidRPr="004357C3" w:rsidRDefault="00091D11" w:rsidP="00173E48"/>
    <w:p w:rsidR="00173E48" w:rsidRPr="004357C3" w:rsidRDefault="00173E48" w:rsidP="00813C0D">
      <w:pPr>
        <w:pStyle w:val="BOLDCAPSCENTERED"/>
      </w:pPr>
      <w:r w:rsidRPr="004357C3">
        <w:t>4.    SUPPORT FOR THE ICAO POSITION</w:t>
      </w:r>
    </w:p>
    <w:p w:rsidR="00173E48" w:rsidRPr="004357C3" w:rsidRDefault="00173E48" w:rsidP="00173E48"/>
    <w:p w:rsidR="00173E48" w:rsidRPr="004357C3" w:rsidRDefault="00173E48" w:rsidP="004425D0">
      <w:r w:rsidRPr="004357C3">
        <w:tab/>
        <w:t>4.1    Assembly Resolution A3</w:t>
      </w:r>
      <w:r w:rsidR="004425D0">
        <w:t>8</w:t>
      </w:r>
      <w:r w:rsidRPr="004357C3">
        <w:t>-</w:t>
      </w:r>
      <w:r w:rsidR="004425D0">
        <w:t>6</w:t>
      </w:r>
      <w:r w:rsidRPr="004357C3">
        <w:t xml:space="preserve"> shall be fully implemented so as to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rsidR="00173E48" w:rsidRPr="004357C3" w:rsidRDefault="00173E48" w:rsidP="00173E48"/>
    <w:p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rsidR="00173E48" w:rsidRPr="004357C3" w:rsidRDefault="00173E48" w:rsidP="00173E48"/>
    <w:p w:rsidR="00091D11" w:rsidRDefault="00091D11">
      <w:pPr>
        <w:widowControl/>
        <w:tabs>
          <w:tab w:val="clear" w:pos="360"/>
          <w:tab w:val="clear" w:pos="720"/>
          <w:tab w:val="clear" w:pos="1080"/>
          <w:tab w:val="clear" w:pos="1440"/>
          <w:tab w:val="clear" w:pos="1800"/>
        </w:tabs>
        <w:adjustRightInd/>
        <w:spacing w:line="240" w:lineRule="auto"/>
        <w:jc w:val="left"/>
      </w:pPr>
      <w:r>
        <w:lastRenderedPageBreak/>
        <w:br w:type="page"/>
      </w:r>
    </w:p>
    <w:p w:rsidR="00173E48" w:rsidRPr="004357C3" w:rsidRDefault="00173E48" w:rsidP="00173E48">
      <w:r w:rsidRPr="004357C3">
        <w:lastRenderedPageBreak/>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rsidR="00173E48" w:rsidRPr="004357C3" w:rsidRDefault="00173E48" w:rsidP="00173E48"/>
    <w:p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rsidR="00173E48" w:rsidRPr="004357C3" w:rsidRDefault="00173E48" w:rsidP="00173E48"/>
    <w:p w:rsidR="00173E48" w:rsidRPr="004357C3" w:rsidRDefault="00173E48" w:rsidP="00904CD3">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del w:id="5204" w:author="Loftur Jonasson2" w:date="2016-03-02T12:32:00Z">
        <w:r w:rsidRPr="004357C3" w:rsidDel="00904CD3">
          <w:delText>ACP Working Group F</w:delText>
        </w:r>
      </w:del>
      <w:ins w:id="5205" w:author="Loftur Jonasson2" w:date="2016-03-02T12:32:00Z">
        <w:r w:rsidR="00904CD3">
          <w:t>the FSMP</w:t>
        </w:r>
      </w:ins>
      <w:r w:rsidRPr="004357C3">
        <w:t>.</w:t>
      </w:r>
    </w:p>
    <w:p w:rsidR="00173E48" w:rsidRPr="004357C3" w:rsidRDefault="00173E48" w:rsidP="00173E48"/>
    <w:p w:rsidR="00173E48" w:rsidRDefault="00173E48" w:rsidP="00173E48"/>
    <w:p w:rsidR="00091D11" w:rsidRPr="004357C3" w:rsidRDefault="00091D11" w:rsidP="00173E48"/>
    <w:p w:rsidR="00173E48" w:rsidRPr="004357C3" w:rsidRDefault="00173E48" w:rsidP="00813C0D">
      <w:pPr>
        <w:pStyle w:val="BOLDCAPSCENTERED"/>
      </w:pPr>
      <w:r w:rsidRPr="004357C3">
        <w:t>5.    NEW TRENDS IN SPECTRUM MANAGEMENT</w:t>
      </w:r>
    </w:p>
    <w:p w:rsidR="00173E48" w:rsidRPr="004357C3" w:rsidRDefault="00173E48" w:rsidP="00173E48"/>
    <w:p w:rsidR="00173E48" w:rsidRPr="004357C3" w:rsidRDefault="00173E48" w:rsidP="00173E48">
      <w:r w:rsidRPr="004357C3">
        <w:tab/>
        <w:t>5.1    In the application of the strategy outlined above, a number of new trends influencing the allocation of spectrum today and in the future need to be taken into account. Such trends, which may affect the availability of adequate and protected spectrum for aviation, include:</w:t>
      </w:r>
    </w:p>
    <w:p w:rsidR="00173E48" w:rsidRPr="004357C3" w:rsidRDefault="00173E48" w:rsidP="00173E48"/>
    <w:p w:rsidR="00173E48" w:rsidRPr="004357C3" w:rsidRDefault="00173E48" w:rsidP="00813C0D">
      <w:pPr>
        <w:pStyle w:val="Indent-a"/>
      </w:pPr>
      <w:r w:rsidRPr="004357C3">
        <w:tab/>
        <w:t>a)</w:t>
      </w:r>
      <w:r w:rsidRPr="004357C3">
        <w:tab/>
        <w:t>the increased role of the private sector in the work of the ITU;</w:t>
      </w:r>
    </w:p>
    <w:p w:rsidR="00173E48" w:rsidRPr="004357C3" w:rsidRDefault="00173E48" w:rsidP="00813C0D">
      <w:pPr>
        <w:pStyle w:val="Indent-a"/>
      </w:pPr>
    </w:p>
    <w:p w:rsidR="00173E48" w:rsidRPr="004357C3" w:rsidRDefault="00173E48" w:rsidP="00813C0D">
      <w:pPr>
        <w:pStyle w:val="Indent-a"/>
      </w:pPr>
      <w:r w:rsidRPr="004357C3">
        <w:tab/>
        <w:t>b)</w:t>
      </w:r>
      <w:r w:rsidRPr="004357C3">
        <w:tab/>
        <w:t>the increased economic value of spectrum for certain applications;</w:t>
      </w:r>
    </w:p>
    <w:p w:rsidR="00173E48" w:rsidRPr="004357C3" w:rsidRDefault="00173E48" w:rsidP="00813C0D">
      <w:pPr>
        <w:pStyle w:val="Indent-a"/>
      </w:pPr>
    </w:p>
    <w:p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rsidR="00173E48" w:rsidRPr="004357C3" w:rsidRDefault="00173E48" w:rsidP="00813C0D">
      <w:pPr>
        <w:pStyle w:val="Indent-a"/>
      </w:pPr>
    </w:p>
    <w:p w:rsidR="00173E48" w:rsidRPr="004357C3" w:rsidRDefault="00173E48" w:rsidP="00813C0D">
      <w:pPr>
        <w:pStyle w:val="Indent-a"/>
      </w:pPr>
      <w:r w:rsidRPr="004357C3">
        <w:tab/>
        <w:t>d)</w:t>
      </w:r>
      <w:r w:rsidRPr="004357C3">
        <w:tab/>
        <w:t>the increased pressure for sharing aeronautical spectrum with non-aeronautical services.</w:t>
      </w:r>
    </w:p>
    <w:p w:rsidR="00173E48" w:rsidRPr="004357C3" w:rsidRDefault="00173E48" w:rsidP="00173E48"/>
    <w:p w:rsidR="00173E48" w:rsidRPr="004357C3" w:rsidRDefault="00173E48" w:rsidP="00173E48">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rsidR="00173E48" w:rsidRPr="004357C3" w:rsidRDefault="00173E48" w:rsidP="00173E48"/>
    <w:p w:rsidR="00173E48" w:rsidRPr="004357C3" w:rsidRDefault="00173E48" w:rsidP="00E82287">
      <w:r w:rsidRPr="004357C3">
        <w:tab/>
        <w:t xml:space="preserve">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identify clearly the need </w:t>
      </w:r>
      <w:r w:rsidRPr="004357C3">
        <w:lastRenderedPageBreak/>
        <w:t>and economic value of required spectrum in certain bands and to consider innovative approaches to guarantee the required level of safety</w:t>
      </w:r>
      <w:r w:rsidR="00E82287">
        <w:t>-</w:t>
      </w:r>
      <w:r w:rsidRPr="004357C3">
        <w:t>service availability.</w:t>
      </w:r>
    </w:p>
    <w:p w:rsidR="00173E48" w:rsidRPr="004357C3" w:rsidRDefault="00173E48" w:rsidP="00173E48"/>
    <w:p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rsidR="00173E48" w:rsidRDefault="00173E48" w:rsidP="00173E48"/>
    <w:p w:rsidR="000067FC" w:rsidRDefault="000067FC" w:rsidP="00173E48"/>
    <w:p w:rsidR="000067FC" w:rsidRPr="004357C3" w:rsidRDefault="000067FC" w:rsidP="00173E48"/>
    <w:p w:rsidR="00173E48" w:rsidRPr="004357C3" w:rsidRDefault="00173E48" w:rsidP="000067FC">
      <w:pPr>
        <w:pStyle w:val="BOLDCAPSCENTERED"/>
      </w:pPr>
      <w:r w:rsidRPr="004357C3">
        <w:t>6.    ASSEMBLY RESOLUTION A3</w:t>
      </w:r>
      <w:r w:rsidR="000067FC">
        <w:t>8</w:t>
      </w:r>
      <w:r w:rsidRPr="004357C3">
        <w:t>-</w:t>
      </w:r>
      <w:r w:rsidR="000067FC">
        <w:t>6</w:t>
      </w:r>
    </w:p>
    <w:p w:rsidR="00173E48" w:rsidRPr="004357C3" w:rsidRDefault="00173E48" w:rsidP="00173E48"/>
    <w:p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rsidR="000067FC" w:rsidRPr="004357C3" w:rsidRDefault="000067FC" w:rsidP="000067FC"/>
    <w:p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is the specialized agency of the United Nations responsible for the safety, regularity and efficiency of international civil aviation;</w:t>
      </w:r>
    </w:p>
    <w:p w:rsidR="000067FC" w:rsidRPr="002E16FF" w:rsidRDefault="000067FC" w:rsidP="000067FC">
      <w:pPr>
        <w:autoSpaceDE w:val="0"/>
        <w:autoSpaceDN w:val="0"/>
        <w:rPr>
          <w:rFonts w:eastAsiaTheme="minorEastAsia" w:cstheme="minorHAnsi"/>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adopts international Standards and Recommended Practices (SARPs) for aeronautical communications systems and radio navigation aids;</w:t>
      </w:r>
    </w:p>
    <w:p w:rsidR="000067FC" w:rsidRDefault="000067FC" w:rsidP="000067FC">
      <w:pPr>
        <w:autoSpaceDE w:val="0"/>
        <w:autoSpaceDN w:val="0"/>
        <w:rPr>
          <w:rFonts w:eastAsiaTheme="minorEastAsia" w:cstheme="minorHAnsi"/>
          <w:i/>
          <w:iCs/>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the International Telecommunication Union (ITU) is the specialized agency of the United Nations regulating the use of the radio frequency spectrum;</w:t>
      </w:r>
    </w:p>
    <w:p w:rsidR="000067FC" w:rsidRDefault="000067FC" w:rsidP="000067FC">
      <w:pPr>
        <w:autoSpaceDE w:val="0"/>
        <w:autoSpaceDN w:val="0"/>
        <w:rPr>
          <w:rFonts w:eastAsiaTheme="minorEastAsia" w:cstheme="minorHAnsi"/>
          <w:i/>
          <w:iCs/>
        </w:rPr>
      </w:pPr>
    </w:p>
    <w:p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osition, as approved by the Council, for ITU World Radiocommunication Conferences (WRCs) is the result of the coordination of international aviation requirements for radio frequency spectrum;</w:t>
      </w:r>
    </w:p>
    <w:p w:rsidR="000067FC" w:rsidRDefault="000067FC" w:rsidP="000067FC">
      <w:pPr>
        <w:autoSpaceDE w:val="0"/>
        <w:autoSpaceDN w:val="0"/>
        <w:rPr>
          <w:rFonts w:eastAsiaTheme="minorEastAsia" w:cstheme="minorHAnsi"/>
          <w:i/>
          <w:iCs/>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a comprehensive frequency spectrum strategy is required by aviation to support timely availability and appropriate protection of adequate spectrum;</w:t>
      </w:r>
    </w:p>
    <w:p w:rsidR="000067FC" w:rsidRDefault="000067FC" w:rsidP="000067FC">
      <w:pPr>
        <w:autoSpaceDE w:val="0"/>
        <w:autoSpaceDN w:val="0"/>
        <w:rPr>
          <w:rFonts w:eastAsiaTheme="minorEastAsia" w:cstheme="minorHAnsi"/>
          <w:i/>
          <w:iCs/>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technologies;</w:t>
      </w:r>
    </w:p>
    <w:p w:rsidR="000067FC" w:rsidRDefault="000067FC" w:rsidP="000067FC">
      <w:pPr>
        <w:autoSpaceDE w:val="0"/>
        <w:autoSpaceDN w:val="0"/>
        <w:rPr>
          <w:rFonts w:eastAsiaTheme="minorEastAsia" w:cstheme="minorHAnsi"/>
          <w:i/>
          <w:iCs/>
        </w:rPr>
      </w:pPr>
    </w:p>
    <w:p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achieved;</w:t>
      </w:r>
    </w:p>
    <w:p w:rsidR="000067FC" w:rsidRDefault="000067FC" w:rsidP="000067FC">
      <w:pPr>
        <w:autoSpaceDE w:val="0"/>
        <w:autoSpaceDN w:val="0"/>
        <w:rPr>
          <w:rFonts w:eastAsiaTheme="minorEastAsia" w:cstheme="minorHAnsi"/>
          <w:i/>
          <w:iCs/>
        </w:rPr>
      </w:pPr>
    </w:p>
    <w:p w:rsidR="000067FC" w:rsidRPr="002E16FF" w:rsidRDefault="000067FC" w:rsidP="000067FC">
      <w:pPr>
        <w:autoSpaceDE w:val="0"/>
        <w:autoSpaceDN w:val="0"/>
        <w:rPr>
          <w:rFonts w:eastAsiaTheme="minorEastAsia" w:cstheme="minorHAnsi"/>
        </w:rPr>
      </w:pPr>
      <w:r>
        <w:rPr>
          <w:rFonts w:eastAsiaTheme="minorEastAsia" w:cstheme="minorHAnsi"/>
          <w:i/>
          <w:iCs/>
        </w:rPr>
        <w:lastRenderedPageBreak/>
        <w:tab/>
      </w:r>
      <w:r w:rsidRPr="002E16FF">
        <w:rPr>
          <w:rFonts w:eastAsiaTheme="minorEastAsia" w:cstheme="minorHAnsi"/>
          <w:i/>
          <w:iCs/>
        </w:rPr>
        <w:t xml:space="preserve">Recognizing </w:t>
      </w:r>
      <w:r w:rsidRPr="002E16FF">
        <w:rPr>
          <w:rFonts w:eastAsiaTheme="minorEastAsia" w:cstheme="minorHAnsi"/>
        </w:rPr>
        <w:t>that to ensure optimal use of the frequency spectrum allocated to aviation, efficient frequency management and use of best practices are required;</w:t>
      </w:r>
    </w:p>
    <w:p w:rsidR="000067FC" w:rsidRDefault="000067FC" w:rsidP="000067FC">
      <w:pPr>
        <w:autoSpaceDE w:val="0"/>
        <w:autoSpaceDN w:val="0"/>
        <w:rPr>
          <w:rFonts w:eastAsiaTheme="minorEastAsia" w:cstheme="minorHAnsi"/>
          <w:i/>
          <w:iCs/>
        </w:rPr>
      </w:pPr>
    </w:p>
    <w:p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osition is supported by the WRC and that aviation requirements are met;</w:t>
      </w:r>
    </w:p>
    <w:p w:rsidR="000067FC" w:rsidRDefault="000067FC" w:rsidP="000067FC">
      <w:pPr>
        <w:autoSpaceDE w:val="0"/>
        <w:autoSpaceDN w:val="0"/>
        <w:rPr>
          <w:rFonts w:eastAsiaTheme="minorEastAsia" w:cstheme="minorHAnsi"/>
          <w:i/>
          <w:iCs/>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 xml:space="preserve">the urgent need to increase such support due to the growing demand for spectrum and aggressive competition from commercial </w:t>
      </w:r>
      <w:r w:rsidR="00C332D2" w:rsidRPr="002E16FF">
        <w:rPr>
          <w:rFonts w:eastAsiaTheme="minorEastAsia" w:cstheme="minorHAnsi"/>
        </w:rPr>
        <w:t>telecommuni</w:t>
      </w:r>
      <w:r w:rsidR="00C332D2">
        <w:rPr>
          <w:rFonts w:eastAsiaTheme="minorEastAsia" w:cstheme="minorHAnsi"/>
        </w:rPr>
        <w:t>c</w:t>
      </w:r>
      <w:r w:rsidR="00C332D2" w:rsidRPr="002E16FF">
        <w:rPr>
          <w:rFonts w:eastAsiaTheme="minorEastAsia" w:cstheme="minorHAnsi"/>
        </w:rPr>
        <w:t>ations</w:t>
      </w:r>
      <w:r w:rsidRPr="002E16FF">
        <w:rPr>
          <w:rFonts w:eastAsiaTheme="minorEastAsia" w:cstheme="minorHAnsi"/>
        </w:rPr>
        <w:t xml:space="preserve"> services;</w:t>
      </w:r>
    </w:p>
    <w:p w:rsidR="000067FC" w:rsidRDefault="000067FC" w:rsidP="000067FC">
      <w:pPr>
        <w:autoSpaceDE w:val="0"/>
        <w:autoSpaceDN w:val="0"/>
        <w:rPr>
          <w:rFonts w:eastAsiaTheme="minorEastAsia" w:cstheme="minorHAnsi"/>
          <w:i/>
          <w:iCs/>
        </w:rPr>
      </w:pPr>
    </w:p>
    <w:p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RCC</w:t>
      </w:r>
      <w:r w:rsidR="006075F1">
        <w:rPr>
          <w:rFonts w:eastAsiaTheme="minorEastAsia" w:cstheme="minorHAnsi"/>
        </w:rPr>
        <w:t>;</w:t>
      </w:r>
      <w:r w:rsidRPr="002E16FF">
        <w:rPr>
          <w:rFonts w:eastAsiaTheme="minorEastAsia" w:cstheme="minorHAnsi"/>
          <w:vertAlign w:val="superscript"/>
        </w:rPr>
        <w:footnoteReference w:customMarkFollows="1" w:id="4"/>
        <w:t>*</w:t>
      </w:r>
    </w:p>
    <w:p w:rsidR="000067FC" w:rsidRPr="002E16FF" w:rsidRDefault="000067FC" w:rsidP="000067FC">
      <w:pPr>
        <w:autoSpaceDE w:val="0"/>
        <w:autoSpaceDN w:val="0"/>
        <w:rPr>
          <w:rFonts w:eastAsiaTheme="minorEastAsia" w:cstheme="minorHAnsi"/>
        </w:rPr>
      </w:pPr>
    </w:p>
    <w:p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
    <w:p w:rsidR="000067FC" w:rsidRDefault="000067FC" w:rsidP="000067FC">
      <w:pPr>
        <w:autoSpaceDE w:val="0"/>
        <w:autoSpaceDN w:val="0"/>
        <w:rPr>
          <w:rFonts w:eastAsiaTheme="minorEastAsia" w:cstheme="minorHAnsi"/>
          <w:i/>
          <w:iCs/>
        </w:rPr>
      </w:pPr>
    </w:p>
    <w:p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rsidR="000067FC" w:rsidRPr="002E16FF" w:rsidRDefault="000067FC" w:rsidP="000067FC">
      <w:pPr>
        <w:autoSpaceDE w:val="0"/>
        <w:autoSpaceDN w:val="0"/>
        <w:rPr>
          <w:rFonts w:eastAsiaTheme="minorEastAsia" w:cstheme="minorHAnsi"/>
          <w:i/>
          <w:iCs/>
        </w:rPr>
      </w:pPr>
    </w:p>
    <w:p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international o</w:t>
      </w:r>
      <w:r w:rsidRPr="002E16FF">
        <w:rPr>
          <w:rFonts w:eastAsiaTheme="minorEastAsia" w:cstheme="minorHAnsi"/>
        </w:rPr>
        <w:t xml:space="preserve">rganizations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working together to deliver efficient aeronautical frequency management and “best practices” to demonstrate the effectiveness and relevance of the aviation industry in spectrum management;</w:t>
      </w:r>
    </w:p>
    <w:p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supporting ICAO activities relating to the aviation frequency spectrum strategy and policy through relevant expert group meetings and regional planning groups;</w:t>
      </w:r>
    </w:p>
    <w:p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rsidR="000067FC" w:rsidRPr="002E16FF" w:rsidRDefault="000067FC" w:rsidP="000067FC">
      <w:pPr>
        <w:pStyle w:val="Indent-a"/>
        <w:rPr>
          <w:rFonts w:eastAsiaTheme="minorEastAsia" w:cstheme="minorHAnsi"/>
        </w:rPr>
      </w:pPr>
      <w:r>
        <w:rPr>
          <w:rFonts w:eastAsiaTheme="minorEastAsia" w:cstheme="minorHAnsi"/>
        </w:rPr>
        <w:lastRenderedPageBreak/>
        <w:tab/>
        <w:t>c</w:t>
      </w:r>
      <w:r w:rsidRPr="002E16FF">
        <w:rPr>
          <w:rFonts w:eastAsiaTheme="minorEastAsia" w:cstheme="minorHAnsi"/>
        </w:rPr>
        <w:t>)</w:t>
      </w:r>
      <w:r w:rsidRPr="002E16FF">
        <w:rPr>
          <w:rFonts w:eastAsiaTheme="minorEastAsia" w:cstheme="minorHAnsi"/>
        </w:rPr>
        <w:tab/>
        <w:t>undertaking to provide for aviation interests to be fully integrated in the development of their positions presented to regional telecommunications fora involved in the preparation of joint proposals to the WRC;</w:t>
      </w:r>
    </w:p>
    <w:p w:rsidR="000067FC" w:rsidRDefault="000067FC" w:rsidP="000067FC">
      <w:pPr>
        <w:tabs>
          <w:tab w:val="left" w:pos="567"/>
        </w:tabs>
        <w:autoSpaceDE w:val="0"/>
        <w:autoSpaceDN w:val="0"/>
        <w:ind w:hanging="284"/>
        <w:rPr>
          <w:rFonts w:eastAsiaTheme="minorEastAsia" w:cstheme="minorHAnsi"/>
        </w:rPr>
      </w:pPr>
    </w:p>
    <w:p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r w:rsidR="007A4944">
        <w:rPr>
          <w:rFonts w:eastAsiaTheme="minorEastAsia" w:cstheme="minorHAnsi"/>
        </w:rPr>
        <w:t>P</w:t>
      </w:r>
      <w:r w:rsidRPr="002E16FF">
        <w:rPr>
          <w:rFonts w:eastAsiaTheme="minorEastAsia" w:cstheme="minorHAnsi"/>
        </w:rPr>
        <w:t>osition;</w:t>
      </w:r>
    </w:p>
    <w:p w:rsidR="000067FC" w:rsidRDefault="000067FC" w:rsidP="000067FC">
      <w:pPr>
        <w:tabs>
          <w:tab w:val="left" w:pos="567"/>
        </w:tabs>
        <w:autoSpaceDE w:val="0"/>
        <w:autoSpaceDN w:val="0"/>
        <w:ind w:hanging="284"/>
        <w:rPr>
          <w:rFonts w:eastAsiaTheme="minorEastAsia" w:cstheme="minorHAnsi"/>
        </w:rPr>
      </w:pPr>
    </w:p>
    <w:p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
    <w:p w:rsidR="000067FC" w:rsidRDefault="000067FC" w:rsidP="000067FC">
      <w:pPr>
        <w:tabs>
          <w:tab w:val="left" w:pos="567"/>
        </w:tabs>
        <w:autoSpaceDE w:val="0"/>
        <w:autoSpaceDN w:val="0"/>
        <w:ind w:hanging="284"/>
        <w:rPr>
          <w:rFonts w:eastAsiaTheme="minorEastAsia" w:cstheme="minorHAnsi"/>
        </w:rPr>
      </w:pPr>
    </w:p>
    <w:p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rsidR="000067FC" w:rsidRDefault="000067FC" w:rsidP="000067FC">
      <w:pPr>
        <w:tabs>
          <w:tab w:val="left" w:pos="567"/>
        </w:tabs>
        <w:autoSpaceDE w:val="0"/>
        <w:autoSpaceDN w:val="0"/>
        <w:ind w:hanging="284"/>
        <w:rPr>
          <w:rFonts w:eastAsiaTheme="minorEastAsia" w:cstheme="minorHAnsi"/>
        </w:rPr>
      </w:pPr>
    </w:p>
    <w:p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interests;</w:t>
      </w:r>
    </w:p>
    <w:p w:rsidR="000067FC" w:rsidRDefault="000067FC" w:rsidP="000067FC">
      <w:pPr>
        <w:tabs>
          <w:tab w:val="left" w:pos="567"/>
        </w:tabs>
        <w:autoSpaceDE w:val="0"/>
        <w:autoSpaceDN w:val="0"/>
        <w:rPr>
          <w:rFonts w:eastAsiaTheme="minorEastAsia" w:cstheme="minorHAnsi"/>
        </w:rPr>
      </w:pPr>
    </w:p>
    <w:p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the Secretary General to bring to the attention of ITU the importance of adequate radio frequency spectrum allocation and protection for the safety of aviation;</w:t>
      </w:r>
    </w:p>
    <w:p w:rsidR="000067FC" w:rsidRDefault="000067FC" w:rsidP="000067FC">
      <w:pPr>
        <w:tabs>
          <w:tab w:val="left" w:pos="567"/>
        </w:tabs>
        <w:autoSpaceDE w:val="0"/>
        <w:autoSpaceDN w:val="0"/>
        <w:rPr>
          <w:rFonts w:eastAsiaTheme="minorEastAsia" w:cstheme="minorHAnsi"/>
        </w:rPr>
      </w:pPr>
    </w:p>
    <w:p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rsidR="000067FC" w:rsidRDefault="000067FC" w:rsidP="000067FC">
      <w:pPr>
        <w:tabs>
          <w:tab w:val="left" w:pos="567"/>
        </w:tabs>
        <w:autoSpaceDE w:val="0"/>
        <w:autoSpaceDN w:val="0"/>
        <w:rPr>
          <w:rFonts w:eastAsiaTheme="minorEastAsia" w:cstheme="minorHAnsi"/>
        </w:rPr>
      </w:pPr>
    </w:p>
    <w:p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rsidR="00173E48" w:rsidRPr="004357C3" w:rsidRDefault="00173E48" w:rsidP="00173E48"/>
    <w:p w:rsidR="00173E48" w:rsidRPr="004357C3" w:rsidRDefault="00173E48" w:rsidP="00173E48"/>
    <w:p w:rsidR="00B92028" w:rsidRPr="004357C3" w:rsidRDefault="00B92028" w:rsidP="00173E48"/>
    <w:p w:rsidR="006F3170" w:rsidRPr="004357C3" w:rsidRDefault="006F3170" w:rsidP="00173E48"/>
    <w:p w:rsidR="006F3170" w:rsidRPr="004357C3" w:rsidRDefault="006F3170" w:rsidP="006F3170">
      <w:pPr>
        <w:jc w:val="center"/>
      </w:pPr>
      <w:r w:rsidRPr="004357C3">
        <w:t>______________________</w:t>
      </w:r>
    </w:p>
    <w:p w:rsidR="004C42E0" w:rsidRPr="004357C3" w:rsidRDefault="004C42E0" w:rsidP="006F3170">
      <w:pPr>
        <w:spacing w:line="240" w:lineRule="auto"/>
        <w:jc w:val="center"/>
        <w:rPr>
          <w:b/>
          <w:sz w:val="24"/>
        </w:rPr>
        <w:sectPr w:rsidR="004C42E0" w:rsidRPr="004357C3" w:rsidSect="00173E48">
          <w:headerReference w:type="even" r:id="rId179"/>
          <w:headerReference w:type="default" r:id="rId180"/>
          <w:footerReference w:type="even" r:id="rId181"/>
          <w:footerReference w:type="default" r:id="rId182"/>
          <w:headerReference w:type="first" r:id="rId183"/>
          <w:footerReference w:type="first" r:id="rId184"/>
          <w:pgSz w:w="7920" w:h="12240" w:code="6"/>
          <w:pgMar w:top="1440" w:right="960" w:bottom="1320" w:left="960" w:header="660" w:footer="720" w:gutter="0"/>
          <w:pgNumType w:start="1"/>
          <w:cols w:space="720"/>
          <w:noEndnote/>
          <w:titlePg/>
          <w:docGrid w:linePitch="360"/>
        </w:sectPr>
      </w:pPr>
    </w:p>
    <w:p w:rsidR="00173E48" w:rsidRPr="004357C3" w:rsidRDefault="00173E48" w:rsidP="006F3170">
      <w:pPr>
        <w:spacing w:line="240" w:lineRule="auto"/>
        <w:jc w:val="center"/>
        <w:rPr>
          <w:sz w:val="24"/>
        </w:rPr>
      </w:pPr>
      <w:r w:rsidRPr="004357C3">
        <w:rPr>
          <w:b/>
          <w:sz w:val="24"/>
        </w:rPr>
        <w:lastRenderedPageBreak/>
        <w:t>Attachment F</w:t>
      </w:r>
    </w:p>
    <w:p w:rsidR="00173E48" w:rsidRPr="004357C3" w:rsidRDefault="00173E48" w:rsidP="006F3170">
      <w:pPr>
        <w:spacing w:line="240" w:lineRule="auto"/>
        <w:jc w:val="center"/>
        <w:rPr>
          <w:sz w:val="24"/>
        </w:rPr>
      </w:pPr>
    </w:p>
    <w:p w:rsidR="00173E48" w:rsidRPr="00416E6E" w:rsidRDefault="00173E48" w:rsidP="006F3170">
      <w:pPr>
        <w:spacing w:line="240" w:lineRule="auto"/>
        <w:jc w:val="center"/>
        <w:rPr>
          <w:color w:val="D9D9D9" w:themeColor="background1" w:themeShade="D9"/>
          <w:sz w:val="24"/>
        </w:rPr>
      </w:pPr>
      <w:r w:rsidRPr="00416E6E">
        <w:rPr>
          <w:b/>
          <w:color w:val="D9D9D9" w:themeColor="background1" w:themeShade="D9"/>
          <w:sz w:val="24"/>
        </w:rPr>
        <w:t>ICAO POSITION FOR THE</w:t>
      </w:r>
      <w:r w:rsidR="00007C0B" w:rsidRPr="00416E6E">
        <w:rPr>
          <w:b/>
          <w:color w:val="D9D9D9" w:themeColor="background1" w:themeShade="D9"/>
          <w:sz w:val="24"/>
        </w:rPr>
        <w:t xml:space="preserve"> INTERNATIONAL</w:t>
      </w:r>
    </w:p>
    <w:p w:rsidR="00173E48" w:rsidRPr="00416E6E" w:rsidRDefault="00173E48" w:rsidP="006F3170">
      <w:pPr>
        <w:spacing w:line="240" w:lineRule="auto"/>
        <w:jc w:val="center"/>
        <w:rPr>
          <w:b/>
          <w:color w:val="D9D9D9" w:themeColor="background1" w:themeShade="D9"/>
          <w:sz w:val="24"/>
        </w:rPr>
      </w:pPr>
      <w:r w:rsidRPr="00416E6E">
        <w:rPr>
          <w:b/>
          <w:color w:val="D9D9D9" w:themeColor="background1" w:themeShade="D9"/>
          <w:sz w:val="24"/>
        </w:rPr>
        <w:t>TELECOMMUNICATION UNION (ITU)</w:t>
      </w:r>
    </w:p>
    <w:p w:rsidR="00007C0B" w:rsidRPr="00416E6E" w:rsidRDefault="00173E48" w:rsidP="00007C0B">
      <w:pPr>
        <w:spacing w:line="240" w:lineRule="auto"/>
        <w:jc w:val="center"/>
        <w:rPr>
          <w:b/>
          <w:color w:val="D9D9D9" w:themeColor="background1" w:themeShade="D9"/>
          <w:sz w:val="24"/>
        </w:rPr>
      </w:pPr>
      <w:r w:rsidRPr="00416E6E">
        <w:rPr>
          <w:b/>
          <w:color w:val="D9D9D9" w:themeColor="background1" w:themeShade="D9"/>
          <w:sz w:val="24"/>
        </w:rPr>
        <w:t>WORLD RADIOCOMMUNICATION</w:t>
      </w:r>
    </w:p>
    <w:p w:rsidR="00173E48" w:rsidRPr="00416E6E" w:rsidRDefault="00007C0B" w:rsidP="00416E6E">
      <w:pPr>
        <w:spacing w:line="240" w:lineRule="auto"/>
        <w:jc w:val="center"/>
        <w:rPr>
          <w:color w:val="D9D9D9" w:themeColor="background1" w:themeShade="D9"/>
          <w:sz w:val="24"/>
        </w:rPr>
      </w:pPr>
      <w:r w:rsidRPr="00416E6E">
        <w:rPr>
          <w:b/>
          <w:color w:val="D9D9D9" w:themeColor="background1" w:themeShade="D9"/>
          <w:sz w:val="24"/>
        </w:rPr>
        <w:t xml:space="preserve">CONFERENCE </w:t>
      </w:r>
      <w:r w:rsidR="00173E48" w:rsidRPr="00416E6E">
        <w:rPr>
          <w:b/>
          <w:color w:val="D9D9D9" w:themeColor="background1" w:themeShade="D9"/>
          <w:sz w:val="24"/>
        </w:rPr>
        <w:t>201</w:t>
      </w:r>
      <w:r w:rsidR="00416E6E" w:rsidRPr="00416E6E">
        <w:rPr>
          <w:b/>
          <w:color w:val="D9D9D9" w:themeColor="background1" w:themeShade="D9"/>
          <w:sz w:val="24"/>
        </w:rPr>
        <w:t>9</w:t>
      </w:r>
      <w:r w:rsidR="00173E48" w:rsidRPr="00416E6E">
        <w:rPr>
          <w:b/>
          <w:color w:val="D9D9D9" w:themeColor="background1" w:themeShade="D9"/>
          <w:sz w:val="24"/>
        </w:rPr>
        <w:t xml:space="preserve"> (WRC-1</w:t>
      </w:r>
      <w:r w:rsidR="00416E6E" w:rsidRPr="00416E6E">
        <w:rPr>
          <w:b/>
          <w:color w:val="D9D9D9" w:themeColor="background1" w:themeShade="D9"/>
          <w:sz w:val="24"/>
        </w:rPr>
        <w:t>9</w:t>
      </w:r>
      <w:r w:rsidR="00173E48" w:rsidRPr="00416E6E">
        <w:rPr>
          <w:b/>
          <w:color w:val="D9D9D9" w:themeColor="background1" w:themeShade="D9"/>
          <w:sz w:val="24"/>
        </w:rPr>
        <w:t>)</w:t>
      </w:r>
    </w:p>
    <w:p w:rsidR="00173E48" w:rsidRPr="00416E6E" w:rsidRDefault="00173E48" w:rsidP="006F3170">
      <w:pPr>
        <w:jc w:val="center"/>
        <w:rPr>
          <w:color w:val="D9D9D9" w:themeColor="background1" w:themeShade="D9"/>
        </w:rPr>
      </w:pPr>
    </w:p>
    <w:p w:rsidR="006F3170" w:rsidRPr="00416E6E" w:rsidRDefault="006F3170" w:rsidP="006F3170">
      <w:pPr>
        <w:jc w:val="center"/>
        <w:rPr>
          <w:color w:val="D9D9D9" w:themeColor="background1" w:themeShade="D9"/>
        </w:rP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16E6E" w:rsidTr="001E7A36">
        <w:trPr>
          <w:jc w:val="center"/>
        </w:trPr>
        <w:tc>
          <w:tcPr>
            <w:tcW w:w="0" w:type="dxa"/>
            <w:shd w:val="clear" w:color="000000" w:fill="auto"/>
            <w:tcMar>
              <w:top w:w="100" w:type="dxa"/>
              <w:left w:w="100" w:type="dxa"/>
              <w:bottom w:w="100" w:type="dxa"/>
              <w:right w:w="100" w:type="dxa"/>
            </w:tcMar>
          </w:tcPr>
          <w:p w:rsidR="00173E48" w:rsidRPr="00416E6E" w:rsidRDefault="00173E48" w:rsidP="001E7A36">
            <w:pPr>
              <w:jc w:val="center"/>
              <w:rPr>
                <w:b/>
                <w:bCs/>
                <w:color w:val="D9D9D9" w:themeColor="background1" w:themeShade="D9"/>
              </w:rPr>
            </w:pPr>
            <w:bookmarkStart w:id="5206" w:name="addendum_below_title"/>
            <w:bookmarkEnd w:id="5206"/>
            <w:r w:rsidRPr="00416E6E">
              <w:rPr>
                <w:b/>
                <w:bCs/>
                <w:color w:val="D9D9D9" w:themeColor="background1" w:themeShade="D9"/>
              </w:rPr>
              <w:t>SUMMARY</w:t>
            </w:r>
          </w:p>
          <w:p w:rsidR="00173E48" w:rsidRPr="00416E6E" w:rsidRDefault="00173E48" w:rsidP="00173E48">
            <w:pPr>
              <w:rPr>
                <w:color w:val="D9D9D9" w:themeColor="background1" w:themeShade="D9"/>
              </w:rPr>
            </w:pPr>
          </w:p>
          <w:p w:rsidR="00173E48" w:rsidRPr="00416E6E" w:rsidRDefault="00173E48" w:rsidP="00E82287">
            <w:pPr>
              <w:rPr>
                <w:color w:val="D9D9D9" w:themeColor="background1" w:themeShade="D9"/>
                <w:spacing w:val="-2"/>
              </w:rPr>
            </w:pPr>
            <w:r w:rsidRPr="00416E6E">
              <w:rPr>
                <w:color w:val="D9D9D9" w:themeColor="background1" w:themeShade="D9"/>
                <w:spacing w:val="-2"/>
              </w:rPr>
              <w:t>The ICAO Position aims at protecting aeronautical spectrum for radiocommunication and radionavigation systems required for current and future safety-of-flight applications. In particular, it stresses that safety considerations dictate that exclusive frequency bands must be allocated to safety</w:t>
            </w:r>
            <w:r w:rsidR="00E82287" w:rsidRPr="00416E6E">
              <w:rPr>
                <w:color w:val="D9D9D9" w:themeColor="background1" w:themeShade="D9"/>
                <w:spacing w:val="-2"/>
              </w:rPr>
              <w:t>-</w:t>
            </w:r>
            <w:r w:rsidRPr="00416E6E">
              <w:rPr>
                <w:color w:val="D9D9D9" w:themeColor="background1" w:themeShade="D9"/>
                <w:spacing w:val="-2"/>
              </w:rPr>
              <w:t>critical aeronautical systems and that adequate protection against harmful interference must be ensured.</w:t>
            </w:r>
            <w:r w:rsidRPr="00416E6E">
              <w:rPr>
                <w:b/>
                <w:color w:val="D9D9D9" w:themeColor="background1" w:themeShade="D9"/>
                <w:spacing w:val="-2"/>
              </w:rPr>
              <w:t xml:space="preserve"> </w:t>
            </w:r>
            <w:r w:rsidRPr="00416E6E">
              <w:rPr>
                <w:color w:val="D9D9D9" w:themeColor="background1" w:themeShade="D9"/>
                <w:spacing w:val="-2"/>
              </w:rPr>
              <w:t>It also includes proposals for new aeronautical allocations to support new aeronautical applications.</w:t>
            </w:r>
          </w:p>
          <w:p w:rsidR="00DB1F1D" w:rsidRPr="00416E6E" w:rsidRDefault="00DB1F1D" w:rsidP="00754A4A">
            <w:pPr>
              <w:rPr>
                <w:color w:val="D9D9D9" w:themeColor="background1" w:themeShade="D9"/>
              </w:rPr>
            </w:pPr>
          </w:p>
          <w:p w:rsidR="00173E48" w:rsidRPr="00416E6E" w:rsidRDefault="00173E48" w:rsidP="00416E6E">
            <w:pPr>
              <w:rPr>
                <w:color w:val="D9D9D9" w:themeColor="background1" w:themeShade="D9"/>
              </w:rPr>
            </w:pPr>
            <w:r w:rsidRPr="00416E6E">
              <w:rPr>
                <w:color w:val="D9D9D9" w:themeColor="background1" w:themeShade="D9"/>
              </w:rPr>
              <w:t>Support of the ICAO Position by Contracting States is required to ensure that the position is supported at the WRC-</w:t>
            </w:r>
            <w:r w:rsidRPr="00416E6E">
              <w:rPr>
                <w:bCs/>
                <w:color w:val="D9D9D9" w:themeColor="background1" w:themeShade="D9"/>
              </w:rPr>
              <w:t>1</w:t>
            </w:r>
            <w:r w:rsidR="00416E6E" w:rsidRPr="00416E6E">
              <w:rPr>
                <w:bCs/>
                <w:color w:val="D9D9D9" w:themeColor="background1" w:themeShade="D9"/>
              </w:rPr>
              <w:t>9</w:t>
            </w:r>
            <w:r w:rsidRPr="00416E6E">
              <w:rPr>
                <w:bCs/>
                <w:color w:val="D9D9D9" w:themeColor="background1" w:themeShade="D9"/>
              </w:rPr>
              <w:t xml:space="preserve"> and</w:t>
            </w:r>
            <w:r w:rsidRPr="00416E6E">
              <w:rPr>
                <w:color w:val="D9D9D9" w:themeColor="background1" w:themeShade="D9"/>
              </w:rPr>
              <w:t xml:space="preserve"> that aviation requirements are met.</w:t>
            </w:r>
          </w:p>
        </w:tc>
      </w:tr>
    </w:tbl>
    <w:p w:rsidR="00173E48" w:rsidRPr="00416E6E" w:rsidRDefault="00173E48" w:rsidP="00173E48">
      <w:pPr>
        <w:rPr>
          <w:color w:val="D9D9D9" w:themeColor="background1" w:themeShade="D9"/>
        </w:rPr>
      </w:pPr>
    </w:p>
    <w:p w:rsidR="002512CB" w:rsidRPr="00416E6E" w:rsidRDefault="002512CB" w:rsidP="00FB739C">
      <w:pPr>
        <w:rPr>
          <w:color w:val="D9D9D9" w:themeColor="background1" w:themeShade="D9"/>
        </w:rPr>
      </w:pPr>
    </w:p>
    <w:p w:rsidR="00FB739C" w:rsidRPr="00416E6E" w:rsidRDefault="00FB739C" w:rsidP="00FB739C">
      <w:pPr>
        <w:rPr>
          <w:color w:val="D9D9D9" w:themeColor="background1" w:themeShade="D9"/>
        </w:rPr>
      </w:pPr>
    </w:p>
    <w:p w:rsidR="00173E48" w:rsidRPr="00416E6E" w:rsidRDefault="00173E48" w:rsidP="00FB739C">
      <w:pPr>
        <w:pStyle w:val="BOLDCAPSCENTERED"/>
        <w:rPr>
          <w:color w:val="D9D9D9" w:themeColor="background1" w:themeShade="D9"/>
        </w:rPr>
      </w:pPr>
      <w:r w:rsidRPr="00416E6E">
        <w:rPr>
          <w:color w:val="D9D9D9" w:themeColor="background1" w:themeShade="D9"/>
        </w:rPr>
        <w:t>1.</w:t>
      </w:r>
      <w:r w:rsidR="007A4944" w:rsidRPr="00416E6E">
        <w:rPr>
          <w:color w:val="D9D9D9" w:themeColor="background1" w:themeShade="D9"/>
        </w:rPr>
        <w:t>    </w:t>
      </w:r>
      <w:r w:rsidR="000032EC" w:rsidRPr="00416E6E">
        <w:rPr>
          <w:color w:val="D9D9D9" w:themeColor="background1" w:themeShade="D9"/>
        </w:rPr>
        <w:t>INTRODUCTION</w:t>
      </w:r>
    </w:p>
    <w:p w:rsidR="000032EC" w:rsidRPr="00416E6E" w:rsidRDefault="000032EC" w:rsidP="00FB739C">
      <w:pPr>
        <w:tabs>
          <w:tab w:val="clear" w:pos="360"/>
        </w:tabs>
        <w:rPr>
          <w:color w:val="D9D9D9" w:themeColor="background1" w:themeShade="D9"/>
        </w:rPr>
      </w:pPr>
    </w:p>
    <w:p w:rsidR="00416E6E" w:rsidRPr="00416E6E" w:rsidRDefault="00173E48" w:rsidP="00416E6E">
      <w:pPr>
        <w:pStyle w:val="ListParagraph"/>
        <w:numPr>
          <w:ilvl w:val="1"/>
          <w:numId w:val="16"/>
        </w:numPr>
        <w:rPr>
          <w:color w:val="D9D9D9" w:themeColor="background1" w:themeShade="D9"/>
        </w:rPr>
      </w:pPr>
      <w:r w:rsidRPr="00416E6E">
        <w:rPr>
          <w:color w:val="D9D9D9" w:themeColor="background1" w:themeShade="D9"/>
        </w:rPr>
        <w:t>The ICAO Position</w:t>
      </w:r>
      <w:r w:rsidR="00416E6E" w:rsidRPr="00416E6E">
        <w:rPr>
          <w:color w:val="D9D9D9" w:themeColor="background1" w:themeShade="D9"/>
        </w:rPr>
        <w:t>…</w:t>
      </w:r>
    </w:p>
    <w:p w:rsidR="000D30EA" w:rsidRPr="004357C3" w:rsidRDefault="000D30EA" w:rsidP="00173E48"/>
    <w:p w:rsidR="00173E48" w:rsidRPr="004357C3" w:rsidRDefault="00173E48" w:rsidP="00173E48"/>
    <w:p w:rsidR="00173E48" w:rsidRPr="00416E6E" w:rsidRDefault="00416E6E" w:rsidP="00173E48">
      <w:r w:rsidRPr="00416E6E">
        <w:rPr>
          <w:highlight w:val="yellow"/>
        </w:rPr>
        <w:t>NOTE:  The ICAO Position for WRC-19 is currently being drafted by the Frequency Spectrum Management Panel</w:t>
      </w:r>
      <w:r>
        <w:rPr>
          <w:highlight w:val="yellow"/>
        </w:rPr>
        <w:t xml:space="preserve"> (FSMP)</w:t>
      </w:r>
      <w:r w:rsidRPr="00416E6E">
        <w:rPr>
          <w:highlight w:val="yellow"/>
        </w:rPr>
        <w:t>.  Approval and publication is projected for mid-2017</w:t>
      </w:r>
    </w:p>
    <w:p w:rsidR="00173E48" w:rsidRPr="004357C3" w:rsidRDefault="00173E48" w:rsidP="00173E48"/>
    <w:p w:rsidR="00173E48" w:rsidRPr="004357C3" w:rsidRDefault="00CE3168" w:rsidP="00CE3168">
      <w:pPr>
        <w:jc w:val="center"/>
      </w:pPr>
      <w:r w:rsidRPr="004357C3">
        <w:t>______________________</w:t>
      </w:r>
    </w:p>
    <w:p w:rsidR="00F61FB0" w:rsidRPr="004357C3" w:rsidRDefault="00F61FB0" w:rsidP="00CE3168">
      <w:pPr>
        <w:spacing w:line="240" w:lineRule="auto"/>
        <w:jc w:val="center"/>
        <w:rPr>
          <w:b/>
          <w:sz w:val="24"/>
        </w:rPr>
        <w:sectPr w:rsidR="00F61FB0" w:rsidRPr="004357C3" w:rsidSect="00173E48">
          <w:headerReference w:type="even" r:id="rId185"/>
          <w:headerReference w:type="default" r:id="rId186"/>
          <w:footerReference w:type="even" r:id="rId187"/>
          <w:footerReference w:type="default" r:id="rId188"/>
          <w:headerReference w:type="first" r:id="rId189"/>
          <w:footerReference w:type="first" r:id="rId190"/>
          <w:pgSz w:w="7920" w:h="12240" w:code="6"/>
          <w:pgMar w:top="1440" w:right="960" w:bottom="1320" w:left="960" w:header="660" w:footer="720" w:gutter="0"/>
          <w:pgNumType w:start="1"/>
          <w:cols w:space="720"/>
          <w:noEndnote/>
          <w:titlePg/>
          <w:docGrid w:linePitch="360"/>
        </w:sectPr>
      </w:pPr>
    </w:p>
    <w:p w:rsidR="00173E48" w:rsidRPr="004357C3" w:rsidRDefault="00173E48" w:rsidP="00CE3168">
      <w:pPr>
        <w:spacing w:line="240" w:lineRule="auto"/>
        <w:jc w:val="center"/>
        <w:rPr>
          <w:sz w:val="24"/>
        </w:rPr>
      </w:pPr>
      <w:r w:rsidRPr="004357C3">
        <w:rPr>
          <w:b/>
          <w:sz w:val="24"/>
        </w:rPr>
        <w:lastRenderedPageBreak/>
        <w:t>Attachment G</w:t>
      </w:r>
    </w:p>
    <w:p w:rsidR="00173E48" w:rsidRPr="004357C3" w:rsidRDefault="00173E48" w:rsidP="00CE3168">
      <w:pPr>
        <w:spacing w:line="240" w:lineRule="auto"/>
        <w:jc w:val="center"/>
        <w:rPr>
          <w:sz w:val="24"/>
        </w:rPr>
      </w:pPr>
    </w:p>
    <w:p w:rsidR="00173E48" w:rsidRPr="004357C3" w:rsidRDefault="0026766E" w:rsidP="00CE3168">
      <w:pPr>
        <w:spacing w:line="240" w:lineRule="auto"/>
        <w:jc w:val="center"/>
        <w:rPr>
          <w:sz w:val="24"/>
        </w:rPr>
      </w:pPr>
      <w:r w:rsidRPr="004357C3">
        <w:rPr>
          <w:b/>
          <w:sz w:val="24"/>
        </w:rPr>
        <w:t>TECHNICAL INFORMATION</w:t>
      </w:r>
    </w:p>
    <w:p w:rsidR="00173E48" w:rsidRPr="004357C3" w:rsidRDefault="0026766E" w:rsidP="00BE1738">
      <w:pPr>
        <w:spacing w:line="240" w:lineRule="auto"/>
        <w:jc w:val="center"/>
        <w:rPr>
          <w:sz w:val="24"/>
        </w:rPr>
      </w:pPr>
      <w:r w:rsidRPr="004357C3">
        <w:rPr>
          <w:b/>
          <w:sz w:val="24"/>
        </w:rPr>
        <w:t>AND FREQUENCY</w:t>
      </w:r>
      <w:r w:rsidR="00BE1738">
        <w:rPr>
          <w:b/>
          <w:sz w:val="24"/>
        </w:rPr>
        <w:t>-</w:t>
      </w:r>
      <w:r w:rsidRPr="004357C3">
        <w:rPr>
          <w:b/>
          <w:sz w:val="24"/>
        </w:rPr>
        <w:t>SHARING CRITERIA</w:t>
      </w:r>
    </w:p>
    <w:p w:rsidR="00173E48" w:rsidRPr="004357C3" w:rsidRDefault="00173E48" w:rsidP="00CE3168">
      <w:pPr>
        <w:jc w:val="center"/>
      </w:pPr>
    </w:p>
    <w:p w:rsidR="00173E48" w:rsidRPr="004357C3" w:rsidRDefault="00173E48" w:rsidP="00CE3168">
      <w:pPr>
        <w:jc w:val="center"/>
      </w:pPr>
    </w:p>
    <w:p w:rsidR="00173E48" w:rsidRPr="004357C3" w:rsidRDefault="00173E48" w:rsidP="00CE3168">
      <w:pPr>
        <w:pStyle w:val="BOLDCAPSCENTERED"/>
      </w:pPr>
      <w:r w:rsidRPr="004357C3">
        <w:t>1.    INTRODUCTION</w:t>
      </w:r>
    </w:p>
    <w:p w:rsidR="00173E48" w:rsidRPr="004357C3" w:rsidRDefault="00173E48" w:rsidP="00CE3168"/>
    <w:p w:rsidR="00173E48" w:rsidRPr="004357C3" w:rsidRDefault="00173E48" w:rsidP="00BE1738">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sidR="00BE1738">
        <w:rPr>
          <w:bCs/>
        </w:rPr>
        <w:t>-</w:t>
      </w:r>
      <w:r w:rsidRPr="004357C3">
        <w:rPr>
          <w:bCs/>
        </w:rPr>
        <w:t>sharing criteria.</w:t>
      </w:r>
    </w:p>
    <w:p w:rsidR="00173E48" w:rsidRPr="004357C3" w:rsidRDefault="00173E48" w:rsidP="00E75D82"/>
    <w:p w:rsidR="00173E48" w:rsidRPr="004357C3" w:rsidRDefault="00173E48" w:rsidP="00173E48"/>
    <w:p w:rsidR="00173E48" w:rsidRPr="004357C3" w:rsidRDefault="00173E48" w:rsidP="004B7E55">
      <w:pPr>
        <w:jc w:val="center"/>
      </w:pPr>
      <w:r w:rsidRPr="004357C3">
        <w:rPr>
          <w:b/>
        </w:rPr>
        <w:t>Band:</w:t>
      </w:r>
      <w:r w:rsidRPr="004357C3">
        <w:t xml:space="preserve"> 130–535 kHz (selected bands)</w:t>
      </w:r>
    </w:p>
    <w:p w:rsidR="00173E48" w:rsidRPr="004357C3" w:rsidRDefault="00173E48" w:rsidP="00173E48">
      <w:pPr>
        <w:rPr>
          <w:b/>
          <w:bCs/>
        </w:rPr>
      </w:pPr>
    </w:p>
    <w:p w:rsidR="00173E48" w:rsidRPr="004357C3" w:rsidRDefault="00173E48" w:rsidP="00173E48">
      <w:pPr>
        <w:rPr>
          <w:b/>
          <w:bCs/>
        </w:rPr>
      </w:pPr>
      <w:r w:rsidRPr="004357C3">
        <w:rPr>
          <w:b/>
          <w:bCs/>
        </w:rPr>
        <w:t>Technical Information:</w:t>
      </w:r>
    </w:p>
    <w:p w:rsidR="00173E48" w:rsidRPr="004357C3" w:rsidRDefault="00173E48" w:rsidP="00173E48">
      <w:pPr>
        <w:rPr>
          <w:b/>
        </w:rPr>
      </w:pPr>
    </w:p>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Non-directional beacons, locator beacons</w:t>
      </w:r>
    </w:p>
    <w:p w:rsidR="00173E48" w:rsidRPr="004357C3" w:rsidRDefault="00173E48" w:rsidP="00173E48">
      <w:pPr>
        <w:rPr>
          <w:b/>
        </w:rPr>
      </w:pPr>
      <w:r w:rsidRPr="004357C3">
        <w:rPr>
          <w:b/>
        </w:rPr>
        <w:t>Annex 10:</w:t>
      </w:r>
    </w:p>
    <w:p w:rsidR="00173E48" w:rsidRPr="004357C3" w:rsidRDefault="00173E48" w:rsidP="00173E48">
      <w:r w:rsidRPr="004357C3">
        <w:tab/>
        <w:t>SARPs: Annex 10, Volume I, Chapter 3, paragraphs 3.4 and 3.9</w:t>
      </w:r>
    </w:p>
    <w:p w:rsidR="00173E48" w:rsidRPr="004357C3" w:rsidRDefault="00173E48" w:rsidP="00173E48">
      <w:r w:rsidRPr="004357C3">
        <w:tab/>
        <w:t>Frequency plan: Regional Plan</w:t>
      </w:r>
    </w:p>
    <w:p w:rsidR="00173E48" w:rsidRPr="004357C3" w:rsidRDefault="00173E48" w:rsidP="002C191A">
      <w:pPr>
        <w:ind w:left="360" w:hanging="360"/>
      </w:pPr>
      <w:r w:rsidRPr="004357C3">
        <w:tab/>
        <w:t xml:space="preserve">Channelization: 1 kHz spacing; in EUR </w:t>
      </w:r>
      <w:r w:rsidR="002C191A">
        <w:t>r</w:t>
      </w:r>
      <w:r w:rsidRPr="004357C3">
        <w:t>egion 0.5 kHz spacing may also be used</w:t>
      </w:r>
    </w:p>
    <w:p w:rsidR="00173E48" w:rsidRPr="004357C3" w:rsidRDefault="00173E48" w:rsidP="00173E48">
      <w:r w:rsidRPr="004357C3">
        <w:tab/>
        <w:t>Planning criteria:</w:t>
      </w:r>
    </w:p>
    <w:p w:rsidR="00173E48" w:rsidRPr="004357C3" w:rsidRDefault="00173E48" w:rsidP="00173E48">
      <w:r w:rsidRPr="004357C3">
        <w:tab/>
      </w:r>
      <w:r w:rsidRPr="004357C3">
        <w:tab/>
        <w:t>Annex 10, Volume V, Chapter 3, paragraph 3.2</w:t>
      </w:r>
    </w:p>
    <w:p w:rsidR="00173E48" w:rsidRPr="004357C3" w:rsidRDefault="00173E48" w:rsidP="00173E48">
      <w:r w:rsidRPr="004357C3">
        <w:tab/>
      </w:r>
      <w:r w:rsidRPr="004357C3">
        <w:tab/>
        <w:t>Annex 10, Volume I, Attachment C, paragraph 6</w:t>
      </w:r>
    </w:p>
    <w:p w:rsidR="00173E48" w:rsidRPr="004357C3" w:rsidRDefault="00173E48" w:rsidP="00173E48">
      <w:r w:rsidRPr="004357C3">
        <w:tab/>
      </w:r>
      <w:r w:rsidRPr="004357C3">
        <w:tab/>
        <w:t>Annex 10, Volume V, Attachment B</w:t>
      </w:r>
    </w:p>
    <w:p w:rsidR="00173E48" w:rsidRPr="004357C3" w:rsidRDefault="00173E48" w:rsidP="00E75D82">
      <w:pPr>
        <w:ind w:left="720" w:hanging="720"/>
      </w:pPr>
      <w:r w:rsidRPr="004357C3">
        <w:tab/>
      </w:r>
      <w:r w:rsidRPr="004357C3">
        <w:tab/>
        <w:t>Air Navigation Plan: European Frequency Management Manual (EUR Doc. 11), Part 3, Chapter 1 (download from</w:t>
      </w:r>
    </w:p>
    <w:p w:rsidR="00173E48" w:rsidRPr="004357C3" w:rsidRDefault="00173E48" w:rsidP="00173E48">
      <w:pPr>
        <w:rPr>
          <w:u w:val="single"/>
        </w:rPr>
      </w:pPr>
      <w:r w:rsidRPr="004357C3">
        <w:tab/>
      </w:r>
      <w:r w:rsidRPr="004357C3">
        <w:tab/>
      </w:r>
      <w:hyperlink r:id="rId191" w:history="1">
        <w:r w:rsidR="007C6CC0" w:rsidRPr="000000BF">
          <w:rPr>
            <w:rStyle w:val="Hyperlink"/>
          </w:rPr>
          <w:t>http://www.paris.icao.int/documents_open/files.php?subcategory_id=96</w:t>
        </w:r>
      </w:hyperlink>
    </w:p>
    <w:p w:rsidR="00173E48" w:rsidRPr="004357C3" w:rsidRDefault="00173E48" w:rsidP="00173E48">
      <w:pPr>
        <w:rPr>
          <w:i/>
        </w:rPr>
      </w:pPr>
      <w:r w:rsidRPr="004357C3">
        <w:tab/>
      </w:r>
      <w:r w:rsidRPr="004357C3">
        <w:tab/>
      </w:r>
      <w:r w:rsidRPr="004357C3">
        <w:tab/>
      </w:r>
      <w:r w:rsidRPr="004357C3">
        <w:rPr>
          <w:i/>
          <w:iCs/>
        </w:rPr>
        <w:t xml:space="preserve">Note.— Reference to planning criteria </w:t>
      </w:r>
      <w:r w:rsidRPr="004357C3">
        <w:rPr>
          <w:i/>
        </w:rPr>
        <w:t>for other regions to be added.</w:t>
      </w:r>
    </w:p>
    <w:p w:rsidR="00173E48" w:rsidRPr="004357C3" w:rsidRDefault="00173E48" w:rsidP="00173E48">
      <w:r w:rsidRPr="004357C3">
        <w:rPr>
          <w:b/>
        </w:rPr>
        <w:t>RTCA:</w:t>
      </w:r>
      <w:r w:rsidRPr="004357C3">
        <w:t xml:space="preserve"> DO-179, MOPS for ADF equipment (1982)</w:t>
      </w:r>
    </w:p>
    <w:p w:rsidR="00C63635" w:rsidRPr="004357C3" w:rsidRDefault="00173E48" w:rsidP="00173E48">
      <w:r w:rsidRPr="004357C3">
        <w:rPr>
          <w:b/>
        </w:rPr>
        <w:t>Eurocae:</w:t>
      </w:r>
      <w:r w:rsidRPr="004357C3">
        <w:t xml:space="preserve"> ED-51, MPS for Airborne ADF Equipment (1983), Amendment #1</w:t>
      </w:r>
    </w:p>
    <w:p w:rsidR="00173E48" w:rsidRPr="004357C3" w:rsidRDefault="00C63635" w:rsidP="00173E48">
      <w:r w:rsidRPr="004357C3">
        <w:t>    </w:t>
      </w:r>
      <w:r w:rsidR="00173E48" w:rsidRPr="004357C3">
        <w:t>(1987)</w:t>
      </w:r>
    </w:p>
    <w:p w:rsidR="00173E48" w:rsidRPr="004357C3" w:rsidRDefault="00173E48" w:rsidP="00173E48">
      <w:r w:rsidRPr="004357C3">
        <w:rPr>
          <w:b/>
        </w:rPr>
        <w:t>ARINC characteristic:</w:t>
      </w:r>
      <w:r w:rsidRPr="004357C3">
        <w:t xml:space="preserve"> 712-7, Airborne ADF System (1992)</w:t>
      </w:r>
    </w:p>
    <w:p w:rsidR="00173E48" w:rsidRPr="004357C3" w:rsidRDefault="00173E48" w:rsidP="00173E48">
      <w:r w:rsidRPr="004357C3">
        <w:rPr>
          <w:b/>
        </w:rPr>
        <w:t>ITU Res./Rec.:</w:t>
      </w:r>
    </w:p>
    <w:p w:rsidR="00C63635" w:rsidRPr="004357C3" w:rsidRDefault="00173E48" w:rsidP="00173E48">
      <w:r w:rsidRPr="004357C3">
        <w:rPr>
          <w:b/>
        </w:rPr>
        <w:t>ITU</w:t>
      </w:r>
      <w:r w:rsidRPr="004357C3">
        <w:rPr>
          <w:b/>
        </w:rPr>
        <w:noBreakHyphen/>
        <w:t>R:</w:t>
      </w:r>
      <w:r w:rsidRPr="004357C3">
        <w:t xml:space="preserve"> P.368: Ground wave propagation curves for frequencies between 10 kHz</w:t>
      </w:r>
    </w:p>
    <w:p w:rsidR="00173E48" w:rsidRPr="004357C3" w:rsidRDefault="00C63635" w:rsidP="00173E48">
      <w:r w:rsidRPr="004357C3">
        <w:t>    </w:t>
      </w:r>
      <w:r w:rsidR="00173E48" w:rsidRPr="004357C3">
        <w:t>and 30 MHz</w:t>
      </w:r>
    </w:p>
    <w:p w:rsidR="00173E48" w:rsidRPr="004357C3" w:rsidRDefault="00173E48" w:rsidP="00173E48">
      <w:r w:rsidRPr="004357C3">
        <w:rPr>
          <w:b/>
        </w:rPr>
        <w:t>Other material:</w:t>
      </w:r>
    </w:p>
    <w:p w:rsidR="00173E48" w:rsidRPr="004357C3" w:rsidRDefault="00C63635" w:rsidP="00C63635">
      <w:pPr>
        <w:ind w:left="720" w:hanging="720"/>
        <w:rPr>
          <w:b/>
        </w:rPr>
      </w:pPr>
      <w:r w:rsidRPr="004357C3">
        <w:rPr>
          <w:b/>
        </w:rPr>
        <w:tab/>
      </w:r>
      <w:r w:rsidR="00173E48" w:rsidRPr="004357C3">
        <w:rPr>
          <w:b/>
        </w:rPr>
        <w:t>•</w:t>
      </w:r>
      <w:r w:rsidRPr="004357C3">
        <w:rPr>
          <w:b/>
        </w:rPr>
        <w:tab/>
      </w:r>
      <w:r w:rsidR="00173E48" w:rsidRPr="004357C3">
        <w:t>CCIR Report No. 910-1 — Sharing between the maritime mobile service and the aeronautical radionavigation service in the band 415–526.5 kHz.</w:t>
      </w:r>
    </w:p>
    <w:p w:rsidR="00173E48" w:rsidRPr="004357C3" w:rsidRDefault="00173E48" w:rsidP="00C63635">
      <w:pPr>
        <w:ind w:left="720" w:hanging="720"/>
      </w:pPr>
      <w:r w:rsidRPr="004357C3">
        <w:lastRenderedPageBreak/>
        <w:tab/>
      </w:r>
      <w:r w:rsidRPr="004357C3">
        <w:tab/>
      </w:r>
      <w:r w:rsidRPr="004357C3">
        <w:tab/>
      </w:r>
      <w:r w:rsidRPr="004357C3">
        <w:rPr>
          <w:i/>
        </w:rPr>
        <w:t xml:space="preserve">Note.—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rsidR="00173E48" w:rsidRPr="004357C3" w:rsidRDefault="00173E48" w:rsidP="00C63635">
      <w:pPr>
        <w:ind w:left="720" w:hanging="720"/>
      </w:pPr>
      <w:r w:rsidRPr="004357C3">
        <w:rPr>
          <w:i/>
        </w:rPr>
        <w:tab/>
        <w:t>•</w:t>
      </w:r>
      <w:r w:rsidRPr="004357C3">
        <w:rPr>
          <w:i/>
        </w:rPr>
        <w:tab/>
        <w:t>Final Acts of the Regional Administrative Conference for the Planning of the MF Maritime Mobile and Aeronautical Radionavigation Service (Region 1), Geneva 1985</w:t>
      </w:r>
    </w:p>
    <w:p w:rsidR="00173E48" w:rsidRPr="004357C3" w:rsidRDefault="00173E48" w:rsidP="00173E48"/>
    <w:p w:rsidR="00C63635" w:rsidRPr="004357C3" w:rsidRDefault="00C63635" w:rsidP="00173E48"/>
    <w:p w:rsidR="00C63635" w:rsidRPr="004357C3" w:rsidRDefault="00173E48" w:rsidP="00C63635">
      <w:pPr>
        <w:pStyle w:val="BOLDCAPSCENTERED"/>
      </w:pPr>
      <w:r w:rsidRPr="004357C3">
        <w:t>INTERFERENCE FROM NON-AERONAUTICAL SOURCES</w:t>
      </w:r>
    </w:p>
    <w:p w:rsidR="00C63635" w:rsidRPr="004357C3" w:rsidRDefault="00173E48" w:rsidP="00C63635">
      <w:pPr>
        <w:pStyle w:val="BOLDCAPSCENTERED"/>
      </w:pPr>
      <w:r w:rsidRPr="004357C3">
        <w:t>AND FREQUENCY SHARING BETWEEN NDB</w:t>
      </w:r>
    </w:p>
    <w:p w:rsidR="00C63635" w:rsidRPr="004357C3" w:rsidRDefault="00173E48" w:rsidP="00C63635">
      <w:pPr>
        <w:pStyle w:val="BOLDCAPSCENTERED"/>
      </w:pPr>
      <w:r w:rsidRPr="004357C3">
        <w:t>AND MARITIME MOBILE SERVICES IN BANDS</w:t>
      </w:r>
    </w:p>
    <w:p w:rsidR="00173E48" w:rsidRPr="004357C3" w:rsidRDefault="00173E48" w:rsidP="00C63635">
      <w:pPr>
        <w:pStyle w:val="BOLDCAPSCENTERED"/>
      </w:pPr>
      <w:r w:rsidRPr="004357C3">
        <w:t>BETWEEN 415 AND 435 kHz</w:t>
      </w:r>
    </w:p>
    <w:p w:rsidR="00173E48" w:rsidRPr="004357C3" w:rsidRDefault="00173E48" w:rsidP="00173E48"/>
    <w:p w:rsidR="00173E48" w:rsidRPr="004357C3" w:rsidRDefault="00173E48" w:rsidP="00173E48">
      <w:r w:rsidRPr="004357C3">
        <w:t>The MF frequency bands allocated to aeronautical radionavigation service between 415 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(Footnotes 5.77 and 5.78). With careful planning and coordination, acceptable sharing arrangements can be achieved, facilitated by the geographically different areas of operation of the two services.</w:t>
      </w:r>
    </w:p>
    <w:p w:rsidR="00173E48" w:rsidRPr="004357C3" w:rsidRDefault="00173E48" w:rsidP="00173E48"/>
    <w:p w:rsidR="00173E48" w:rsidRPr="004357C3" w:rsidRDefault="00173E48" w:rsidP="002C191A">
      <w:r w:rsidRPr="004357C3">
        <w:t xml:space="preserve">The protection of aeronautical beacons from transmissions of coast and ship stations of the maritime mobile service can be assured by the application of the criteria contained in Appendix 12 to the Radio Regulations. Additional guidance material is contained in Annex 10. Some ICAO regions, notably the European </w:t>
      </w:r>
      <w:r w:rsidR="002C191A">
        <w:t>r</w:t>
      </w:r>
      <w:r w:rsidRPr="004357C3">
        <w:t>egion, have also agreed to apply supplementary criteria to NDB frequency assignments in their areas. An overview of the relevant provisions is given below.</w:t>
      </w:r>
    </w:p>
    <w:p w:rsidR="00173E48" w:rsidRPr="004357C3" w:rsidRDefault="00173E48" w:rsidP="00173E48"/>
    <w:p w:rsidR="00173E48" w:rsidRPr="004357C3" w:rsidRDefault="00173E48" w:rsidP="00173E48"/>
    <w:p w:rsidR="00173E48" w:rsidRPr="004357C3" w:rsidRDefault="00173E48" w:rsidP="00173E48">
      <w:pPr>
        <w:rPr>
          <w:b/>
        </w:rPr>
      </w:pPr>
      <w:r w:rsidRPr="004357C3">
        <w:rPr>
          <w:b/>
        </w:rPr>
        <w:t>ITU Radio Regulations</w:t>
      </w:r>
    </w:p>
    <w:p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jc w:val="center"/>
              <w:rPr>
                <w:rFonts w:ascii="Arial" w:hAnsi="Arial" w:cs="Arial"/>
                <w:b/>
                <w:sz w:val="17"/>
                <w:szCs w:val="17"/>
              </w:rPr>
            </w:pPr>
            <w:r w:rsidRPr="004357C3">
              <w:rPr>
                <w:rFonts w:ascii="Arial" w:hAnsi="Arial" w:cs="Arial"/>
                <w:b/>
                <w:sz w:val="17"/>
                <w:szCs w:val="17"/>
              </w:rPr>
              <w:t>Appendix 12</w:t>
            </w:r>
          </w:p>
          <w:p w:rsidR="00C63635" w:rsidRPr="004357C3" w:rsidRDefault="00C63635" w:rsidP="00C63635">
            <w:pPr>
              <w:jc w:val="center"/>
              <w:rPr>
                <w:rFonts w:ascii="Arial" w:hAnsi="Arial" w:cs="Arial"/>
                <w:b/>
                <w:sz w:val="17"/>
                <w:szCs w:val="17"/>
              </w:rPr>
            </w:pPr>
          </w:p>
          <w:p w:rsidR="00173E48" w:rsidRPr="004357C3" w:rsidRDefault="00173E48" w:rsidP="00AB3228">
            <w:pPr>
              <w:jc w:val="left"/>
              <w:rPr>
                <w:rFonts w:ascii="Arial" w:hAnsi="Arial" w:cs="Arial"/>
                <w:b/>
                <w:sz w:val="17"/>
                <w:szCs w:val="17"/>
              </w:rPr>
            </w:pPr>
            <w:r w:rsidRPr="004357C3">
              <w:rPr>
                <w:rFonts w:ascii="Arial" w:hAnsi="Arial" w:cs="Arial"/>
                <w:b/>
                <w:sz w:val="17"/>
                <w:szCs w:val="17"/>
              </w:rPr>
              <w:t>Special Rules Applicable to Radiobeacons</w:t>
            </w:r>
          </w:p>
          <w:p w:rsidR="00173E48" w:rsidRPr="004357C3" w:rsidRDefault="00173E48" w:rsidP="00AB3228">
            <w:pPr>
              <w:jc w:val="left"/>
              <w:rPr>
                <w:rFonts w:ascii="Arial" w:hAnsi="Arial" w:cs="Arial"/>
                <w:b/>
                <w:sz w:val="17"/>
                <w:szCs w:val="17"/>
              </w:rPr>
            </w:pPr>
            <w:r w:rsidRPr="004357C3">
              <w:rPr>
                <w:rFonts w:ascii="Arial" w:hAnsi="Arial" w:cs="Arial"/>
                <w:b/>
                <w:sz w:val="17"/>
                <w:szCs w:val="17"/>
              </w:rPr>
              <w:t>Section 1 — Aeronautical Radiobeacons</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The assignment of frequencies to aeronautical radiobeacons operating in the bands between 160 kHz and 535 kHz shall be based on a protection ratio against interference of at least 15 dB for each beacon throughout its service area.</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360" w:hanging="360"/>
              <w:rPr>
                <w:rFonts w:ascii="Arial" w:hAnsi="Arial" w:cs="Arial"/>
                <w:sz w:val="17"/>
                <w:szCs w:val="17"/>
              </w:rPr>
            </w:pPr>
            <w:r w:rsidRPr="004357C3">
              <w:rPr>
                <w:rFonts w:ascii="Arial" w:hAnsi="Arial" w:cs="Arial"/>
                <w:sz w:val="17"/>
                <w:szCs w:val="17"/>
              </w:rPr>
              <w:lastRenderedPageBreak/>
              <w:t>2)</w:t>
            </w:r>
            <w:r w:rsidRPr="004357C3">
              <w:rPr>
                <w:rFonts w:ascii="Arial" w:hAnsi="Arial" w:cs="Arial"/>
                <w:sz w:val="17"/>
                <w:szCs w:val="17"/>
              </w:rPr>
              <w:tab/>
              <w:t>The radiated power should be kept to the minimum value necessary to give the desired field strength at the service range.</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The daylight service range of radiobeacons referred to in 1) above shall be based on the following field strengths:</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30° N;</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2C191A">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120 microvolts per metre for radiobeacons between 30° N and 30°</w:t>
            </w:r>
            <w:r w:rsidR="002C191A" w:rsidRPr="00D95326">
              <w:rPr>
                <w:rFonts w:ascii="Arial" w:hAnsi="Arial" w:cs="Arial"/>
                <w:spacing w:val="-2"/>
                <w:sz w:val="17"/>
                <w:szCs w:val="17"/>
              </w:rPr>
              <w:t xml:space="preserve"> </w:t>
            </w:r>
            <w:r w:rsidRPr="00D95326">
              <w:rPr>
                <w:rFonts w:ascii="Arial" w:hAnsi="Arial" w:cs="Arial"/>
                <w:spacing w:val="-2"/>
                <w:sz w:val="17"/>
                <w:szCs w:val="17"/>
              </w:rPr>
              <w:t>S;</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30° S.</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40° N;</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120 microvolts per metre for radiobeacons between 40° N and 50° S;</w:t>
            </w:r>
          </w:p>
        </w:tc>
      </w:tr>
      <w:tr w:rsidR="00173E48" w:rsidRPr="004357C3" w:rsidTr="00C63635">
        <w:trPr>
          <w:jc w:val="center"/>
        </w:trPr>
        <w:tc>
          <w:tcPr>
            <w:tcW w:w="0" w:type="dxa"/>
            <w:shd w:val="clear" w:color="auto" w:fill="D9D9D9"/>
            <w:tcMar>
              <w:top w:w="100" w:type="dxa"/>
              <w:left w:w="100" w:type="dxa"/>
              <w:bottom w:w="100" w:type="dxa"/>
              <w:right w:w="100" w:type="dxa"/>
            </w:tcMar>
          </w:tcPr>
          <w:p w:rsidR="00173E48" w:rsidRPr="004357C3" w:rsidRDefault="00173E48" w:rsidP="00C63635">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50° S.</w:t>
            </w:r>
          </w:p>
        </w:tc>
      </w:tr>
    </w:tbl>
    <w:p w:rsidR="00173E48" w:rsidRPr="004357C3" w:rsidRDefault="00173E48" w:rsidP="00173E48"/>
    <w:p w:rsidR="00173E48" w:rsidRPr="004357C3" w:rsidRDefault="00173E48" w:rsidP="00173E48">
      <w:r w:rsidRPr="004357C3">
        <w:t>The above provisions have the status of Regulations through the linked reference at Article 28 (28.23 and 28.24), which specifies the above as special rules which must be complied with.</w:t>
      </w:r>
    </w:p>
    <w:p w:rsidR="00173E48" w:rsidRPr="004357C3" w:rsidRDefault="00173E48" w:rsidP="00173E48"/>
    <w:p w:rsidR="00173E48" w:rsidRPr="004357C3" w:rsidRDefault="00173E48" w:rsidP="00173E48">
      <w:pPr>
        <w:rPr>
          <w:b/>
        </w:rPr>
      </w:pPr>
      <w:r w:rsidRPr="004357C3">
        <w:rPr>
          <w:b/>
        </w:rPr>
        <w:t>ICAO Annex 10</w:t>
      </w:r>
    </w:p>
    <w:p w:rsidR="00173E48" w:rsidRPr="004357C3" w:rsidRDefault="00173E48" w:rsidP="00173E48">
      <w:pPr>
        <w:rPr>
          <w:b/>
        </w:rPr>
      </w:pPr>
    </w:p>
    <w:p w:rsidR="00173E48" w:rsidRPr="004357C3" w:rsidRDefault="00173E48" w:rsidP="00173E48">
      <w:r w:rsidRPr="004357C3">
        <w:t>Frequency planning material relevant for NDB assignments is also contained in:</w:t>
      </w:r>
    </w:p>
    <w:p w:rsidR="00173E48" w:rsidRPr="004357C3" w:rsidRDefault="00173E48" w:rsidP="00173E48"/>
    <w:p w:rsidR="00173E48" w:rsidRPr="004357C3" w:rsidRDefault="00173E48" w:rsidP="00C63635">
      <w:pPr>
        <w:ind w:left="720" w:hanging="720"/>
      </w:pPr>
      <w:r w:rsidRPr="004357C3">
        <w:tab/>
        <w:t>i)</w:t>
      </w:r>
      <w:r w:rsidRPr="004357C3">
        <w:tab/>
        <w:t xml:space="preserve">Annex 10, Volume I, 3.4 — Specification for non-directional radio </w:t>
      </w:r>
      <w:r w:rsidR="0026766E" w:rsidRPr="004357C3">
        <w:t>beacon (NDB);</w:t>
      </w:r>
    </w:p>
    <w:p w:rsidR="00173E48" w:rsidRPr="004357C3" w:rsidRDefault="00173E48" w:rsidP="00173E48"/>
    <w:p w:rsidR="00173E48" w:rsidRPr="004357C3" w:rsidRDefault="00173E48" w:rsidP="00C63635">
      <w:pPr>
        <w:ind w:left="720" w:hanging="720"/>
      </w:pPr>
      <w:r w:rsidRPr="004357C3">
        <w:tab/>
        <w:t>ii)</w:t>
      </w:r>
      <w:r w:rsidRPr="004357C3">
        <w:tab/>
        <w:t>Annex 10, Volume I, Attachment C — Information and material for guidance in the application of SARPs for ILS, VOR, PAR, 75 MHz marker beaco</w:t>
      </w:r>
      <w:r w:rsidR="0026766E" w:rsidRPr="004357C3">
        <w:t>ns (en-route), NDB and DME; and</w:t>
      </w:r>
    </w:p>
    <w:p w:rsidR="00173E48" w:rsidRPr="004357C3" w:rsidRDefault="00173E48" w:rsidP="00173E48"/>
    <w:p w:rsidR="00173E48" w:rsidRPr="004357C3" w:rsidRDefault="00173E48" w:rsidP="002C191A">
      <w:pPr>
        <w:ind w:left="720" w:hanging="720"/>
      </w:pPr>
      <w:r w:rsidRPr="004357C3">
        <w:tab/>
        <w:t>iii)</w:t>
      </w:r>
      <w:r w:rsidRPr="004357C3">
        <w:tab/>
        <w:t xml:space="preserve">Annex 10, Volume V, Attachment </w:t>
      </w:r>
      <w:r w:rsidR="002C191A">
        <w:t>A</w:t>
      </w:r>
      <w:r w:rsidRPr="004357C3">
        <w:t xml:space="preserve"> — Considerations affecting the deployment of LF/MF frequencies and the avoidance of harmful interference.</w:t>
      </w:r>
    </w:p>
    <w:p w:rsidR="00AB3228" w:rsidRDefault="00AB3228">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173E48" w:rsidP="002C191A">
      <w:r w:rsidRPr="004357C3">
        <w:lastRenderedPageBreak/>
        <w:t xml:space="preserve">The planning guidance in Attachment </w:t>
      </w:r>
      <w:r w:rsidR="002C191A">
        <w:t>A</w:t>
      </w:r>
      <w:r w:rsidRPr="004357C3">
        <w:t xml:space="preserve"> of Annex 10, Volume V, is related to the RF-filtering characteristics of ADF receivers used in aircraft. These characteristics are used for developing adjacent channel NDB planning parameters for establishing the required separation distance in the case where the NDB and maritime service frequencies operate on adjacent channels.</w:t>
      </w:r>
    </w:p>
    <w:p w:rsidR="00173E48" w:rsidRPr="004357C3" w:rsidRDefault="00173E48" w:rsidP="00173E48"/>
    <w:p w:rsidR="00173E48" w:rsidRPr="004357C3" w:rsidRDefault="00173E48" w:rsidP="00173E48">
      <w:pPr>
        <w:rPr>
          <w:b/>
        </w:rPr>
      </w:pPr>
      <w:r w:rsidRPr="004357C3">
        <w:rPr>
          <w:b/>
        </w:rPr>
        <w:t>Propagation model</w:t>
      </w:r>
    </w:p>
    <w:p w:rsidR="00173E48" w:rsidRPr="004357C3" w:rsidRDefault="00173E48" w:rsidP="00C63635"/>
    <w:p w:rsidR="00173E48" w:rsidRPr="004357C3" w:rsidRDefault="00173E48" w:rsidP="00173E48">
      <w:r w:rsidRPr="004357C3">
        <w:t>Daytime propagation at low frequency (LF) and medium frequency (MF)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MHz.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rsidR="00173E48" w:rsidRPr="004357C3" w:rsidRDefault="00173E48" w:rsidP="00173E48"/>
    <w:p w:rsidR="00173E48" w:rsidRPr="004357C3" w:rsidRDefault="00173E48" w:rsidP="00173E48">
      <w:pPr>
        <w:rPr>
          <w:b/>
        </w:rPr>
      </w:pPr>
      <w:r w:rsidRPr="004357C3">
        <w:rPr>
          <w:b/>
        </w:rPr>
        <w:t>CCIR Report 910-1 — Sharing between the maritime mobile service and the aeronautical radionavigation service in the band 415–526.5 kHz</w:t>
      </w:r>
    </w:p>
    <w:p w:rsidR="00173E48" w:rsidRPr="004357C3" w:rsidRDefault="00173E48" w:rsidP="00173E48"/>
    <w:p w:rsidR="00173E48" w:rsidRPr="0042175B" w:rsidRDefault="00173E48" w:rsidP="00173E48">
      <w:pPr>
        <w:rPr>
          <w:spacing w:val="-2"/>
        </w:rPr>
      </w:pPr>
      <w:r w:rsidRPr="0042175B">
        <w:rPr>
          <w:spacing w:val="-2"/>
        </w:rPr>
        <w:t>Parts of the frequency band 415–526.5 kHz are allocated to both the maritime mobile service and the aeronautical radionavigation service. As a result of differences in operational use, i.e.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e.r.p. of 10 to 50 Watts is typical as is ship station operation at 40 Watts e.r.p., whereas an NDB with a range of 50 NM would have an e.r.p. of less than 1 Watt (taking into account the relative antenna efficiencies which may be as low as 10 to 30 per cent).</w:t>
      </w:r>
    </w:p>
    <w:p w:rsidR="00173E48" w:rsidRPr="004357C3" w:rsidRDefault="00173E48" w:rsidP="00173E48"/>
    <w:p w:rsidR="00173E48" w:rsidRPr="004357C3" w:rsidRDefault="00173E48" w:rsidP="00173E48">
      <w:r w:rsidRPr="004357C3">
        <w:t>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particular cases: Annex I for protection of NAVTEX services and Annex II for protection of NDB services.</w:t>
      </w:r>
    </w:p>
    <w:p w:rsidR="00AB3228" w:rsidRDefault="00AB3228">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4B7E55">
      <w:pPr>
        <w:jc w:val="center"/>
      </w:pPr>
      <w:r w:rsidRPr="004357C3">
        <w:rPr>
          <w:b/>
        </w:rPr>
        <w:lastRenderedPageBreak/>
        <w:t>Band:</w:t>
      </w:r>
      <w:r w:rsidRPr="004357C3">
        <w:t xml:space="preserve"> 2 850–22 000 kHz (selected bands)</w:t>
      </w:r>
    </w:p>
    <w:p w:rsidR="00173E48" w:rsidRPr="004357C3" w:rsidRDefault="00173E48" w:rsidP="00173E48"/>
    <w:p w:rsidR="00173E48" w:rsidRPr="004357C3" w:rsidRDefault="00173E48" w:rsidP="00173E48">
      <w:pPr>
        <w:rPr>
          <w:b/>
          <w:bCs/>
        </w:rPr>
      </w:pPr>
      <w:r w:rsidRPr="004357C3">
        <w:rPr>
          <w:b/>
          <w:bCs/>
        </w:rPr>
        <w:t>Technical Information:</w:t>
      </w:r>
    </w:p>
    <w:p w:rsidR="00173E48" w:rsidRPr="004357C3" w:rsidRDefault="00173E48" w:rsidP="00173E48"/>
    <w:p w:rsidR="00173E48" w:rsidRPr="004357C3" w:rsidRDefault="00173E48" w:rsidP="00173E48">
      <w:r w:rsidRPr="004357C3">
        <w:rPr>
          <w:b/>
        </w:rPr>
        <w:t>Service:</w:t>
      </w:r>
      <w:r w:rsidRPr="004357C3">
        <w:t xml:space="preserve"> AM(R)S</w:t>
      </w:r>
    </w:p>
    <w:p w:rsidR="00173E48" w:rsidRPr="004357C3" w:rsidRDefault="00173E48" w:rsidP="00173E48">
      <w:r w:rsidRPr="004357C3">
        <w:rPr>
          <w:b/>
        </w:rPr>
        <w:t>Aviation use:</w:t>
      </w:r>
      <w:r w:rsidRPr="004357C3">
        <w:t xml:space="preserve"> Air</w:t>
      </w:r>
      <w:r w:rsidRPr="004357C3">
        <w:noBreakHyphen/>
        <w:t>ground communications (HF voice and data)</w:t>
      </w:r>
    </w:p>
    <w:p w:rsidR="00173E48" w:rsidRPr="00E77CF5" w:rsidRDefault="00173E48" w:rsidP="00173E48">
      <w:pPr>
        <w:rPr>
          <w:lang w:val="fr-FR"/>
          <w:rPrChange w:id="5207" w:author="KHATCHERIAN Raffi" w:date="2016-01-26T16:55:00Z">
            <w:rPr/>
          </w:rPrChange>
        </w:rPr>
      </w:pPr>
      <w:r w:rsidRPr="00E77CF5">
        <w:rPr>
          <w:b/>
          <w:lang w:val="fr-FR"/>
          <w:rPrChange w:id="5208" w:author="KHATCHERIAN Raffi" w:date="2016-01-26T16:55:00Z">
            <w:rPr>
              <w:b/>
            </w:rPr>
          </w:rPrChange>
        </w:rPr>
        <w:t>Annex 10:</w:t>
      </w:r>
    </w:p>
    <w:p w:rsidR="00173E48" w:rsidRPr="00E77CF5" w:rsidRDefault="00C63635" w:rsidP="00173E48">
      <w:pPr>
        <w:rPr>
          <w:b/>
          <w:lang w:val="fr-FR"/>
          <w:rPrChange w:id="5209" w:author="KHATCHERIAN Raffi" w:date="2016-01-26T16:55:00Z">
            <w:rPr>
              <w:b/>
            </w:rPr>
          </w:rPrChange>
        </w:rPr>
      </w:pPr>
      <w:r w:rsidRPr="00E77CF5">
        <w:rPr>
          <w:b/>
          <w:lang w:val="fr-FR"/>
          <w:rPrChange w:id="5210" w:author="KHATCHERIAN Raffi" w:date="2016-01-26T16:55:00Z">
            <w:rPr>
              <w:b/>
            </w:rPr>
          </w:rPrChange>
        </w:rPr>
        <w:tab/>
      </w:r>
      <w:r w:rsidR="00173E48" w:rsidRPr="00E77CF5">
        <w:rPr>
          <w:lang w:val="fr-FR"/>
          <w:rPrChange w:id="5211" w:author="KHATCHERIAN Raffi" w:date="2016-01-26T16:55:00Z">
            <w:rPr/>
          </w:rPrChange>
        </w:rPr>
        <w:t>SARPs: Annex 10, Volume III, Part II, Chapter 2, 2.4</w:t>
      </w:r>
    </w:p>
    <w:p w:rsidR="00173E48" w:rsidRPr="004357C3" w:rsidRDefault="00173E48" w:rsidP="00173E48">
      <w:pPr>
        <w:rPr>
          <w:b/>
        </w:rPr>
      </w:pPr>
      <w:r w:rsidRPr="00E77CF5">
        <w:rPr>
          <w:lang w:val="fr-FR"/>
          <w:rPrChange w:id="5212" w:author="KHATCHERIAN Raffi" w:date="2016-01-26T16:55:00Z">
            <w:rPr/>
          </w:rPrChange>
        </w:rPr>
        <w:tab/>
      </w:r>
      <w:r w:rsidRPr="004357C3">
        <w:t>Frequency plan: Appendix 27 (see ITU below)</w:t>
      </w:r>
    </w:p>
    <w:p w:rsidR="00173E48" w:rsidRPr="004357C3" w:rsidRDefault="00173E48" w:rsidP="00173E48">
      <w:pPr>
        <w:rPr>
          <w:b/>
        </w:rPr>
      </w:pPr>
      <w:r w:rsidRPr="004357C3">
        <w:tab/>
        <w:t>Channelization: 3 kHz spacing SSB</w:t>
      </w:r>
    </w:p>
    <w:p w:rsidR="00173E48" w:rsidRPr="004357C3" w:rsidRDefault="00173E48" w:rsidP="00173E48">
      <w:pPr>
        <w:rPr>
          <w:b/>
        </w:rPr>
      </w:pPr>
      <w:r w:rsidRPr="004357C3">
        <w:tab/>
        <w:t>Planning criteria: see ITU below</w:t>
      </w:r>
    </w:p>
    <w:p w:rsidR="00173E48" w:rsidRPr="004357C3" w:rsidRDefault="00173E48" w:rsidP="00173E48">
      <w:pPr>
        <w:rPr>
          <w:b/>
        </w:rPr>
      </w:pPr>
      <w:r w:rsidRPr="004357C3">
        <w:rPr>
          <w:b/>
        </w:rPr>
        <w:t>RTCA:</w:t>
      </w:r>
    </w:p>
    <w:p w:rsidR="00173E48" w:rsidRPr="004357C3" w:rsidRDefault="00C63635" w:rsidP="0080597E">
      <w:pPr>
        <w:ind w:left="720" w:hanging="720"/>
      </w:pPr>
      <w:r w:rsidRPr="004357C3">
        <w:rPr>
          <w:b/>
        </w:rPr>
        <w:tab/>
        <w:t>•</w:t>
      </w:r>
      <w:r w:rsidRPr="004357C3">
        <w:rPr>
          <w:b/>
        </w:rPr>
        <w:tab/>
      </w:r>
      <w:r w:rsidR="00173E48" w:rsidRPr="004357C3">
        <w:t xml:space="preserve">DO-163, </w:t>
      </w:r>
      <w:bookmarkStart w:id="5213" w:name="_Toc141003140"/>
      <w:r w:rsidR="00173E48" w:rsidRPr="004357C3">
        <w:t>Minimum Performance Standards-Airborne HF Radio Communications Transmitting and Receiving Equipment Operating within the Radio-Frequency Range of 1.5 to 30 Megahertz</w:t>
      </w:r>
      <w:bookmarkEnd w:id="5213"/>
      <w:r w:rsidR="00173E48" w:rsidRPr="004357C3">
        <w:t xml:space="preserve"> (1976)</w:t>
      </w:r>
    </w:p>
    <w:p w:rsidR="00173E48" w:rsidRPr="004357C3" w:rsidRDefault="00C63635" w:rsidP="00C63635">
      <w:pPr>
        <w:ind w:left="720" w:hanging="720"/>
      </w:pPr>
      <w:r w:rsidRPr="004357C3">
        <w:rPr>
          <w:b/>
        </w:rPr>
        <w:tab/>
        <w:t>•</w:t>
      </w:r>
      <w:r w:rsidRPr="004357C3">
        <w:rPr>
          <w:b/>
        </w:rPr>
        <w:tab/>
      </w:r>
      <w:r w:rsidR="00173E48" w:rsidRPr="004357C3">
        <w:t>DO-265, Minimum Operational Performance Standards for Aeronautical Mobile High Frequency Data Link (HFDL) (2000)</w:t>
      </w:r>
    </w:p>
    <w:p w:rsidR="00173E48" w:rsidRPr="004357C3" w:rsidRDefault="00C63635" w:rsidP="00C63635">
      <w:pPr>
        <w:ind w:left="720" w:hanging="720"/>
      </w:pPr>
      <w:r w:rsidRPr="004357C3">
        <w:rPr>
          <w:b/>
        </w:rPr>
        <w:tab/>
        <w:t>•</w:t>
      </w:r>
      <w:r w:rsidRPr="004357C3">
        <w:rPr>
          <w:b/>
        </w:rPr>
        <w:tab/>
      </w:r>
      <w:r w:rsidR="00173E48" w:rsidRPr="004357C3">
        <w:t>DO-277, Minimum Aviation System Performance Standards (MASPS) for the High Frequency Data Link Operating in the Aeronautical Mobile (Route) Service (AM(R)S) (2002)</w:t>
      </w:r>
    </w:p>
    <w:p w:rsidR="00173E48" w:rsidRPr="004357C3" w:rsidRDefault="00173E48" w:rsidP="00173E48">
      <w:r w:rsidRPr="004357C3">
        <w:rPr>
          <w:b/>
        </w:rPr>
        <w:t>Eurocae:</w:t>
      </w:r>
      <w:r w:rsidRPr="004357C3">
        <w:t xml:space="preserve"> </w:t>
      </w:r>
    </w:p>
    <w:p w:rsidR="00173E48" w:rsidRPr="004357C3" w:rsidRDefault="00173E48" w:rsidP="00173E48">
      <w:r w:rsidRPr="004357C3">
        <w:rPr>
          <w:b/>
        </w:rPr>
        <w:t>ARINC characteristic:</w:t>
      </w:r>
    </w:p>
    <w:p w:rsidR="00173E48" w:rsidRPr="004357C3" w:rsidRDefault="00173E48" w:rsidP="00173E48">
      <w:r w:rsidRPr="004357C3">
        <w:tab/>
        <w:t>622-4, ATS Data Link Applications Over ACARS Air-Ground Network</w:t>
      </w:r>
    </w:p>
    <w:p w:rsidR="00173E48" w:rsidRPr="004357C3" w:rsidRDefault="00173E48" w:rsidP="00173E48">
      <w:r w:rsidRPr="004357C3">
        <w:tab/>
        <w:t>634, HF Data Link System Design Guidance Material</w:t>
      </w:r>
    </w:p>
    <w:p w:rsidR="00173E48" w:rsidRPr="004357C3" w:rsidRDefault="00173E48" w:rsidP="00173E48">
      <w:r w:rsidRPr="004357C3">
        <w:tab/>
        <w:t>635-4, HF Data Link Protocols</w:t>
      </w:r>
    </w:p>
    <w:p w:rsidR="00173E48" w:rsidRPr="004357C3" w:rsidRDefault="00173E48" w:rsidP="00173E48">
      <w:r w:rsidRPr="004357C3">
        <w:tab/>
        <w:t>714-6, Mark 3 Airborne SELCAL System</w:t>
      </w:r>
    </w:p>
    <w:p w:rsidR="00173E48" w:rsidRPr="004357C3" w:rsidRDefault="00173E48" w:rsidP="00173E48">
      <w:r w:rsidRPr="004357C3">
        <w:tab/>
        <w:t>719-5, Airborne HF/SSB System</w:t>
      </w:r>
    </w:p>
    <w:p w:rsidR="00173E48" w:rsidRPr="004357C3" w:rsidRDefault="00173E48" w:rsidP="00173E48">
      <w:r w:rsidRPr="004357C3">
        <w:tab/>
        <w:t>753-3, HF Data Link System</w:t>
      </w:r>
    </w:p>
    <w:p w:rsidR="00173E48" w:rsidRPr="004357C3" w:rsidRDefault="00173E48" w:rsidP="00173E48">
      <w:r w:rsidRPr="004357C3">
        <w:rPr>
          <w:b/>
        </w:rPr>
        <w:t>ITU Res./Rec.:</w:t>
      </w:r>
    </w:p>
    <w:p w:rsidR="00173E48" w:rsidRPr="004357C3" w:rsidRDefault="00000336" w:rsidP="00000336">
      <w:pPr>
        <w:ind w:left="720" w:hanging="720"/>
        <w:rPr>
          <w:b/>
        </w:rPr>
      </w:pPr>
      <w:r w:rsidRPr="004357C3">
        <w:rPr>
          <w:b/>
        </w:rPr>
        <w:tab/>
        <w:t>•</w:t>
      </w:r>
      <w:r w:rsidRPr="004357C3">
        <w:rPr>
          <w:b/>
        </w:rPr>
        <w:tab/>
      </w:r>
      <w:r w:rsidR="00173E48" w:rsidRPr="004357C3">
        <w:t>Appendix 27 to Radio Regulations (Frequency Allotment Plan, Planning Criteria).</w:t>
      </w:r>
    </w:p>
    <w:p w:rsidR="00173E48" w:rsidRPr="004357C3" w:rsidRDefault="00386F29" w:rsidP="00000336">
      <w:pPr>
        <w:ind w:left="720" w:hanging="720"/>
        <w:rPr>
          <w:b/>
        </w:rPr>
      </w:pPr>
      <w:r w:rsidRPr="004357C3">
        <w:tab/>
        <w:t>•</w:t>
      </w:r>
      <w:r w:rsidRPr="004357C3">
        <w:tab/>
        <w:t>Res. </w:t>
      </w:r>
      <w:r w:rsidR="00173E48" w:rsidRPr="004357C3">
        <w:t>207*.</w:t>
      </w:r>
    </w:p>
    <w:p w:rsidR="00173E48" w:rsidRPr="004357C3" w:rsidRDefault="00386F29" w:rsidP="00000336">
      <w:pPr>
        <w:ind w:left="720" w:hanging="720"/>
      </w:pPr>
      <w:r w:rsidRPr="004357C3">
        <w:tab/>
        <w:t>•</w:t>
      </w:r>
      <w:r w:rsidRPr="004357C3">
        <w:tab/>
        <w:t>Res. </w:t>
      </w:r>
      <w:r w:rsidR="00173E48" w:rsidRPr="004357C3">
        <w:t>405*: Relating to the use of frequencies of the aeronautical mobile (R) service.</w:t>
      </w:r>
    </w:p>
    <w:p w:rsidR="00173E48" w:rsidRPr="004357C3" w:rsidRDefault="00173E48" w:rsidP="00386F29">
      <w:pPr>
        <w:ind w:left="720" w:hanging="720"/>
        <w:rPr>
          <w:b/>
        </w:rPr>
      </w:pPr>
      <w:r w:rsidRPr="004357C3">
        <w:tab/>
        <w:t>•</w:t>
      </w:r>
      <w:r w:rsidRPr="004357C3">
        <w:tab/>
        <w:t>Rec.</w:t>
      </w:r>
      <w:r w:rsidR="00386F29" w:rsidRPr="004357C3">
        <w:t> </w:t>
      </w:r>
      <w:r w:rsidRPr="004357C3">
        <w:t>401*: Relating to the efficient use of aeronautical mobile (R) worldwide frequencies.</w:t>
      </w:r>
    </w:p>
    <w:p w:rsidR="00173E48" w:rsidRPr="004357C3" w:rsidRDefault="00173E48" w:rsidP="00000336">
      <w:pPr>
        <w:ind w:left="720" w:hanging="720"/>
        <w:rPr>
          <w:b/>
        </w:rPr>
      </w:pPr>
      <w:bookmarkStart w:id="5214" w:name="OLE_LINK6"/>
      <w:r w:rsidRPr="004357C3">
        <w:tab/>
        <w:t>•</w:t>
      </w:r>
      <w:bookmarkEnd w:id="5214"/>
      <w:r w:rsidR="00386F29" w:rsidRPr="004357C3">
        <w:tab/>
        <w:t>Rec. </w:t>
      </w:r>
      <w:r w:rsidRPr="004357C3">
        <w:t>402: Relating to cooperation in the efficient use of worldwide frequencies in the aeronautical mobile (R) service.</w:t>
      </w:r>
    </w:p>
    <w:p w:rsidR="00173E48" w:rsidRPr="004357C3" w:rsidRDefault="00173E48" w:rsidP="00386F29">
      <w:pPr>
        <w:ind w:left="360" w:hanging="360"/>
      </w:pPr>
      <w:r w:rsidRPr="004357C3">
        <w:rPr>
          <w:b/>
        </w:rPr>
        <w:t xml:space="preserve">ITU-R: </w:t>
      </w:r>
      <w:r w:rsidR="00104D50" w:rsidRPr="004357C3">
        <w:t>ITU-R  </w:t>
      </w:r>
      <w:r w:rsidRPr="004357C3">
        <w:t>M.1458: Use of the frequency bands between 2.8 and 22 MHz by the AM(R)S for data transmission using class of emission J2D.</w:t>
      </w:r>
    </w:p>
    <w:p w:rsidR="00D2403E" w:rsidRPr="004357C3" w:rsidRDefault="00D2403E" w:rsidP="00D2403E"/>
    <w:p w:rsidR="00691582" w:rsidRDefault="00691582">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173E48">
      <w:r w:rsidRPr="004357C3">
        <w:rPr>
          <w:b/>
        </w:rPr>
        <w:lastRenderedPageBreak/>
        <w:t>Other material:</w:t>
      </w:r>
      <w:r w:rsidRPr="004357C3">
        <w:t xml:space="preserve"> </w:t>
      </w:r>
    </w:p>
    <w:p w:rsidR="00173E48" w:rsidRPr="004357C3" w:rsidRDefault="00173E48" w:rsidP="00000336">
      <w:pPr>
        <w:ind w:left="720" w:hanging="720"/>
      </w:pPr>
      <w:r w:rsidRPr="004357C3">
        <w:tab/>
        <w:t>•</w:t>
      </w:r>
      <w:r w:rsidRPr="004357C3">
        <w:tab/>
        <w:t>The reports of AMCP/3, AMCP/4, AMCP/5 and ADSP/3 contain ICAO material relevant to the development of SARPs for HF data link.</w:t>
      </w:r>
    </w:p>
    <w:p w:rsidR="00173E48" w:rsidRPr="004357C3" w:rsidRDefault="00173E48" w:rsidP="00000336">
      <w:pPr>
        <w:ind w:left="720" w:hanging="720"/>
      </w:pPr>
      <w:r w:rsidRPr="004357C3">
        <w:tab/>
        <w:t>•</w:t>
      </w:r>
      <w:r w:rsidRPr="004357C3">
        <w:tab/>
        <w:t>DO-258A, Interoperability Requirements for ATS Applications Using ARINC 622 Data Communications (2005)</w:t>
      </w:r>
    </w:p>
    <w:p w:rsidR="00173E48" w:rsidRPr="004357C3" w:rsidRDefault="00173E48" w:rsidP="00173E48"/>
    <w:p w:rsidR="00173E48" w:rsidRPr="004357C3" w:rsidRDefault="00173E48" w:rsidP="00173E48"/>
    <w:p w:rsidR="00691582" w:rsidRDefault="00691582">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4B7E55">
      <w:pPr>
        <w:jc w:val="center"/>
      </w:pPr>
      <w:r w:rsidRPr="004357C3">
        <w:rPr>
          <w:b/>
        </w:rPr>
        <w:lastRenderedPageBreak/>
        <w:t>Bands:</w:t>
      </w:r>
      <w:r w:rsidRPr="004357C3">
        <w:t xml:space="preserve"> 3 023 kHz and 5 680 kHz</w:t>
      </w:r>
    </w:p>
    <w:p w:rsidR="00173E48" w:rsidRPr="004357C3" w:rsidRDefault="00173E48" w:rsidP="00173E48"/>
    <w:p w:rsidR="00173E48" w:rsidRPr="004357C3" w:rsidRDefault="00173E48" w:rsidP="00173E48">
      <w:pPr>
        <w:rPr>
          <w:b/>
          <w:bCs/>
        </w:rPr>
      </w:pPr>
      <w:r w:rsidRPr="004357C3">
        <w:rPr>
          <w:b/>
          <w:bCs/>
        </w:rPr>
        <w:t>Technical Information:</w:t>
      </w:r>
    </w:p>
    <w:p w:rsidR="00173E48" w:rsidRPr="004357C3" w:rsidRDefault="00173E48" w:rsidP="00173E48"/>
    <w:p w:rsidR="00173E48" w:rsidRPr="004357C3" w:rsidRDefault="00173E48" w:rsidP="00173E48">
      <w:r w:rsidRPr="004357C3">
        <w:rPr>
          <w:b/>
        </w:rPr>
        <w:t>Service:</w:t>
      </w:r>
      <w:r w:rsidRPr="004357C3">
        <w:t xml:space="preserve"> AM(R)S</w:t>
      </w:r>
    </w:p>
    <w:p w:rsidR="00173E48" w:rsidRPr="004357C3" w:rsidRDefault="00173E48" w:rsidP="00173E48">
      <w:r w:rsidRPr="004357C3">
        <w:rPr>
          <w:b/>
        </w:rPr>
        <w:t>Aviation use:</w:t>
      </w:r>
      <w:r w:rsidRPr="004357C3">
        <w:t xml:space="preserve"> Search and rescue frequencies in HF</w:t>
      </w:r>
    </w:p>
    <w:p w:rsidR="00173E48" w:rsidRPr="004357C3" w:rsidRDefault="00173E48" w:rsidP="00173E48">
      <w:pPr>
        <w:rPr>
          <w:b/>
        </w:rPr>
      </w:pPr>
      <w:r w:rsidRPr="004357C3">
        <w:rPr>
          <w:b/>
        </w:rPr>
        <w:t>Annex 10:</w:t>
      </w:r>
    </w:p>
    <w:p w:rsidR="00173E48" w:rsidRPr="004357C3" w:rsidRDefault="00173E48" w:rsidP="00173E48">
      <w:r w:rsidRPr="004357C3">
        <w:tab/>
        <w:t xml:space="preserve">SARPs: </w:t>
      </w:r>
    </w:p>
    <w:p w:rsidR="00173E48" w:rsidRPr="004357C3" w:rsidRDefault="00173E48" w:rsidP="00173E48">
      <w:r w:rsidRPr="004357C3">
        <w:tab/>
        <w:t>Frequency plan: Annex 10, Volume V, Chapter 2, 2.2</w:t>
      </w:r>
    </w:p>
    <w:p w:rsidR="00173E48" w:rsidRPr="004357C3" w:rsidRDefault="00173E48" w:rsidP="00173E48">
      <w:r w:rsidRPr="004357C3">
        <w:tab/>
        <w:t xml:space="preserve">Channelization: </w:t>
      </w:r>
    </w:p>
    <w:p w:rsidR="00173E48" w:rsidRPr="004357C3" w:rsidRDefault="00173E48" w:rsidP="00173E48">
      <w:r w:rsidRPr="004357C3">
        <w:tab/>
        <w:t xml:space="preserve">Planning criteria: </w:t>
      </w:r>
    </w:p>
    <w:p w:rsidR="00173E48" w:rsidRPr="004357C3" w:rsidRDefault="00173E48" w:rsidP="00B46383">
      <w:r w:rsidRPr="004357C3">
        <w:rPr>
          <w:b/>
        </w:rPr>
        <w:t xml:space="preserve">RTCA: </w:t>
      </w:r>
      <w:r w:rsidRPr="004357C3">
        <w:t>DO-163, Minimum Performance Standards-Airborne HF Radio Communications Transmitting and Receiving Equipment Operating within the Radio-Frequency Range of 1.5 to 30 Megahertz (1976), Errata</w:t>
      </w:r>
    </w:p>
    <w:p w:rsidR="00173E48" w:rsidRPr="004357C3" w:rsidRDefault="00173E48" w:rsidP="00173E48">
      <w:r w:rsidRPr="004357C3">
        <w:rPr>
          <w:b/>
        </w:rPr>
        <w:t>Eurocae:</w:t>
      </w:r>
      <w:r w:rsidRPr="004357C3">
        <w:t xml:space="preserve"> </w:t>
      </w:r>
    </w:p>
    <w:p w:rsidR="00173E48" w:rsidRPr="004357C3" w:rsidRDefault="00173E48" w:rsidP="00173E48">
      <w:r w:rsidRPr="004357C3">
        <w:rPr>
          <w:b/>
        </w:rPr>
        <w:t>ARINC characteristic:</w:t>
      </w:r>
    </w:p>
    <w:p w:rsidR="00173E48" w:rsidRPr="004357C3" w:rsidRDefault="00173E48" w:rsidP="00173E48">
      <w:pPr>
        <w:rPr>
          <w:b/>
        </w:rPr>
      </w:pPr>
      <w:r w:rsidRPr="004357C3">
        <w:rPr>
          <w:b/>
        </w:rPr>
        <w:t>ITU Res./Rec.:</w:t>
      </w:r>
    </w:p>
    <w:p w:rsidR="00173E48" w:rsidRPr="004357C3" w:rsidRDefault="00386F29" w:rsidP="00386F29">
      <w:pPr>
        <w:ind w:left="720" w:hanging="720"/>
      </w:pPr>
      <w:r w:rsidRPr="004357C3">
        <w:tab/>
        <w:t>•</w:t>
      </w:r>
      <w:r w:rsidRPr="004357C3">
        <w:tab/>
        <w:t>Res. </w:t>
      </w:r>
      <w:r w:rsidR="00173E48" w:rsidRPr="004357C3">
        <w:t>405: Relating to the use of frequencies of the aeronautical mobile (R) service</w:t>
      </w:r>
    </w:p>
    <w:p w:rsidR="00173E48" w:rsidRPr="004357C3" w:rsidRDefault="00173E48" w:rsidP="00386F29">
      <w:pPr>
        <w:ind w:left="720" w:hanging="720"/>
      </w:pPr>
      <w:r w:rsidRPr="004357C3">
        <w:tab/>
        <w:t>•</w:t>
      </w:r>
      <w:r w:rsidRPr="004357C3">
        <w:tab/>
        <w:t>Rec.</w:t>
      </w:r>
      <w:r w:rsidR="00386F29" w:rsidRPr="004357C3">
        <w:t> </w:t>
      </w:r>
      <w:r w:rsidRPr="004357C3">
        <w:t>401: Relating to the efficient use of aeronautical mobile (R) frequencies</w:t>
      </w:r>
    </w:p>
    <w:p w:rsidR="00173E48" w:rsidRPr="004357C3" w:rsidRDefault="00173E48" w:rsidP="00173E48">
      <w:pPr>
        <w:rPr>
          <w:b/>
        </w:rPr>
      </w:pPr>
      <w:r w:rsidRPr="004357C3">
        <w:rPr>
          <w:b/>
        </w:rPr>
        <w:t>ITU-R:</w:t>
      </w:r>
    </w:p>
    <w:p w:rsidR="00173E48" w:rsidRPr="004357C3" w:rsidRDefault="00173E48" w:rsidP="00173E48">
      <w:pPr>
        <w:rPr>
          <w:b/>
        </w:rPr>
      </w:pPr>
      <w:r w:rsidRPr="004357C3">
        <w:rPr>
          <w:b/>
        </w:rPr>
        <w:t>Other material:</w:t>
      </w:r>
    </w:p>
    <w:p w:rsidR="00173E48" w:rsidRPr="004357C3" w:rsidRDefault="00173E48" w:rsidP="00000336">
      <w:pPr>
        <w:ind w:left="720" w:hanging="720"/>
      </w:pPr>
      <w:r w:rsidRPr="004357C3">
        <w:tab/>
        <w:t>•</w:t>
      </w:r>
      <w:r w:rsidRPr="004357C3">
        <w:tab/>
        <w:t xml:space="preserve">Radio Regulations, Chapter VII </w:t>
      </w:r>
    </w:p>
    <w:p w:rsidR="00691582" w:rsidRDefault="00173E48" w:rsidP="00032C2C">
      <w:pPr>
        <w:ind w:left="720" w:hanging="720"/>
        <w:rPr>
          <w:b/>
        </w:rPr>
      </w:pPr>
      <w:r w:rsidRPr="004357C3">
        <w:tab/>
        <w:t>•</w:t>
      </w:r>
      <w:r w:rsidRPr="004357C3">
        <w:tab/>
        <w:t>Radio Regulations, Appendix 27</w:t>
      </w:r>
      <w:r w:rsidR="00691582">
        <w:rPr>
          <w:b/>
        </w:rPr>
        <w:br w:type="page"/>
      </w:r>
    </w:p>
    <w:p w:rsidR="00173E48" w:rsidRPr="004357C3" w:rsidRDefault="00173E48" w:rsidP="004B7E55">
      <w:pPr>
        <w:jc w:val="center"/>
      </w:pPr>
      <w:r w:rsidRPr="004357C3">
        <w:rPr>
          <w:b/>
        </w:rPr>
        <w:lastRenderedPageBreak/>
        <w:t>Band:</w:t>
      </w:r>
      <w:r w:rsidRPr="004357C3">
        <w:t xml:space="preserve"> 74.8–75.2 MHz</w:t>
      </w:r>
    </w:p>
    <w:p w:rsidR="00173E48" w:rsidRPr="004357C3" w:rsidRDefault="00173E48" w:rsidP="00173E48"/>
    <w:p w:rsidR="00173E48" w:rsidRPr="004357C3" w:rsidRDefault="00173E48" w:rsidP="00173E48">
      <w:pPr>
        <w:rPr>
          <w:b/>
          <w:bCs/>
        </w:rPr>
      </w:pPr>
      <w:r w:rsidRPr="004357C3">
        <w:rPr>
          <w:b/>
          <w:bCs/>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Marker beacon</w:t>
      </w:r>
    </w:p>
    <w:p w:rsidR="00173E48" w:rsidRPr="004357C3" w:rsidRDefault="00173E48" w:rsidP="00173E48">
      <w:pPr>
        <w:rPr>
          <w:b/>
        </w:rPr>
      </w:pPr>
      <w:r w:rsidRPr="004357C3">
        <w:rPr>
          <w:b/>
        </w:rPr>
        <w:t>Annex 10:</w:t>
      </w:r>
    </w:p>
    <w:p w:rsidR="00173E48" w:rsidRPr="004357C3" w:rsidRDefault="00173E48" w:rsidP="00173E48">
      <w:r w:rsidRPr="004357C3">
        <w:tab/>
        <w:t>SARPs: Annex 10, Volume I, Chapter 3, 3.1.7 and 3.6</w:t>
      </w:r>
    </w:p>
    <w:p w:rsidR="00173E48" w:rsidRPr="004357C3" w:rsidRDefault="00173E48" w:rsidP="00173E48">
      <w:r w:rsidRPr="004357C3">
        <w:tab/>
        <w:t xml:space="preserve">Frequency plan: Fixed frequency of 75 MHz </w:t>
      </w:r>
    </w:p>
    <w:p w:rsidR="00173E48" w:rsidRPr="004357C3" w:rsidRDefault="00173E48" w:rsidP="00173E48">
      <w:r w:rsidRPr="004357C3">
        <w:tab/>
        <w:t xml:space="preserve">Channelization: </w:t>
      </w:r>
    </w:p>
    <w:p w:rsidR="00173E48" w:rsidRPr="004357C3" w:rsidRDefault="00173E48" w:rsidP="00173E48">
      <w:r w:rsidRPr="004357C3">
        <w:tab/>
        <w:t>Planning criteria: Annex 10, Volume I, Attachment C, Section 5</w:t>
      </w:r>
    </w:p>
    <w:p w:rsidR="00173E48" w:rsidRPr="004357C3" w:rsidRDefault="00173E48" w:rsidP="00173E48">
      <w:r w:rsidRPr="004357C3">
        <w:rPr>
          <w:b/>
        </w:rPr>
        <w:t>RTCA:</w:t>
      </w:r>
      <w:r w:rsidR="00386F29" w:rsidRPr="004357C3">
        <w:t> </w:t>
      </w:r>
      <w:r w:rsidRPr="004357C3">
        <w:t>DO-143, MOPS for Airborne Radio Marker Receiving Equipment Operating on 75 MHz (1970)</w:t>
      </w:r>
    </w:p>
    <w:p w:rsidR="00173E48" w:rsidRPr="004357C3" w:rsidRDefault="00173E48" w:rsidP="00173E48">
      <w:r w:rsidRPr="004357C3">
        <w:rPr>
          <w:b/>
        </w:rPr>
        <w:t>Eurocae:</w:t>
      </w:r>
      <w:r w:rsidRPr="004357C3">
        <w:t xml:space="preserve"> 1/WG7/70, MPS for 75 MHz marker beacon receiving equipment (1970)</w:t>
      </w:r>
    </w:p>
    <w:p w:rsidR="00173E48" w:rsidRPr="004357C3" w:rsidRDefault="00173E48" w:rsidP="00173E48">
      <w:pPr>
        <w:rPr>
          <w:b/>
        </w:rPr>
      </w:pPr>
      <w:r w:rsidRPr="004357C3">
        <w:rPr>
          <w:b/>
        </w:rPr>
        <w:t>ARINC characteristic:</w:t>
      </w:r>
    </w:p>
    <w:p w:rsidR="00173E48" w:rsidRPr="004357C3" w:rsidRDefault="00173E48" w:rsidP="00173E48">
      <w:pPr>
        <w:rPr>
          <w:b/>
        </w:rPr>
      </w:pPr>
      <w:r w:rsidRPr="004357C3">
        <w:rPr>
          <w:b/>
        </w:rPr>
        <w:t>ITU Res./Rec.:</w:t>
      </w:r>
    </w:p>
    <w:p w:rsidR="00173E48" w:rsidRPr="004357C3" w:rsidRDefault="00173E48" w:rsidP="00173E48">
      <w:pPr>
        <w:rPr>
          <w:b/>
        </w:rPr>
      </w:pPr>
      <w:r w:rsidRPr="004357C3">
        <w:rPr>
          <w:b/>
        </w:rPr>
        <w:t>ITU-R:</w:t>
      </w:r>
    </w:p>
    <w:p w:rsidR="00173E48" w:rsidRPr="004357C3" w:rsidRDefault="00173E48" w:rsidP="00173E48">
      <w:pPr>
        <w:rPr>
          <w:b/>
        </w:rPr>
      </w:pPr>
      <w:r w:rsidRPr="004357C3">
        <w:rPr>
          <w:b/>
        </w:rPr>
        <w:t>Other material:</w:t>
      </w:r>
    </w:p>
    <w:p w:rsidR="00173E48" w:rsidRPr="004357C3" w:rsidRDefault="00173E48" w:rsidP="00173E48"/>
    <w:p w:rsidR="00D2403E" w:rsidRPr="004357C3" w:rsidRDefault="00D2403E" w:rsidP="00173E48"/>
    <w:p w:rsidR="00691582" w:rsidRDefault="00691582">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4B7E55">
      <w:pPr>
        <w:jc w:val="center"/>
      </w:pPr>
      <w:r w:rsidRPr="004357C3">
        <w:rPr>
          <w:b/>
        </w:rPr>
        <w:lastRenderedPageBreak/>
        <w:t>Band:</w:t>
      </w:r>
      <w:r w:rsidRPr="004357C3">
        <w:t xml:space="preserve"> 108–117.975 MHz</w:t>
      </w:r>
    </w:p>
    <w:p w:rsidR="00173E48" w:rsidRPr="004357C3" w:rsidRDefault="00173E48" w:rsidP="00173E48"/>
    <w:p w:rsidR="00173E48" w:rsidRPr="004357C3" w:rsidRDefault="00173E48" w:rsidP="00173E48">
      <w:pPr>
        <w:rPr>
          <w:b/>
          <w:bCs/>
        </w:rPr>
      </w:pPr>
      <w:r w:rsidRPr="004357C3">
        <w:rPr>
          <w:b/>
          <w:bCs/>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p>
    <w:p w:rsidR="00173E48" w:rsidRPr="004357C3" w:rsidRDefault="00D2403E" w:rsidP="00173E48">
      <w:pPr>
        <w:rPr>
          <w:b/>
        </w:rPr>
      </w:pPr>
      <w:r w:rsidRPr="004357C3">
        <w:rPr>
          <w:b/>
        </w:rPr>
        <w:tab/>
      </w:r>
      <w:r w:rsidR="00173E48" w:rsidRPr="004357C3">
        <w:t>VOR (108–117.975 MHz)</w:t>
      </w:r>
    </w:p>
    <w:p w:rsidR="00173E48" w:rsidRPr="004357C3" w:rsidRDefault="00173E48" w:rsidP="00173E48">
      <w:r w:rsidRPr="004357C3">
        <w:tab/>
        <w:t>ILS localizer (108–111.975 MHz)</w:t>
      </w:r>
    </w:p>
    <w:p w:rsidR="00173E48" w:rsidRPr="004357C3" w:rsidRDefault="00173E48" w:rsidP="00173E48">
      <w:pPr>
        <w:rPr>
          <w:b/>
        </w:rPr>
      </w:pPr>
      <w:r w:rsidRPr="004357C3">
        <w:tab/>
        <w:t>GBAS (112.050–117.900 MHz)</w:t>
      </w:r>
    </w:p>
    <w:p w:rsidR="00173E48" w:rsidRPr="004357C3" w:rsidRDefault="00173E48" w:rsidP="00173E48">
      <w:r w:rsidRPr="004357C3">
        <w:rPr>
          <w:b/>
        </w:rPr>
        <w:t>Annex 10:</w:t>
      </w:r>
    </w:p>
    <w:p w:rsidR="00173E48" w:rsidRPr="004357C3" w:rsidRDefault="00D2403E" w:rsidP="00D2403E">
      <w:pPr>
        <w:ind w:left="360" w:hanging="360"/>
        <w:rPr>
          <w:b/>
        </w:rPr>
      </w:pPr>
      <w:r w:rsidRPr="004357C3">
        <w:rPr>
          <w:b/>
        </w:rPr>
        <w:tab/>
      </w:r>
      <w:r w:rsidR="00173E48" w:rsidRPr="004357C3">
        <w:t>SARPs: Annex 10, Volume I, Chapter 3, 3.1 (ILS), 3.3 (VOR), 3.7 (GBAS) and Volume III, Chapter 6 (VDL Mode 4)</w:t>
      </w:r>
    </w:p>
    <w:p w:rsidR="00173E48" w:rsidRPr="004357C3" w:rsidRDefault="00173E48" w:rsidP="00D2403E">
      <w:pPr>
        <w:ind w:left="360" w:hanging="360"/>
        <w:rPr>
          <w:b/>
        </w:rPr>
      </w:pPr>
      <w:r w:rsidRPr="004357C3">
        <w:tab/>
        <w:t>Frequency plan: Annex 10, Volume I, Chapter 3, 3.1.6 (ILS), 3.7.3.5.4.1 (GBAS)</w:t>
      </w:r>
    </w:p>
    <w:p w:rsidR="00173E48" w:rsidRPr="004357C3" w:rsidRDefault="00173E48" w:rsidP="00D2403E">
      <w:pPr>
        <w:ind w:left="360" w:hanging="360"/>
        <w:rPr>
          <w:b/>
        </w:rPr>
      </w:pPr>
      <w:r w:rsidRPr="004357C3">
        <w:tab/>
        <w:t>Channelization: 100 kHz/50 kHz spacing for ILS, VOR and 25 kHz for GBAS</w:t>
      </w:r>
    </w:p>
    <w:p w:rsidR="00173E48" w:rsidRPr="004357C3" w:rsidRDefault="00173E48" w:rsidP="00173E48">
      <w:pPr>
        <w:rPr>
          <w:b/>
        </w:rPr>
      </w:pPr>
      <w:r w:rsidRPr="004357C3">
        <w:tab/>
        <w:t>Planning criteria:</w:t>
      </w:r>
    </w:p>
    <w:p w:rsidR="00173E48" w:rsidRPr="004357C3" w:rsidRDefault="00173E48" w:rsidP="00173E48">
      <w:pPr>
        <w:rPr>
          <w:b/>
        </w:rPr>
      </w:pPr>
      <w:r w:rsidRPr="004357C3">
        <w:tab/>
      </w:r>
      <w:r w:rsidRPr="004357C3">
        <w:tab/>
        <w:t>Annex 10, Volume V, Chapter 4, 4.2</w:t>
      </w:r>
    </w:p>
    <w:p w:rsidR="00173E48" w:rsidRPr="00540F42" w:rsidRDefault="00173E48" w:rsidP="00173E48">
      <w:pPr>
        <w:rPr>
          <w:b/>
          <w:lang w:val="fr-CA"/>
        </w:rPr>
      </w:pPr>
      <w:r w:rsidRPr="004357C3">
        <w:tab/>
      </w:r>
      <w:r w:rsidRPr="004357C3">
        <w:tab/>
      </w:r>
      <w:r w:rsidRPr="00540F42">
        <w:rPr>
          <w:lang w:val="fr-CA"/>
        </w:rPr>
        <w:t>Annex 10, Volume I, Attachment C, 2.6 (ILS)</w:t>
      </w:r>
    </w:p>
    <w:p w:rsidR="00173E48" w:rsidRPr="004357C3" w:rsidRDefault="00173E48" w:rsidP="00173E48">
      <w:r w:rsidRPr="00540F42">
        <w:rPr>
          <w:lang w:val="fr-CA"/>
        </w:rPr>
        <w:tab/>
      </w:r>
      <w:r w:rsidRPr="00540F42">
        <w:rPr>
          <w:lang w:val="fr-CA"/>
        </w:rPr>
        <w:tab/>
      </w:r>
      <w:r w:rsidRPr="004357C3">
        <w:t>Annex 10, Volume I, Attachment C, 3.5 (VOR/ILS)</w:t>
      </w:r>
    </w:p>
    <w:p w:rsidR="00173E48" w:rsidRPr="004357C3" w:rsidRDefault="00173E48" w:rsidP="00D2403E">
      <w:pPr>
        <w:ind w:left="720" w:hanging="720"/>
        <w:rPr>
          <w:b/>
        </w:rPr>
      </w:pPr>
      <w:r w:rsidRPr="004357C3">
        <w:tab/>
      </w:r>
      <w:r w:rsidRPr="004357C3">
        <w:tab/>
        <w:t>Annex 10, Volume I, Appendix B, 3.6.8.2.2 and Attachment D, 7.2.1 (GBAS)</w:t>
      </w:r>
    </w:p>
    <w:p w:rsidR="00173E48" w:rsidRPr="004357C3" w:rsidRDefault="00173E48" w:rsidP="00173E48">
      <w:r w:rsidRPr="004357C3">
        <w:rPr>
          <w:b/>
        </w:rPr>
        <w:t>RTCA:</w:t>
      </w:r>
    </w:p>
    <w:p w:rsidR="00173E48" w:rsidRPr="004357C3" w:rsidRDefault="00D2403E" w:rsidP="00173E48">
      <w:r w:rsidRPr="004357C3">
        <w:rPr>
          <w:b/>
        </w:rPr>
        <w:tab/>
      </w:r>
      <w:r w:rsidR="00173E48" w:rsidRPr="004357C3">
        <w:t>ILS:</w:t>
      </w:r>
    </w:p>
    <w:p w:rsidR="00173E48" w:rsidRPr="004357C3" w:rsidRDefault="00D2403E" w:rsidP="00000336">
      <w:pPr>
        <w:ind w:left="720" w:hanging="720"/>
      </w:pPr>
      <w:r w:rsidRPr="004357C3">
        <w:tab/>
        <w:t>•</w:t>
      </w:r>
      <w:r w:rsidRPr="004357C3">
        <w:tab/>
      </w:r>
      <w:r w:rsidR="00173E48" w:rsidRPr="004357C3">
        <w:t>DO-195, MOPS for Airborne ILS Localizer Receiving Equipment Operating within the Radio Frequency Range of 108–112 MHz (1986)</w:t>
      </w:r>
    </w:p>
    <w:p w:rsidR="00173E48" w:rsidRPr="004357C3" w:rsidRDefault="00173E48" w:rsidP="00173E48">
      <w:r w:rsidRPr="004357C3">
        <w:tab/>
        <w:t>VOR:</w:t>
      </w:r>
    </w:p>
    <w:p w:rsidR="00173E48" w:rsidRPr="004357C3" w:rsidRDefault="00D2403E" w:rsidP="00000336">
      <w:pPr>
        <w:ind w:left="720" w:hanging="720"/>
        <w:rPr>
          <w:bCs/>
        </w:rPr>
      </w:pPr>
      <w:r w:rsidRPr="004357C3">
        <w:tab/>
        <w:t>•</w:t>
      </w:r>
      <w:r w:rsidRPr="004357C3">
        <w:tab/>
      </w:r>
      <w:r w:rsidR="00173E48" w:rsidRPr="004357C3">
        <w:rPr>
          <w:bCs/>
        </w:rPr>
        <w:t xml:space="preserve">DO-180A, </w:t>
      </w:r>
      <w:r w:rsidR="00173E48" w:rsidRPr="004357C3">
        <w:t>MOPS</w:t>
      </w:r>
      <w:r w:rsidR="00173E48" w:rsidRPr="004357C3">
        <w:rPr>
          <w:bCs/>
        </w:rPr>
        <w:t xml:space="preserve"> </w:t>
      </w:r>
      <w:r w:rsidR="00173E48" w:rsidRPr="004357C3">
        <w:t>for Airborne Area Navigation Equipment U</w:t>
      </w:r>
      <w:r w:rsidR="00173E48" w:rsidRPr="004357C3">
        <w:rPr>
          <w:bCs/>
        </w:rPr>
        <w:t>sing a Single Collocated VOR/DME Sensor Input (1990)</w:t>
      </w:r>
    </w:p>
    <w:p w:rsidR="00173E48" w:rsidRPr="004357C3" w:rsidRDefault="00D2403E" w:rsidP="00000336">
      <w:pPr>
        <w:ind w:left="720" w:hanging="720"/>
        <w:rPr>
          <w:b/>
        </w:rPr>
      </w:pPr>
      <w:r w:rsidRPr="004357C3">
        <w:tab/>
        <w:t>•</w:t>
      </w:r>
      <w:r w:rsidRPr="004357C3">
        <w:tab/>
      </w:r>
      <w:r w:rsidR="00173E48" w:rsidRPr="004357C3">
        <w:t>DO-187, MOPS for Airborne Area Navigation Equipment Using Multi-Sensor Inputs (1984)</w:t>
      </w:r>
    </w:p>
    <w:p w:rsidR="00173E48" w:rsidRPr="004357C3" w:rsidRDefault="00D2403E" w:rsidP="00000336">
      <w:pPr>
        <w:ind w:left="720" w:hanging="720"/>
      </w:pPr>
      <w:r w:rsidRPr="004357C3">
        <w:tab/>
        <w:t>•</w:t>
      </w:r>
      <w:r w:rsidRPr="004357C3">
        <w:tab/>
      </w:r>
      <w:r w:rsidR="00173E48" w:rsidRPr="004357C3">
        <w:t>DO-196, MOPS for Airborne VOR Receiving Equipment Operating within the Radio Frequency Range of 108–117.95 MHz (1986)</w:t>
      </w:r>
    </w:p>
    <w:p w:rsidR="00173E48" w:rsidRPr="004357C3" w:rsidRDefault="00173E48" w:rsidP="00173E48">
      <w:r w:rsidRPr="004357C3">
        <w:tab/>
        <w:t>GBAS:</w:t>
      </w:r>
    </w:p>
    <w:p w:rsidR="00173E48" w:rsidRPr="004357C3" w:rsidRDefault="00D2403E" w:rsidP="00000336">
      <w:pPr>
        <w:ind w:left="720" w:hanging="720"/>
        <w:rPr>
          <w:b/>
        </w:rPr>
      </w:pPr>
      <w:r w:rsidRPr="004357C3">
        <w:tab/>
        <w:t>•</w:t>
      </w:r>
      <w:r w:rsidRPr="004357C3">
        <w:tab/>
      </w:r>
      <w:r w:rsidR="00173E48" w:rsidRPr="004357C3">
        <w:t>DO-246C, GNSS Based Precision Approach Local Area Augmentation System (LAAS) — Signal-in-Space Interface Control Document (ICD) (2005)</w:t>
      </w:r>
    </w:p>
    <w:p w:rsidR="00173E48" w:rsidRPr="004357C3" w:rsidRDefault="00173E48" w:rsidP="00173E48">
      <w:r w:rsidRPr="004357C3">
        <w:rPr>
          <w:b/>
        </w:rPr>
        <w:t>Eurocae:</w:t>
      </w:r>
    </w:p>
    <w:p w:rsidR="00173E48" w:rsidRPr="004357C3" w:rsidRDefault="00D2403E" w:rsidP="00000336">
      <w:pPr>
        <w:ind w:left="720" w:hanging="720"/>
      </w:pPr>
      <w:r w:rsidRPr="004357C3">
        <w:tab/>
      </w:r>
      <w:r w:rsidR="00173E48" w:rsidRPr="004357C3">
        <w:t>ILS:</w:t>
      </w:r>
    </w:p>
    <w:p w:rsidR="00173E48" w:rsidRPr="004357C3" w:rsidRDefault="00D2403E" w:rsidP="00000336">
      <w:pPr>
        <w:ind w:left="720" w:hanging="720"/>
      </w:pPr>
      <w:r w:rsidRPr="004357C3">
        <w:tab/>
        <w:t>•</w:t>
      </w:r>
      <w:r w:rsidRPr="004357C3">
        <w:tab/>
      </w:r>
      <w:r w:rsidR="00173E48" w:rsidRPr="004357C3">
        <w:t>ED-46B, MOPS for Airborne Localizer Receiving Equipment</w:t>
      </w:r>
    </w:p>
    <w:p w:rsidR="00173E48" w:rsidRPr="004357C3" w:rsidRDefault="00D2403E" w:rsidP="00000336">
      <w:pPr>
        <w:ind w:left="720" w:hanging="720"/>
      </w:pPr>
      <w:r w:rsidRPr="004357C3">
        <w:tab/>
        <w:t>•</w:t>
      </w:r>
      <w:r w:rsidRPr="004357C3">
        <w:tab/>
      </w:r>
      <w:r w:rsidR="00173E48" w:rsidRPr="004357C3">
        <w:t>ED-74, MOPS for Combined ILS and MLS Airborne Receiving Equipment, Amend. 1 (1997)</w:t>
      </w:r>
    </w:p>
    <w:p w:rsidR="00691582" w:rsidRDefault="00691582" w:rsidP="00000336">
      <w:pPr>
        <w:ind w:left="720" w:hanging="720"/>
      </w:pPr>
    </w:p>
    <w:p w:rsidR="00173E48" w:rsidRPr="004357C3" w:rsidRDefault="00D2403E" w:rsidP="00000336">
      <w:pPr>
        <w:ind w:left="720" w:hanging="720"/>
      </w:pPr>
      <w:r w:rsidRPr="004357C3">
        <w:lastRenderedPageBreak/>
        <w:tab/>
        <w:t>•</w:t>
      </w:r>
      <w:r w:rsidRPr="004357C3">
        <w:tab/>
      </w:r>
      <w:r w:rsidR="00173E48" w:rsidRPr="004357C3">
        <w:t>ED-88, MOPS for MMR including ILS, MLS, and GPS used for Supplemental Means of Navigation</w:t>
      </w:r>
    </w:p>
    <w:p w:rsidR="00173E48" w:rsidRPr="004357C3" w:rsidRDefault="00173E48" w:rsidP="00000336">
      <w:pPr>
        <w:ind w:left="720" w:hanging="720"/>
      </w:pPr>
      <w:r w:rsidRPr="004357C3">
        <w:tab/>
        <w:t>VOR:</w:t>
      </w:r>
    </w:p>
    <w:p w:rsidR="00173E48" w:rsidRPr="004357C3" w:rsidRDefault="00D2403E" w:rsidP="00000336">
      <w:pPr>
        <w:ind w:left="720" w:hanging="720"/>
      </w:pPr>
      <w:r w:rsidRPr="004357C3">
        <w:tab/>
        <w:t>•</w:t>
      </w:r>
      <w:r w:rsidRPr="004357C3">
        <w:tab/>
      </w:r>
      <w:r w:rsidR="00173E48" w:rsidRPr="004357C3">
        <w:t>ED-22B, MPS for Airborne VOR Receiving Equipment (1988)</w:t>
      </w:r>
    </w:p>
    <w:p w:rsidR="00173E48" w:rsidRPr="004357C3" w:rsidRDefault="00173E48" w:rsidP="00000336">
      <w:pPr>
        <w:ind w:left="720" w:hanging="720"/>
      </w:pPr>
      <w:r w:rsidRPr="004357C3">
        <w:tab/>
        <w:t>VOR:</w:t>
      </w:r>
    </w:p>
    <w:p w:rsidR="00173E48" w:rsidRPr="004357C3" w:rsidRDefault="00D2403E" w:rsidP="00000336">
      <w:pPr>
        <w:ind w:left="720" w:hanging="720"/>
      </w:pPr>
      <w:r w:rsidRPr="004357C3">
        <w:tab/>
        <w:t>•</w:t>
      </w:r>
      <w:r w:rsidRPr="004357C3">
        <w:tab/>
      </w:r>
      <w:r w:rsidR="00173E48" w:rsidRPr="004357C3">
        <w:t>ED-27, MOPR for Airborne Area Navigation Systems Based on VOR and DME as Sensors (1979)</w:t>
      </w:r>
    </w:p>
    <w:p w:rsidR="00173E48" w:rsidRPr="004357C3" w:rsidRDefault="00D2403E" w:rsidP="00000336">
      <w:pPr>
        <w:ind w:left="720" w:hanging="720"/>
      </w:pPr>
      <w:r w:rsidRPr="004357C3">
        <w:tab/>
        <w:t>•</w:t>
      </w:r>
      <w:r w:rsidRPr="004357C3">
        <w:tab/>
      </w:r>
      <w:r w:rsidR="00173E48" w:rsidRPr="004357C3">
        <w:t>ED-28, MPS for Airborne Area Navigation Computing Equipment Based on VOR and DME as Sensors</w:t>
      </w:r>
    </w:p>
    <w:p w:rsidR="00173E48" w:rsidRPr="004357C3" w:rsidRDefault="00D2403E" w:rsidP="00000336">
      <w:pPr>
        <w:ind w:left="720" w:hanging="720"/>
      </w:pPr>
      <w:r w:rsidRPr="004357C3">
        <w:tab/>
        <w:t>•</w:t>
      </w:r>
      <w:r w:rsidRPr="004357C3">
        <w:tab/>
      </w:r>
      <w:r w:rsidR="00173E48" w:rsidRPr="004357C3">
        <w:t>ED</w:t>
      </w:r>
      <w:r w:rsidR="00173E48" w:rsidRPr="004357C3">
        <w:noBreakHyphen/>
        <w:t>52, MPS for Conventional and Doppler VOR Ground Equipment (1984)</w:t>
      </w:r>
    </w:p>
    <w:p w:rsidR="00173E48" w:rsidRPr="004357C3" w:rsidRDefault="00173E48" w:rsidP="00000336">
      <w:pPr>
        <w:ind w:left="720" w:hanging="720"/>
      </w:pPr>
      <w:r w:rsidRPr="004357C3">
        <w:tab/>
        <w:t>GBAS:</w:t>
      </w:r>
    </w:p>
    <w:p w:rsidR="00173E48" w:rsidRPr="004357C3" w:rsidRDefault="00D2403E" w:rsidP="00000336">
      <w:pPr>
        <w:ind w:left="720" w:hanging="720"/>
      </w:pPr>
      <w:r w:rsidRPr="004357C3">
        <w:tab/>
        <w:t>•</w:t>
      </w:r>
      <w:r w:rsidRPr="004357C3">
        <w:tab/>
      </w:r>
      <w:r w:rsidR="00173E48" w:rsidRPr="004357C3">
        <w:t>ED-95, MASPS for GBAS to Support CAT 1 Operations (1999)</w:t>
      </w:r>
    </w:p>
    <w:p w:rsidR="00173E48" w:rsidRPr="004357C3" w:rsidRDefault="00D2403E" w:rsidP="00000336">
      <w:pPr>
        <w:ind w:left="720" w:hanging="720"/>
      </w:pPr>
      <w:r w:rsidRPr="004357C3">
        <w:tab/>
        <w:t>•</w:t>
      </w:r>
      <w:r w:rsidRPr="004357C3">
        <w:tab/>
      </w:r>
      <w:r w:rsidR="00173E48" w:rsidRPr="004357C3">
        <w:t>ED-114, MOPS for GBAS Ground Facility to Support CAT 1 Approach and Landing (2003)</w:t>
      </w:r>
    </w:p>
    <w:p w:rsidR="00173E48" w:rsidRPr="004357C3" w:rsidRDefault="00173E48" w:rsidP="00000336">
      <w:pPr>
        <w:ind w:left="720" w:hanging="720"/>
      </w:pPr>
      <w:r w:rsidRPr="004357C3">
        <w:tab/>
        <w:t>VDL Mode 4:</w:t>
      </w:r>
    </w:p>
    <w:p w:rsidR="00173E48" w:rsidRPr="004357C3" w:rsidRDefault="00D2403E" w:rsidP="00000336">
      <w:pPr>
        <w:ind w:left="720" w:hanging="720"/>
        <w:rPr>
          <w:b/>
        </w:rPr>
      </w:pPr>
      <w:r w:rsidRPr="004357C3">
        <w:tab/>
        <w:t>•</w:t>
      </w:r>
      <w:r w:rsidRPr="004357C3">
        <w:tab/>
      </w:r>
      <w:r w:rsidR="00173E48" w:rsidRPr="004357C3">
        <w:t>ED-108, MOPS for VHF VDL Mode 4 Aircraft Transceiver for ADS-B (2001)</w:t>
      </w:r>
    </w:p>
    <w:p w:rsidR="00173E48" w:rsidRPr="004357C3" w:rsidRDefault="00173E48" w:rsidP="00173E48">
      <w:r w:rsidRPr="004357C3">
        <w:rPr>
          <w:b/>
        </w:rPr>
        <w:t>ARINC characteristic:</w:t>
      </w:r>
    </w:p>
    <w:p w:rsidR="00173E48" w:rsidRPr="004357C3" w:rsidRDefault="00D2403E" w:rsidP="00000336">
      <w:pPr>
        <w:ind w:left="720" w:hanging="720"/>
      </w:pPr>
      <w:r w:rsidRPr="004357C3">
        <w:rPr>
          <w:b/>
        </w:rPr>
        <w:tab/>
      </w:r>
      <w:r w:rsidR="00173E48" w:rsidRPr="004357C3">
        <w:t>ILS: 578-4, Airborne ILS Receiver</w:t>
      </w:r>
    </w:p>
    <w:p w:rsidR="00173E48" w:rsidRPr="004357C3" w:rsidRDefault="00173E48" w:rsidP="00173E48">
      <w:r w:rsidRPr="004357C3">
        <w:tab/>
        <w:t>ILS: 710-10, Mark 2 Airborne ILS Receiver</w:t>
      </w:r>
    </w:p>
    <w:p w:rsidR="00173E48" w:rsidRPr="004357C3" w:rsidRDefault="00173E48" w:rsidP="00173E48">
      <w:pPr>
        <w:rPr>
          <w:b/>
        </w:rPr>
      </w:pPr>
      <w:r w:rsidRPr="004357C3">
        <w:tab/>
        <w:t>VOR: 579-2, Airborne VOR Receiver</w:t>
      </w:r>
    </w:p>
    <w:p w:rsidR="00173E48" w:rsidRPr="004357C3" w:rsidRDefault="00173E48" w:rsidP="00173E48">
      <w:pPr>
        <w:rPr>
          <w:b/>
        </w:rPr>
      </w:pPr>
      <w:r w:rsidRPr="004357C3">
        <w:tab/>
        <w:t>VOR/ILS: 711-10, Airborne VOR ILS Receiver</w:t>
      </w:r>
    </w:p>
    <w:p w:rsidR="00173E48" w:rsidRPr="004357C3" w:rsidRDefault="00173E48" w:rsidP="00781D71">
      <w:pPr>
        <w:ind w:left="360" w:hanging="360"/>
      </w:pPr>
      <w:r w:rsidRPr="004357C3">
        <w:rPr>
          <w:b/>
        </w:rPr>
        <w:t>ITU Res./Rec.:</w:t>
      </w:r>
      <w:r w:rsidR="0018564E" w:rsidRPr="004357C3">
        <w:t xml:space="preserve"> Res. </w:t>
      </w:r>
      <w:r w:rsidRPr="004357C3">
        <w:t>413 (Rev. WRC-07): Use of the band 108</w:t>
      </w:r>
      <w:r w:rsidR="00781D71">
        <w:t>–</w:t>
      </w:r>
      <w:r w:rsidRPr="004357C3">
        <w:t>117.975 MHz by the aeronautical mobile (R) service</w:t>
      </w:r>
    </w:p>
    <w:p w:rsidR="00173E48" w:rsidRPr="004357C3" w:rsidRDefault="00173E48" w:rsidP="00173E48">
      <w:r w:rsidRPr="004357C3">
        <w:rPr>
          <w:b/>
        </w:rPr>
        <w:t>ITU</w:t>
      </w:r>
      <w:r w:rsidRPr="004357C3">
        <w:rPr>
          <w:b/>
        </w:rPr>
        <w:noBreakHyphen/>
        <w:t>R:</w:t>
      </w:r>
    </w:p>
    <w:p w:rsidR="00173E48" w:rsidRPr="004357C3" w:rsidRDefault="00D2403E" w:rsidP="00000336">
      <w:pPr>
        <w:ind w:left="720" w:hanging="720"/>
      </w:pPr>
      <w:r w:rsidRPr="004357C3">
        <w:tab/>
        <w:t>•</w:t>
      </w:r>
      <w:r w:rsidRPr="004357C3">
        <w:tab/>
      </w:r>
      <w:r w:rsidR="00104D50" w:rsidRPr="004357C3">
        <w:t>ITU</w:t>
      </w:r>
      <w:r w:rsidR="00104D50" w:rsidRPr="004357C3">
        <w:noBreakHyphen/>
        <w:t>R  </w:t>
      </w:r>
      <w:r w:rsidR="00173E48" w:rsidRPr="004357C3">
        <w:t>M44</w:t>
      </w:r>
      <w:r w:rsidR="00173E48" w:rsidRPr="004357C3">
        <w:noBreakHyphen/>
        <w:t xml:space="preserve">1: Signal-to-interference ratios and minimum field strengths required in the aeronautical </w:t>
      </w:r>
      <w:r w:rsidR="0018564E" w:rsidRPr="004357C3">
        <w:t>mobile (route) service above 30 </w:t>
      </w:r>
      <w:r w:rsidR="00803C39" w:rsidRPr="004357C3">
        <w:t>MHz</w:t>
      </w:r>
    </w:p>
    <w:p w:rsidR="00173E48" w:rsidRPr="004357C3" w:rsidRDefault="00173E48" w:rsidP="007E0E26">
      <w:pPr>
        <w:ind w:left="720" w:hanging="720"/>
      </w:pPr>
      <w:r w:rsidRPr="004357C3">
        <w:tab/>
        <w:t>•</w:t>
      </w:r>
      <w:r w:rsidRPr="004357C3">
        <w:tab/>
      </w:r>
      <w:r w:rsidR="00104D50" w:rsidRPr="004357C3">
        <w:t>ITU-R</w:t>
      </w:r>
      <w:r w:rsidR="007E0E26">
        <w:t>.</w:t>
      </w:r>
      <w:r w:rsidRPr="004357C3">
        <w:t>SM 1009-1: Compatibility between the Sound Broadcasting Service in the Band 87–108 MHz and the Aeronautical S</w:t>
      </w:r>
      <w:r w:rsidR="00803C39" w:rsidRPr="004357C3">
        <w:t>ervices in the Band 108–137 MHz</w:t>
      </w:r>
    </w:p>
    <w:p w:rsidR="00173E48" w:rsidRPr="004357C3" w:rsidRDefault="00D2403E" w:rsidP="00803C39">
      <w:pPr>
        <w:ind w:left="720" w:hanging="720"/>
        <w:rPr>
          <w:bCs/>
        </w:rPr>
      </w:pPr>
      <w:r w:rsidRPr="004357C3">
        <w:tab/>
        <w:t>•</w:t>
      </w:r>
      <w:r w:rsidRPr="004357C3">
        <w:tab/>
      </w:r>
      <w:r w:rsidR="00104D50" w:rsidRPr="004357C3">
        <w:t>ITU-R  </w:t>
      </w:r>
      <w:r w:rsidR="00173E48" w:rsidRPr="004357C3">
        <w:t>M1841: Compatibility between FM sound-broadcasting in the band of about 87</w:t>
      </w:r>
      <w:r w:rsidR="00173E48" w:rsidRPr="004357C3">
        <w:noBreakHyphen/>
        <w:t>108 MHz and the aeronautical ground-based augmentation system (GBAS</w:t>
      </w:r>
      <w:r w:rsidR="00173E48" w:rsidRPr="004357C3">
        <w:rPr>
          <w:bCs/>
        </w:rPr>
        <w:t>) in the band about 108</w:t>
      </w:r>
      <w:r w:rsidR="00173E48" w:rsidRPr="004357C3">
        <w:rPr>
          <w:bCs/>
        </w:rPr>
        <w:noBreakHyphen/>
        <w:t>117.975 MHz.</w:t>
      </w:r>
    </w:p>
    <w:p w:rsidR="00173E48" w:rsidRPr="004357C3" w:rsidRDefault="00173E48" w:rsidP="00173E48">
      <w:r w:rsidRPr="004357C3">
        <w:rPr>
          <w:b/>
        </w:rPr>
        <w:t>Other material:</w:t>
      </w:r>
    </w:p>
    <w:p w:rsidR="00173E48" w:rsidRPr="004357C3" w:rsidRDefault="00D2403E" w:rsidP="00000336">
      <w:pPr>
        <w:ind w:left="720" w:hanging="720"/>
        <w:rPr>
          <w:b/>
        </w:rPr>
      </w:pPr>
      <w:r w:rsidRPr="004357C3">
        <w:tab/>
        <w:t>•</w:t>
      </w:r>
      <w:r w:rsidRPr="004357C3">
        <w:tab/>
      </w:r>
      <w:r w:rsidR="00173E48" w:rsidRPr="004357C3">
        <w:t>Receiver susceptibility to FM broadcast:</w:t>
      </w:r>
    </w:p>
    <w:p w:rsidR="00173E48" w:rsidRPr="004357C3" w:rsidRDefault="00173E48" w:rsidP="00D2403E">
      <w:pPr>
        <w:ind w:left="1080" w:hanging="1080"/>
        <w:rPr>
          <w:b/>
        </w:rPr>
      </w:pPr>
      <w:r w:rsidRPr="004357C3">
        <w:tab/>
      </w:r>
      <w:r w:rsidRPr="004357C3">
        <w:tab/>
        <w:t>—</w:t>
      </w:r>
      <w:r w:rsidRPr="004357C3">
        <w:tab/>
        <w:t>DO-176, FM Broadcast Interference related to Airborne ILS, VOR and VHF Communications (1981)</w:t>
      </w:r>
    </w:p>
    <w:p w:rsidR="00173E48" w:rsidRPr="00E77CF5" w:rsidRDefault="00173E48" w:rsidP="00173E48">
      <w:pPr>
        <w:rPr>
          <w:b/>
          <w:lang w:val="fr-FR"/>
          <w:rPrChange w:id="5215" w:author="KHATCHERIAN Raffi" w:date="2016-01-26T16:55:00Z">
            <w:rPr>
              <w:b/>
            </w:rPr>
          </w:rPrChange>
        </w:rPr>
      </w:pPr>
      <w:r w:rsidRPr="004357C3">
        <w:tab/>
      </w:r>
      <w:r w:rsidRPr="004357C3">
        <w:tab/>
      </w:r>
      <w:r w:rsidRPr="00E77CF5">
        <w:rPr>
          <w:lang w:val="fr-FR"/>
          <w:rPrChange w:id="5216" w:author="KHATCHERIAN Raffi" w:date="2016-01-26T16:55:00Z">
            <w:rPr/>
          </w:rPrChange>
        </w:rPr>
        <w:t>—</w:t>
      </w:r>
      <w:r w:rsidRPr="00E77CF5">
        <w:rPr>
          <w:lang w:val="fr-FR"/>
          <w:rPrChange w:id="5217" w:author="KHATCHERIAN Raffi" w:date="2016-01-26T16:55:00Z">
            <w:rPr/>
          </w:rPrChange>
        </w:rPr>
        <w:tab/>
        <w:t>Annex 10, Volume I, Chapter 3, 3.1.4 (ILS)</w:t>
      </w:r>
    </w:p>
    <w:p w:rsidR="00173E48" w:rsidRPr="00E77CF5" w:rsidRDefault="00173E48" w:rsidP="007E0E26">
      <w:pPr>
        <w:rPr>
          <w:b/>
          <w:lang w:val="fr-FR"/>
          <w:rPrChange w:id="5218" w:author="KHATCHERIAN Raffi" w:date="2016-01-26T16:55:00Z">
            <w:rPr>
              <w:b/>
            </w:rPr>
          </w:rPrChange>
        </w:rPr>
      </w:pPr>
      <w:r w:rsidRPr="00E77CF5">
        <w:rPr>
          <w:lang w:val="fr-FR"/>
          <w:rPrChange w:id="5219" w:author="KHATCHERIAN Raffi" w:date="2016-01-26T16:55:00Z">
            <w:rPr/>
          </w:rPrChange>
        </w:rPr>
        <w:tab/>
      </w:r>
      <w:r w:rsidRPr="00E77CF5">
        <w:rPr>
          <w:lang w:val="fr-FR"/>
          <w:rPrChange w:id="5220" w:author="KHATCHERIAN Raffi" w:date="2016-01-26T16:55:00Z">
            <w:rPr/>
          </w:rPrChange>
        </w:rPr>
        <w:tab/>
        <w:t>—</w:t>
      </w:r>
      <w:r w:rsidRPr="00E77CF5">
        <w:rPr>
          <w:lang w:val="fr-FR"/>
          <w:rPrChange w:id="5221" w:author="KHATCHERIAN Raffi" w:date="2016-01-26T16:55:00Z">
            <w:rPr/>
          </w:rPrChange>
        </w:rPr>
        <w:tab/>
        <w:t>Annex 10, Volume I, Attachment C, 2.2.</w:t>
      </w:r>
      <w:r w:rsidR="00691582" w:rsidRPr="00E77CF5">
        <w:rPr>
          <w:lang w:val="fr-FR"/>
          <w:rPrChange w:id="5222" w:author="KHATCHERIAN Raffi" w:date="2016-01-26T16:55:00Z">
            <w:rPr/>
          </w:rPrChange>
        </w:rPr>
        <w:t>2</w:t>
      </w:r>
      <w:r w:rsidRPr="00E77CF5">
        <w:rPr>
          <w:lang w:val="fr-FR"/>
          <w:rPrChange w:id="5223" w:author="KHATCHERIAN Raffi" w:date="2016-01-26T16:55:00Z">
            <w:rPr/>
          </w:rPrChange>
        </w:rPr>
        <w:t xml:space="preserve"> (ILS)</w:t>
      </w:r>
    </w:p>
    <w:p w:rsidR="00173E48" w:rsidRPr="00FB3A64" w:rsidRDefault="00173E48" w:rsidP="00173E48">
      <w:pPr>
        <w:rPr>
          <w:b/>
        </w:rPr>
      </w:pPr>
      <w:r w:rsidRPr="00E77CF5">
        <w:rPr>
          <w:lang w:val="fr-FR"/>
          <w:rPrChange w:id="5224" w:author="KHATCHERIAN Raffi" w:date="2016-01-26T16:55:00Z">
            <w:rPr/>
          </w:rPrChange>
        </w:rPr>
        <w:tab/>
      </w:r>
      <w:r w:rsidRPr="00E77CF5">
        <w:rPr>
          <w:lang w:val="fr-FR"/>
          <w:rPrChange w:id="5225" w:author="KHATCHERIAN Raffi" w:date="2016-01-26T16:55:00Z">
            <w:rPr/>
          </w:rPrChange>
        </w:rPr>
        <w:tab/>
      </w:r>
      <w:r w:rsidRPr="00F25BD4">
        <w:t>—</w:t>
      </w:r>
      <w:r w:rsidRPr="00F25BD4">
        <w:tab/>
        <w:t>Annex 10, Volume I, Chapter 3, 3.3.8 (VOR)</w:t>
      </w:r>
    </w:p>
    <w:p w:rsidR="00173E48" w:rsidRPr="00FB3A64" w:rsidRDefault="00173E48" w:rsidP="00173E48">
      <w:r w:rsidRPr="00FB3A64">
        <w:tab/>
      </w:r>
      <w:r w:rsidRPr="00FB3A64">
        <w:tab/>
        <w:t>—</w:t>
      </w:r>
      <w:r w:rsidRPr="00FB3A64">
        <w:tab/>
        <w:t>Annex 10, Volume I, Attachment C, 3.6.5 (VOR)</w:t>
      </w:r>
    </w:p>
    <w:p w:rsidR="00173E48" w:rsidRPr="00FB3A64" w:rsidRDefault="00173E48" w:rsidP="00173E48">
      <w:r w:rsidRPr="00FB3A64">
        <w:lastRenderedPageBreak/>
        <w:tab/>
      </w:r>
      <w:r w:rsidRPr="00FB3A64">
        <w:tab/>
        <w:t>—</w:t>
      </w:r>
      <w:r w:rsidRPr="00FB3A64">
        <w:tab/>
        <w:t>Annex 10, Volume I, Appendix B, 3.6.8.2.2 (GBAS)</w:t>
      </w:r>
    </w:p>
    <w:p w:rsidR="00173E48" w:rsidRPr="004357C3" w:rsidRDefault="00173E48" w:rsidP="00173E48">
      <w:pPr>
        <w:rPr>
          <w:b/>
        </w:rPr>
      </w:pPr>
      <w:r w:rsidRPr="00FB3A64">
        <w:tab/>
      </w:r>
      <w:r w:rsidRPr="00FB3A64">
        <w:tab/>
      </w:r>
      <w:r w:rsidRPr="004357C3">
        <w:t>—</w:t>
      </w:r>
      <w:r w:rsidRPr="004357C3">
        <w:tab/>
        <w:t>Annex 10, Volume III, Part I, 6.3.5.4 (VDL)</w:t>
      </w:r>
    </w:p>
    <w:p w:rsidR="00173E48" w:rsidRPr="004357C3" w:rsidRDefault="00803C39" w:rsidP="00D2403E">
      <w:pPr>
        <w:ind w:left="720" w:hanging="720"/>
      </w:pPr>
      <w:r w:rsidRPr="004357C3">
        <w:tab/>
        <w:t>•</w:t>
      </w:r>
      <w:r w:rsidRPr="004357C3">
        <w:tab/>
        <w:t>RTCA  </w:t>
      </w:r>
      <w:r w:rsidR="00173E48" w:rsidRPr="004357C3">
        <w:t>DO-117, Standard Adjustment Criteria for Airborne Localizer and Glide Slope Receivers (1963), Errata</w:t>
      </w:r>
    </w:p>
    <w:p w:rsidR="00173E48" w:rsidRPr="004357C3" w:rsidRDefault="00803C39" w:rsidP="00D2403E">
      <w:pPr>
        <w:ind w:left="720" w:hanging="720"/>
      </w:pPr>
      <w:r w:rsidRPr="004357C3">
        <w:tab/>
        <w:t>•</w:t>
      </w:r>
      <w:r w:rsidRPr="004357C3">
        <w:tab/>
        <w:t>RTCA  </w:t>
      </w:r>
      <w:r w:rsidR="00173E48" w:rsidRPr="004357C3">
        <w:t>DO-217, MASPS for DGNSS Instrument Approach System: Special Category 1 (SCAT-1) (1993), Change 1 to DO-217 (1994), Change 2 to DO-217 (1996)</w:t>
      </w:r>
    </w:p>
    <w:p w:rsidR="00D2403E" w:rsidRPr="004357C3" w:rsidRDefault="00D2403E" w:rsidP="00D2403E"/>
    <w:p w:rsidR="00D2403E" w:rsidRPr="004357C3" w:rsidRDefault="00D2403E" w:rsidP="00D2403E"/>
    <w:p w:rsidR="00D2403E" w:rsidRPr="004357C3" w:rsidRDefault="00D2403E" w:rsidP="00D2403E"/>
    <w:p w:rsidR="005B667F" w:rsidRDefault="005B667F">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D2403E">
      <w:pPr>
        <w:jc w:val="center"/>
        <w:rPr>
          <w:b/>
        </w:rPr>
      </w:pPr>
      <w:r w:rsidRPr="004357C3">
        <w:rPr>
          <w:b/>
        </w:rPr>
        <w:lastRenderedPageBreak/>
        <w:t>INTERFERENCE FROM NON-AERONAUTICAL</w:t>
      </w:r>
    </w:p>
    <w:p w:rsidR="00173E48" w:rsidRPr="004357C3" w:rsidRDefault="00173E48" w:rsidP="00D2403E">
      <w:pPr>
        <w:jc w:val="center"/>
        <w:rPr>
          <w:b/>
        </w:rPr>
      </w:pPr>
      <w:r w:rsidRPr="004357C3">
        <w:rPr>
          <w:b/>
        </w:rPr>
        <w:t>SOURCES AND COMPATIBILITY BETWEEN</w:t>
      </w:r>
    </w:p>
    <w:p w:rsidR="00173E48" w:rsidRPr="004357C3" w:rsidRDefault="00173E48" w:rsidP="00D2403E">
      <w:pPr>
        <w:jc w:val="center"/>
        <w:rPr>
          <w:b/>
        </w:rPr>
      </w:pPr>
      <w:r w:rsidRPr="004357C3">
        <w:rPr>
          <w:b/>
        </w:rPr>
        <w:t>ILS/VOR AND FM BROADCASTING</w:t>
      </w:r>
    </w:p>
    <w:p w:rsidR="00173E48" w:rsidRPr="004357C3" w:rsidRDefault="00173E48" w:rsidP="00173E48"/>
    <w:p w:rsidR="00173E48" w:rsidRPr="004357C3" w:rsidRDefault="00173E48" w:rsidP="00173E48">
      <w:pPr>
        <w:rPr>
          <w:b/>
        </w:rPr>
      </w:pPr>
      <w:r w:rsidRPr="004357C3">
        <w:rPr>
          <w:b/>
        </w:rPr>
        <w:t>General</w:t>
      </w:r>
    </w:p>
    <w:p w:rsidR="00173E48" w:rsidRPr="004357C3" w:rsidRDefault="00173E48" w:rsidP="00D2403E"/>
    <w:p w:rsidR="00173E48" w:rsidRPr="004357C3" w:rsidRDefault="00173E48" w:rsidP="00173E48">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rsidR="00053B1C">
        <w:t xml:space="preserve"> </w:t>
      </w:r>
      <w:r w:rsidRPr="004357C3">
        <w:t>broadcasting group have documented a viable methodology for broadcast and aeronautical frequency assignment planning with a view to ensuring a safe situation for air operations.</w:t>
      </w:r>
    </w:p>
    <w:p w:rsidR="00173E48" w:rsidRPr="004357C3" w:rsidRDefault="00173E48" w:rsidP="00173E48"/>
    <w:p w:rsidR="00173E48" w:rsidRPr="004357C3" w:rsidRDefault="00173E48" w:rsidP="00173E48">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rsidR="00173E48" w:rsidRPr="004357C3" w:rsidRDefault="00173E48" w:rsidP="00173E48"/>
    <w:p w:rsidR="00173E48" w:rsidRPr="004357C3" w:rsidRDefault="00173E48" w:rsidP="00173E48">
      <w:pPr>
        <w:rPr>
          <w:b/>
        </w:rPr>
      </w:pPr>
      <w:r w:rsidRPr="004357C3">
        <w:rPr>
          <w:b/>
        </w:rPr>
        <w:t>ITU-R studies</w:t>
      </w:r>
    </w:p>
    <w:p w:rsidR="00173E48" w:rsidRPr="004357C3" w:rsidRDefault="00173E48" w:rsidP="00173E48">
      <w:pPr>
        <w:rPr>
          <w:b/>
        </w:rPr>
      </w:pPr>
    </w:p>
    <w:p w:rsidR="00173E48" w:rsidRPr="004357C3" w:rsidRDefault="00173E48" w:rsidP="00781D71">
      <w:r w:rsidRPr="004357C3">
        <w:t>After many studies on the compatibility between ILS/VOR and FM broadcasting were initiated in ITU, ITU-R approved Recommendation SM.1009-1: “Compatibility between the Sound-Broadcasting Service in the Band of about 87</w:t>
      </w:r>
      <w:r w:rsidR="00781D71">
        <w:t>–</w:t>
      </w:r>
      <w:r w:rsidRPr="004357C3">
        <w:t>108 MHz and the Aeronautical Services in the Band 108</w:t>
      </w:r>
      <w:r w:rsidR="00781D71">
        <w:t>–</w:t>
      </w:r>
      <w:r w:rsidRPr="004357C3">
        <w:t>137 MHz” in 1995.</w:t>
      </w:r>
    </w:p>
    <w:p w:rsidR="00173E48" w:rsidRPr="004357C3" w:rsidRDefault="00173E48" w:rsidP="00173E48"/>
    <w:p w:rsidR="00173E48" w:rsidRPr="004357C3" w:rsidRDefault="00173E48" w:rsidP="00173E48">
      <w:r w:rsidRPr="004357C3">
        <w:t>The three Annexes of Recommendation SM.1009 deal comprehensively with the subject and are:</w:t>
      </w:r>
    </w:p>
    <w:p w:rsidR="00173E48" w:rsidRPr="004357C3" w:rsidRDefault="00173E48" w:rsidP="00D2403E">
      <w:pPr>
        <w:ind w:left="1080" w:hanging="1080"/>
      </w:pPr>
      <w:r w:rsidRPr="004357C3">
        <w:lastRenderedPageBreak/>
        <w:tab/>
        <w:t>Annex 1:</w:t>
      </w:r>
      <w:r w:rsidRPr="004357C3">
        <w:tab/>
        <w:t>Interference mechanism, system parameters and compatibility assessment criteria;</w:t>
      </w:r>
    </w:p>
    <w:p w:rsidR="00173E48" w:rsidRPr="004357C3" w:rsidRDefault="00173E48" w:rsidP="00173E48">
      <w:r w:rsidRPr="004357C3">
        <w:tab/>
        <w:t>Annex 2:</w:t>
      </w:r>
      <w:r w:rsidRPr="004357C3">
        <w:tab/>
        <w:t>General assessment method; and</w:t>
      </w:r>
    </w:p>
    <w:p w:rsidR="00173E48" w:rsidRPr="004357C3" w:rsidRDefault="00173E48" w:rsidP="00173E48">
      <w:r w:rsidRPr="004357C3">
        <w:tab/>
        <w:t>Annex 3:</w:t>
      </w:r>
      <w:r w:rsidRPr="004357C3">
        <w:tab/>
        <w:t>Detailed compatibility assessment and practical verification.</w:t>
      </w:r>
    </w:p>
    <w:p w:rsidR="00173E48" w:rsidRPr="004357C3" w:rsidRDefault="00173E48" w:rsidP="00173E48"/>
    <w:p w:rsidR="00173E48" w:rsidRPr="004357C3" w:rsidRDefault="00173E48" w:rsidP="00173E48">
      <w:r w:rsidRPr="004357C3">
        <w:t>The report comprehensively covers the treatment of conflict situations for the four interference modes:</w:t>
      </w:r>
    </w:p>
    <w:p w:rsidR="00173E48" w:rsidRPr="004357C3" w:rsidRDefault="00173E48" w:rsidP="00173E48"/>
    <w:p w:rsidR="00173E48" w:rsidRPr="004357C3" w:rsidRDefault="00173E48" w:rsidP="00D2403E">
      <w:pPr>
        <w:ind w:left="1080" w:hanging="1080"/>
      </w:pPr>
      <w:r w:rsidRPr="004357C3">
        <w:tab/>
        <w:t>Type A:</w:t>
      </w:r>
      <w:r w:rsidRPr="004357C3">
        <w:tab/>
        <w:t>FM broadcasting-transmitter-generated interference products falling within the ILS/VOR bands. The two sub-types are:</w:t>
      </w:r>
    </w:p>
    <w:p w:rsidR="00173E48" w:rsidRPr="004357C3" w:rsidRDefault="00173E48" w:rsidP="00173E48"/>
    <w:p w:rsidR="00173E48" w:rsidRPr="004357C3" w:rsidRDefault="00173E48" w:rsidP="00D2403E">
      <w:pPr>
        <w:ind w:left="1440" w:hanging="1440"/>
      </w:pPr>
      <w:r w:rsidRPr="004357C3">
        <w:tab/>
      </w:r>
      <w:r w:rsidRPr="004357C3">
        <w:tab/>
        <w:t>Type A1:</w:t>
      </w:r>
      <w:r w:rsidRPr="004357C3">
        <w:tab/>
        <w:t>spurious or harmonic intermodulation products generated by one or more FM transmitters within the aeronautical band; and</w:t>
      </w:r>
    </w:p>
    <w:p w:rsidR="00173E48" w:rsidRPr="004357C3" w:rsidRDefault="00173E48" w:rsidP="00173E48"/>
    <w:p w:rsidR="00173E48" w:rsidRPr="004357C3" w:rsidRDefault="00173E48" w:rsidP="00D2403E">
      <w:pPr>
        <w:ind w:left="1440" w:hanging="1440"/>
      </w:pPr>
      <w:r w:rsidRPr="004357C3">
        <w:tab/>
      </w:r>
      <w:r w:rsidRPr="004357C3">
        <w:tab/>
        <w:t>Type A2:</w:t>
      </w:r>
      <w:r w:rsidRPr="004357C3">
        <w:tab/>
        <w:t>non-negligible components of the FM broadcasting signal, operating near the band edge 108 MHz, within the aeronautical band (affecting only aeronautical frequencies near the 108 MHz band edge).</w:t>
      </w:r>
    </w:p>
    <w:p w:rsidR="00173E48" w:rsidRPr="004357C3" w:rsidRDefault="00173E48" w:rsidP="00173E48"/>
    <w:p w:rsidR="00173E48" w:rsidRPr="004357C3" w:rsidRDefault="00173E48" w:rsidP="00D2403E">
      <w:pPr>
        <w:ind w:left="1080" w:hanging="1080"/>
      </w:pPr>
      <w:r w:rsidRPr="004357C3">
        <w:tab/>
        <w:t>Type B:</w:t>
      </w:r>
      <w:r w:rsidRPr="004357C3">
        <w:tab/>
        <w:t>ILS/VOR-receiver-generated interference caused by high-level broadcast signals operating outside the ILS/VOR band. The two sub-types are:</w:t>
      </w:r>
    </w:p>
    <w:p w:rsidR="00173E48" w:rsidRPr="004357C3" w:rsidRDefault="00173E48" w:rsidP="00173E48"/>
    <w:p w:rsidR="00173E48" w:rsidRPr="004357C3" w:rsidRDefault="00173E48" w:rsidP="00D2403E">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rsidR="00173E48" w:rsidRPr="004357C3" w:rsidRDefault="00173E48" w:rsidP="00173E48"/>
    <w:p w:rsidR="00173E48" w:rsidRPr="004357C3" w:rsidRDefault="00173E48" w:rsidP="00D2403E">
      <w:pPr>
        <w:ind w:left="1440" w:hanging="1440"/>
      </w:pPr>
      <w:r w:rsidRPr="004357C3">
        <w:tab/>
      </w:r>
      <w:r w:rsidRPr="004357C3">
        <w:tab/>
        <w:t>Type B2:</w:t>
      </w:r>
      <w:r w:rsidRPr="004357C3">
        <w:tab/>
        <w:t>performance degradation due to high-power overload and desensitization without any frequency relationship.</w:t>
      </w:r>
    </w:p>
    <w:p w:rsidR="00173E48" w:rsidRPr="004357C3" w:rsidRDefault="00173E48" w:rsidP="00173E48"/>
    <w:p w:rsidR="00173E48" w:rsidRPr="004357C3" w:rsidRDefault="00173E48" w:rsidP="00AD3A7F">
      <w:r w:rsidRPr="004357C3">
        <w:t>This Recommendation, with its three detailed Annexes,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rsidR="00D52D43">
        <w:softHyphen/>
      </w:r>
      <w:r w:rsidRPr="004357C3">
        <w:t>munication authorities as the definitive guidance for planning and coordination purposes.</w:t>
      </w:r>
    </w:p>
    <w:p w:rsidR="004A64D9" w:rsidRDefault="004A64D9">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D2403E">
      <w:pPr>
        <w:jc w:val="left"/>
      </w:pPr>
      <w:r w:rsidRPr="004357C3">
        <w:rPr>
          <w:b/>
        </w:rPr>
        <w:lastRenderedPageBreak/>
        <w:t>SARPs on FM</w:t>
      </w:r>
      <w:r w:rsidRPr="004357C3">
        <w:rPr>
          <w:b/>
        </w:rPr>
        <w:noBreakHyphen/>
        <w:t>immunity for ILS, VOR, GBAS, VDL and VHF communications</w:t>
      </w:r>
    </w:p>
    <w:p w:rsidR="00173E48" w:rsidRPr="004357C3" w:rsidRDefault="00173E48" w:rsidP="00173E48"/>
    <w:p w:rsidR="00173E48" w:rsidRPr="004357C3" w:rsidRDefault="00173E48" w:rsidP="00173E48">
      <w:r w:rsidRPr="004357C3">
        <w:t>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necessary due to the lower level of implementation of both ILS/VOR and FM broadcasting stations. Implementation of these SARPs took place in Europe by 2001 and is foreseen in other regions.</w:t>
      </w:r>
    </w:p>
    <w:p w:rsidR="00173E48" w:rsidRPr="004357C3" w:rsidRDefault="00173E48" w:rsidP="00173E48"/>
    <w:p w:rsidR="00173E48" w:rsidRPr="004357C3" w:rsidRDefault="00173E48" w:rsidP="00173E48">
      <w:r w:rsidRPr="004357C3">
        <w:t>The FM-immunity SARPs are contained in:</w:t>
      </w:r>
    </w:p>
    <w:p w:rsidR="00173E48" w:rsidRPr="004357C3" w:rsidRDefault="00173E48" w:rsidP="00173E48"/>
    <w:p w:rsidR="00173E48" w:rsidRPr="004357C3" w:rsidRDefault="00173E48" w:rsidP="004A64D9">
      <w:pPr>
        <w:tabs>
          <w:tab w:val="clear" w:pos="1080"/>
        </w:tabs>
        <w:ind w:left="1440" w:hanging="1440"/>
      </w:pPr>
      <w:r w:rsidRPr="004357C3">
        <w:tab/>
        <w:t>for ILS:</w:t>
      </w:r>
      <w:r w:rsidRPr="004357C3">
        <w:tab/>
        <w:t xml:space="preserve">Annex 10, Volume I, </w:t>
      </w:r>
      <w:r w:rsidR="0075184D">
        <w:t xml:space="preserve">Chapter 3, </w:t>
      </w:r>
      <w:r w:rsidRPr="004357C3">
        <w:t>3.1.4, Interference immunity performance for ILS localizer receiving systems and Annex 10, Volume I, Attachment C, 2.2.</w:t>
      </w:r>
      <w:r w:rsidR="004A64D9">
        <w:t>2</w:t>
      </w:r>
      <w:r w:rsidRPr="004357C3">
        <w:t>, providing guidance material;</w:t>
      </w:r>
    </w:p>
    <w:p w:rsidR="004A64D9" w:rsidRDefault="004A64D9" w:rsidP="00D2403E">
      <w:pPr>
        <w:tabs>
          <w:tab w:val="clear" w:pos="1080"/>
        </w:tabs>
        <w:ind w:left="1440" w:hanging="1440"/>
      </w:pPr>
    </w:p>
    <w:p w:rsidR="00173E48" w:rsidRPr="004357C3" w:rsidRDefault="00173E48" w:rsidP="00D2403E">
      <w:pPr>
        <w:tabs>
          <w:tab w:val="clear" w:pos="1080"/>
        </w:tabs>
        <w:ind w:left="1440" w:hanging="1440"/>
      </w:pPr>
      <w:r w:rsidRPr="004357C3">
        <w:tab/>
        <w:t>for VOR:</w:t>
      </w:r>
      <w:r w:rsidRPr="004357C3">
        <w:tab/>
        <w:t xml:space="preserve">Annex 10, Volume I, </w:t>
      </w:r>
      <w:r w:rsidR="0075184D">
        <w:t xml:space="preserve">Chapter 3, </w:t>
      </w:r>
      <w:r w:rsidRPr="004357C3">
        <w:t>3.3.8, Interference immunity performance for VOR receiving systems;</w:t>
      </w:r>
    </w:p>
    <w:p w:rsidR="00173E48" w:rsidRPr="004357C3" w:rsidRDefault="00173E48" w:rsidP="00D2403E">
      <w:pPr>
        <w:tabs>
          <w:tab w:val="clear" w:pos="1080"/>
        </w:tabs>
        <w:ind w:left="1440" w:hanging="1440"/>
      </w:pPr>
    </w:p>
    <w:p w:rsidR="00173E48" w:rsidRPr="004357C3" w:rsidRDefault="00173E48" w:rsidP="00D2403E">
      <w:pPr>
        <w:tabs>
          <w:tab w:val="clear" w:pos="1080"/>
        </w:tabs>
        <w:ind w:left="1440" w:hanging="1440"/>
      </w:pPr>
      <w:r w:rsidRPr="004357C3">
        <w:tab/>
        <w:t>for GBAS:</w:t>
      </w:r>
      <w:r w:rsidRPr="004357C3">
        <w:tab/>
        <w:t>Annex 10, Volume I, Appendix B, 3.6.8.2.2;</w:t>
      </w:r>
    </w:p>
    <w:p w:rsidR="00173E48" w:rsidRPr="004357C3" w:rsidRDefault="00173E48" w:rsidP="00D2403E">
      <w:pPr>
        <w:tabs>
          <w:tab w:val="clear" w:pos="1080"/>
        </w:tabs>
        <w:ind w:left="1440" w:hanging="1440"/>
      </w:pPr>
    </w:p>
    <w:p w:rsidR="00173E48" w:rsidRPr="004357C3" w:rsidRDefault="00173E48" w:rsidP="00D2403E">
      <w:pPr>
        <w:tabs>
          <w:tab w:val="clear" w:pos="1080"/>
        </w:tabs>
        <w:ind w:left="1440" w:hanging="1440"/>
      </w:pPr>
      <w:r w:rsidRPr="004357C3">
        <w:tab/>
        <w:t>for VDL:</w:t>
      </w:r>
      <w:r w:rsidRPr="004357C3">
        <w:tab/>
        <w:t>Annex 10, Volume III, Part I, 6.3.5.4 (VDL); and</w:t>
      </w:r>
    </w:p>
    <w:p w:rsidR="00173E48" w:rsidRPr="004357C3" w:rsidRDefault="00173E48" w:rsidP="00D2403E">
      <w:pPr>
        <w:tabs>
          <w:tab w:val="clear" w:pos="1080"/>
        </w:tabs>
        <w:ind w:left="1440" w:hanging="1440"/>
      </w:pPr>
    </w:p>
    <w:p w:rsidR="00173E48" w:rsidRPr="004357C3" w:rsidRDefault="00173E48" w:rsidP="00391D2C">
      <w:pPr>
        <w:tabs>
          <w:tab w:val="clear" w:pos="1080"/>
        </w:tabs>
        <w:ind w:left="1440" w:hanging="1440"/>
      </w:pPr>
      <w:r w:rsidRPr="004357C3">
        <w:tab/>
        <w:t>for VHF</w:t>
      </w:r>
      <w:r w:rsidR="00D2403E" w:rsidRPr="004357C3">
        <w:tab/>
      </w:r>
      <w:r w:rsidRPr="004357C3">
        <w:t>Com:</w:t>
      </w:r>
      <w:r w:rsidR="00391D2C">
        <w:t xml:space="preserve"> </w:t>
      </w:r>
      <w:r w:rsidRPr="004357C3">
        <w:t>Annex 10, Volume III, Part II, 2.3.3, Interference immunity performance and Annex 10, Volume III, Part II, Attachment, 1.3.</w:t>
      </w:r>
    </w:p>
    <w:p w:rsidR="00173E48" w:rsidRPr="004357C3" w:rsidRDefault="00173E48" w:rsidP="00D2403E">
      <w:pPr>
        <w:tabs>
          <w:tab w:val="clear" w:pos="1080"/>
        </w:tabs>
        <w:ind w:left="1440" w:hanging="1440"/>
      </w:pPr>
    </w:p>
    <w:p w:rsidR="00173E48" w:rsidRPr="004357C3" w:rsidRDefault="00173E48" w:rsidP="00173E48"/>
    <w:p w:rsidR="00173E48" w:rsidRPr="004357C3" w:rsidRDefault="00173E48" w:rsidP="00173E48">
      <w:pPr>
        <w:rPr>
          <w:b/>
        </w:rPr>
      </w:pPr>
      <w:r w:rsidRPr="004357C3">
        <w:rPr>
          <w:b/>
        </w:rPr>
        <w:t>LEGBAC consultative arrangements</w:t>
      </w:r>
    </w:p>
    <w:p w:rsidR="00173E48" w:rsidRPr="004357C3" w:rsidRDefault="00173E48" w:rsidP="00173E48"/>
    <w:p w:rsidR="00173E48" w:rsidRPr="004357C3" w:rsidRDefault="00173E48" w:rsidP="00173E48">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 and the relevant SARPs.</w:t>
      </w:r>
    </w:p>
    <w:p w:rsidR="00173E48" w:rsidRPr="004357C3" w:rsidRDefault="00173E48" w:rsidP="004B7E55">
      <w:pPr>
        <w:jc w:val="center"/>
      </w:pPr>
      <w:r w:rsidRPr="004357C3">
        <w:rPr>
          <w:b/>
        </w:rPr>
        <w:lastRenderedPageBreak/>
        <w:t>Band:</w:t>
      </w:r>
      <w:r w:rsidRPr="004357C3">
        <w:t xml:space="preserve"> 117.975–137 MHz</w:t>
      </w:r>
    </w:p>
    <w:p w:rsidR="00173E48" w:rsidRPr="004357C3" w:rsidRDefault="00173E48" w:rsidP="007C72DA"/>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AM(R)S</w:t>
      </w:r>
    </w:p>
    <w:p w:rsidR="00173E48" w:rsidRPr="004357C3" w:rsidRDefault="00173E48" w:rsidP="00173E48">
      <w:r w:rsidRPr="004357C3">
        <w:rPr>
          <w:b/>
        </w:rPr>
        <w:t>Aviation use:</w:t>
      </w:r>
      <w:r w:rsidRPr="004357C3">
        <w:t xml:space="preserve"> Air-ground and air-air communication (VHF voice and data)</w:t>
      </w:r>
    </w:p>
    <w:p w:rsidR="00173E48" w:rsidRPr="004357C3" w:rsidRDefault="00173E48" w:rsidP="00173E48">
      <w:pPr>
        <w:rPr>
          <w:b/>
        </w:rPr>
      </w:pPr>
      <w:r w:rsidRPr="004357C3">
        <w:rPr>
          <w:b/>
        </w:rPr>
        <w:t>Annex 10:</w:t>
      </w:r>
    </w:p>
    <w:p w:rsidR="00173E48" w:rsidRPr="004357C3" w:rsidRDefault="00173E48" w:rsidP="00173E48">
      <w:r w:rsidRPr="004357C3">
        <w:tab/>
        <w:t>SARPs: Annex 10, Volume III, Part II, Chapter 2, 2.1, 2.2 and 2.3</w:t>
      </w:r>
    </w:p>
    <w:p w:rsidR="00173E48" w:rsidRPr="004357C3" w:rsidRDefault="00173E48" w:rsidP="00173E48">
      <w:r w:rsidRPr="004357C3">
        <w:tab/>
        <w:t>Frequency plan: Annex 10, Volume V, Chapter 4, 4.1</w:t>
      </w:r>
    </w:p>
    <w:p w:rsidR="00173E48" w:rsidRPr="004357C3" w:rsidRDefault="00173E48" w:rsidP="00173E48">
      <w:r w:rsidRPr="004357C3">
        <w:tab/>
        <w:t>Channelization: 25 kHz/8.33 kHz</w:t>
      </w:r>
    </w:p>
    <w:p w:rsidR="00173E48" w:rsidRPr="004357C3" w:rsidRDefault="00173E48" w:rsidP="0075184D">
      <w:r w:rsidRPr="004357C3">
        <w:tab/>
        <w:t xml:space="preserve">Planning criteria: </w:t>
      </w:r>
      <w:r w:rsidR="0075184D">
        <w:t>Doc 9718, Volume II</w:t>
      </w:r>
    </w:p>
    <w:p w:rsidR="00173E48" w:rsidRPr="004357C3" w:rsidRDefault="00173E48" w:rsidP="00173E48">
      <w:r w:rsidRPr="004357C3">
        <w:rPr>
          <w:b/>
        </w:rPr>
        <w:t>RTCA:</w:t>
      </w:r>
    </w:p>
    <w:p w:rsidR="00173E48" w:rsidRPr="004357C3" w:rsidRDefault="00173E48" w:rsidP="00803C39">
      <w:pPr>
        <w:ind w:left="720" w:hanging="720"/>
      </w:pPr>
      <w:r w:rsidRPr="004357C3">
        <w:rPr>
          <w:bCs/>
        </w:rPr>
        <w:tab/>
        <w:t>•</w:t>
      </w:r>
      <w:r w:rsidRPr="004357C3">
        <w:rPr>
          <w:bCs/>
        </w:rPr>
        <w:tab/>
        <w:t>DO-</w:t>
      </w:r>
      <w:r w:rsidRPr="004357C3">
        <w:t>186A</w:t>
      </w:r>
      <w:r w:rsidR="00803C39" w:rsidRPr="004357C3">
        <w:rPr>
          <w:bCs/>
        </w:rPr>
        <w:t>, </w:t>
      </w:r>
      <w:r w:rsidRPr="004357C3">
        <w:rPr>
          <w:bCs/>
        </w:rPr>
        <w:t>MOPS for airborne radio communications equipment operating within the radio frequency range 117.975–137 MHz (1995), Change 1 (1998), Change 2 (2002)</w:t>
      </w:r>
    </w:p>
    <w:p w:rsidR="00173E48" w:rsidRPr="004357C3" w:rsidRDefault="00173E48" w:rsidP="00803C39">
      <w:pPr>
        <w:ind w:left="720" w:hanging="720"/>
      </w:pPr>
      <w:r w:rsidRPr="004357C3">
        <w:rPr>
          <w:bCs/>
        </w:rPr>
        <w:tab/>
        <w:t>•</w:t>
      </w:r>
      <w:r w:rsidRPr="004357C3">
        <w:rPr>
          <w:bCs/>
        </w:rPr>
        <w:tab/>
        <w:t>DO-</w:t>
      </w:r>
      <w:r w:rsidRPr="004357C3">
        <w:t>207</w:t>
      </w:r>
      <w:r w:rsidRPr="004357C3">
        <w:rPr>
          <w:bCs/>
        </w:rPr>
        <w:t>,</w:t>
      </w:r>
      <w:r w:rsidR="00803C39" w:rsidRPr="004357C3">
        <w:rPr>
          <w:bCs/>
        </w:rPr>
        <w:t xml:space="preserve"> </w:t>
      </w:r>
      <w:r w:rsidRPr="004357C3">
        <w:rPr>
          <w:bCs/>
        </w:rPr>
        <w:t>MOPS for Devices that Prevent Blocked Channels Used in Two-Way Radio Communications Due to Unintentional Transmissions (1991)</w:t>
      </w:r>
    </w:p>
    <w:p w:rsidR="00173E48" w:rsidRPr="004357C3" w:rsidRDefault="00173E48" w:rsidP="00ED3DA8">
      <w:pPr>
        <w:ind w:left="720" w:hanging="720"/>
      </w:pPr>
      <w:r w:rsidRPr="004357C3">
        <w:rPr>
          <w:bCs/>
        </w:rPr>
        <w:tab/>
        <w:t>•</w:t>
      </w:r>
      <w:r w:rsidRPr="004357C3">
        <w:rPr>
          <w:bCs/>
        </w:rPr>
        <w:tab/>
        <w:t>DO-</w:t>
      </w:r>
      <w:r w:rsidRPr="004357C3">
        <w:t>209</w:t>
      </w:r>
      <w:r w:rsidR="00803C39" w:rsidRPr="004357C3">
        <w:rPr>
          <w:bCs/>
        </w:rPr>
        <w:t xml:space="preserve">, </w:t>
      </w:r>
      <w:r w:rsidRPr="004357C3">
        <w:rPr>
          <w:bCs/>
        </w:rPr>
        <w:t>MOPS for Devices that Prevent Blocked Channels Used in Two-Way Radio Communications Due to Simultaneous Transmissions (1992), Errata (1992)</w:t>
      </w:r>
    </w:p>
    <w:p w:rsidR="00173E48" w:rsidRPr="004357C3" w:rsidRDefault="00803C39" w:rsidP="00173E48">
      <w:r w:rsidRPr="004357C3">
        <w:rPr>
          <w:bCs/>
        </w:rPr>
        <w:tab/>
        <w:t>•</w:t>
      </w:r>
      <w:r w:rsidRPr="004357C3">
        <w:rPr>
          <w:bCs/>
        </w:rPr>
        <w:tab/>
        <w:t xml:space="preserve">DO-219, </w:t>
      </w:r>
      <w:r w:rsidR="00173E48" w:rsidRPr="004357C3">
        <w:rPr>
          <w:bCs/>
        </w:rPr>
        <w:t>MOPS for ATC Two-Way Data Link Communications (1993)</w:t>
      </w:r>
    </w:p>
    <w:p w:rsidR="00173E48" w:rsidRPr="004357C3" w:rsidRDefault="00173E48" w:rsidP="00ED3DA8">
      <w:pPr>
        <w:ind w:left="720" w:hanging="720"/>
      </w:pPr>
      <w:r w:rsidRPr="004357C3">
        <w:rPr>
          <w:bCs/>
        </w:rPr>
        <w:tab/>
        <w:t>•</w:t>
      </w:r>
      <w:r w:rsidRPr="004357C3">
        <w:rPr>
          <w:bCs/>
        </w:rPr>
        <w:tab/>
        <w:t>DO-267A, MASPS for Flight Information Services Broadcast (FIS-B) Data Link (2004)</w:t>
      </w:r>
    </w:p>
    <w:p w:rsidR="00173E48" w:rsidRPr="004357C3" w:rsidRDefault="00173E48" w:rsidP="00ED3DA8">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rsidR="00173E48" w:rsidRPr="004357C3" w:rsidRDefault="00173E48" w:rsidP="00ED3DA8">
      <w:pPr>
        <w:ind w:left="720" w:hanging="720"/>
      </w:pPr>
      <w:r w:rsidRPr="004357C3">
        <w:rPr>
          <w:bCs/>
        </w:rPr>
        <w:tab/>
        <w:t>•</w:t>
      </w:r>
      <w:r w:rsidRPr="004357C3">
        <w:rPr>
          <w:bCs/>
        </w:rPr>
        <w:tab/>
        <w:t>DO-281, Minimum Operational Performance Standards for Aircraft VDL Mode 2 Physical, Link and Network Layer (2002)</w:t>
      </w:r>
    </w:p>
    <w:p w:rsidR="00173E48" w:rsidRPr="004357C3" w:rsidRDefault="00173E48" w:rsidP="00173E48">
      <w:r w:rsidRPr="004357C3">
        <w:rPr>
          <w:b/>
        </w:rPr>
        <w:t>Eurocae:</w:t>
      </w:r>
    </w:p>
    <w:p w:rsidR="00173E48" w:rsidRPr="004357C3" w:rsidRDefault="00803C39" w:rsidP="00ED3DA8">
      <w:pPr>
        <w:ind w:left="720" w:hanging="720"/>
      </w:pPr>
      <w:r w:rsidRPr="004357C3">
        <w:rPr>
          <w:bCs/>
        </w:rPr>
        <w:tab/>
        <w:t>•</w:t>
      </w:r>
      <w:r w:rsidRPr="004357C3">
        <w:rPr>
          <w:bCs/>
        </w:rPr>
        <w:tab/>
        <w:t>ED-23B, </w:t>
      </w:r>
      <w:r w:rsidR="00173E48" w:rsidRPr="004357C3">
        <w:rPr>
          <w:bCs/>
        </w:rPr>
        <w:t>MOPS for Airborne VHF Rx-Tx Operating in 117.975</w:t>
      </w:r>
      <w:bookmarkStart w:id="5226" w:name="OLE_LINK5"/>
      <w:r w:rsidR="00173E48" w:rsidRPr="004357C3">
        <w:rPr>
          <w:bCs/>
        </w:rPr>
        <w:t>–</w:t>
      </w:r>
      <w:bookmarkEnd w:id="5226"/>
      <w:r w:rsidR="00173E48" w:rsidRPr="004357C3">
        <w:rPr>
          <w:bCs/>
        </w:rPr>
        <w:t>136.975 (1995), Amendment #3 (1997)</w:t>
      </w:r>
    </w:p>
    <w:p w:rsidR="00173E48" w:rsidRPr="004357C3" w:rsidRDefault="00173E48" w:rsidP="00ED3DA8">
      <w:pPr>
        <w:ind w:left="720" w:hanging="720"/>
      </w:pPr>
      <w:r w:rsidRPr="004357C3">
        <w:rPr>
          <w:bCs/>
        </w:rPr>
        <w:tab/>
        <w:t>•</w:t>
      </w:r>
      <w:r w:rsidRPr="004357C3">
        <w:rPr>
          <w:bCs/>
        </w:rPr>
        <w:tab/>
        <w:t>ED-67, MOPS for Devices That Prevent Unintentional or Continuous Transmissions</w:t>
      </w:r>
    </w:p>
    <w:p w:rsidR="00173E48" w:rsidRPr="004357C3" w:rsidRDefault="00173E48" w:rsidP="00ED3DA8">
      <w:pPr>
        <w:ind w:left="720" w:hanging="720"/>
      </w:pPr>
      <w:r w:rsidRPr="004357C3">
        <w:rPr>
          <w:bCs/>
        </w:rPr>
        <w:tab/>
        <w:t>•</w:t>
      </w:r>
      <w:r w:rsidRPr="004357C3">
        <w:rPr>
          <w:bCs/>
        </w:rPr>
        <w:tab/>
        <w:t>ED-92A, MOPS for Airborne VDL Mode 2 Transceiver Operating in the Frequency Range 118–136.975 MHz (2003)</w:t>
      </w:r>
    </w:p>
    <w:p w:rsidR="00173E48" w:rsidRPr="004357C3" w:rsidRDefault="00173E48" w:rsidP="00173E48">
      <w:r w:rsidRPr="004357C3">
        <w:rPr>
          <w:b/>
        </w:rPr>
        <w:t>ARINC characteristic:</w:t>
      </w:r>
    </w:p>
    <w:p w:rsidR="00173E48" w:rsidRPr="004357C3" w:rsidRDefault="00173E48" w:rsidP="00173E48">
      <w:r w:rsidRPr="004357C3">
        <w:rPr>
          <w:bCs/>
        </w:rPr>
        <w:tab/>
        <w:t>566A-9, Mark 3 VHF Communications Transceiver</w:t>
      </w:r>
    </w:p>
    <w:p w:rsidR="00173E48" w:rsidRPr="004357C3" w:rsidRDefault="00173E48" w:rsidP="00173E48">
      <w:r w:rsidRPr="004357C3">
        <w:rPr>
          <w:bCs/>
        </w:rPr>
        <w:tab/>
        <w:t>622-4, ATS Data Link Applications Over ACARS Air-Ground Network</w:t>
      </w:r>
    </w:p>
    <w:p w:rsidR="00173E48" w:rsidRPr="004357C3" w:rsidRDefault="00173E48" w:rsidP="00173E48">
      <w:r w:rsidRPr="004357C3">
        <w:rPr>
          <w:bCs/>
        </w:rPr>
        <w:tab/>
        <w:t>631-3, VHF Digital Link Implementation Provisions Functional Description</w:t>
      </w:r>
    </w:p>
    <w:p w:rsidR="00173E48" w:rsidRPr="004357C3" w:rsidRDefault="00173E48" w:rsidP="00173E48">
      <w:r w:rsidRPr="004357C3">
        <w:rPr>
          <w:bCs/>
        </w:rPr>
        <w:tab/>
        <w:t>716</w:t>
      </w:r>
      <w:r w:rsidRPr="004357C3">
        <w:rPr>
          <w:bCs/>
        </w:rPr>
        <w:noBreakHyphen/>
        <w:t>11, Airborne VHF Communications Transceiver</w:t>
      </w:r>
    </w:p>
    <w:p w:rsidR="00B13745" w:rsidRDefault="00B13745">
      <w:pPr>
        <w:widowControl/>
        <w:tabs>
          <w:tab w:val="clear" w:pos="360"/>
          <w:tab w:val="clear" w:pos="720"/>
          <w:tab w:val="clear" w:pos="1080"/>
          <w:tab w:val="clear" w:pos="1440"/>
          <w:tab w:val="clear" w:pos="1800"/>
        </w:tabs>
        <w:adjustRightInd/>
        <w:spacing w:line="240" w:lineRule="auto"/>
        <w:jc w:val="left"/>
        <w:rPr>
          <w:bCs/>
        </w:rPr>
      </w:pPr>
      <w:r>
        <w:rPr>
          <w:bCs/>
        </w:rPr>
        <w:br w:type="page"/>
      </w:r>
    </w:p>
    <w:p w:rsidR="00173E48" w:rsidRPr="004357C3" w:rsidRDefault="00173E48" w:rsidP="00ED3DA8">
      <w:pPr>
        <w:ind w:left="600" w:hanging="600"/>
      </w:pPr>
      <w:r w:rsidRPr="004357C3">
        <w:rPr>
          <w:bCs/>
        </w:rPr>
        <w:lastRenderedPageBreak/>
        <w:tab/>
        <w:t>724-9, Mark 2 Aircraft Communications Addressing and Reporting System (ACARS)</w:t>
      </w:r>
    </w:p>
    <w:p w:rsidR="00173E48" w:rsidRPr="004357C3" w:rsidRDefault="00173E48" w:rsidP="00173E48">
      <w:r w:rsidRPr="004357C3">
        <w:rPr>
          <w:bCs/>
        </w:rPr>
        <w:tab/>
        <w:t>750-4, VHF Data Radio</w:t>
      </w:r>
    </w:p>
    <w:p w:rsidR="00173E48" w:rsidRPr="004357C3" w:rsidRDefault="00173E48" w:rsidP="00173E48">
      <w:pPr>
        <w:rPr>
          <w:b/>
        </w:rPr>
      </w:pPr>
      <w:r w:rsidRPr="004357C3">
        <w:rPr>
          <w:b/>
        </w:rPr>
        <w:t>ITU Res./Rec.:</w:t>
      </w:r>
    </w:p>
    <w:p w:rsidR="00173E48" w:rsidRPr="004357C3" w:rsidRDefault="00173E48" w:rsidP="00ED3DA8">
      <w:pPr>
        <w:ind w:left="360" w:hanging="360"/>
      </w:pPr>
      <w:r w:rsidRPr="004357C3">
        <w:rPr>
          <w:b/>
        </w:rPr>
        <w:t>ITU</w:t>
      </w:r>
      <w:r w:rsidRPr="004357C3">
        <w:rPr>
          <w:b/>
        </w:rPr>
        <w:noBreakHyphen/>
        <w:t>R:</w:t>
      </w:r>
      <w:r w:rsidR="00104D50" w:rsidRPr="004357C3">
        <w:t xml:space="preserve"> ITU</w:t>
      </w:r>
      <w:r w:rsidR="00104D50" w:rsidRPr="004357C3">
        <w:noBreakHyphen/>
        <w:t>R  </w:t>
      </w:r>
      <w:r w:rsidRPr="004357C3">
        <w:t>SM.1009: Compatibility between the sound broadcasting service in the band 87–108 MHz and the aeronautical services in the band 108–137 MHz</w:t>
      </w:r>
    </w:p>
    <w:p w:rsidR="00173E48" w:rsidRPr="004357C3" w:rsidRDefault="00173E48" w:rsidP="00173E48">
      <w:r w:rsidRPr="004357C3">
        <w:rPr>
          <w:b/>
        </w:rPr>
        <w:t>Other material:</w:t>
      </w:r>
    </w:p>
    <w:p w:rsidR="00173E48" w:rsidRPr="004357C3" w:rsidRDefault="00ED3DA8" w:rsidP="00781D71">
      <w:pPr>
        <w:ind w:left="720" w:hanging="720"/>
      </w:pPr>
      <w:r w:rsidRPr="004357C3">
        <w:rPr>
          <w:bCs/>
        </w:rPr>
        <w:tab/>
        <w:t>•</w:t>
      </w:r>
      <w:r w:rsidRPr="004357C3">
        <w:rPr>
          <w:bCs/>
        </w:rPr>
        <w:tab/>
      </w:r>
      <w:r w:rsidR="00803C39" w:rsidRPr="004357C3">
        <w:t>RTCA </w:t>
      </w:r>
      <w:r w:rsidR="00173E48" w:rsidRPr="004357C3">
        <w:t>DO-165, Initial Report on Civil Aviation Frequency Spectrum Requirements 1980</w:t>
      </w:r>
      <w:r w:rsidR="00781D71">
        <w:t>–</w:t>
      </w:r>
      <w:r w:rsidR="00173E48" w:rsidRPr="004357C3">
        <w:t>2000 (1976)</w:t>
      </w:r>
    </w:p>
    <w:p w:rsidR="00173E48" w:rsidRPr="004357C3" w:rsidRDefault="00ED3DA8" w:rsidP="00803C39">
      <w:pPr>
        <w:ind w:left="720" w:hanging="720"/>
      </w:pPr>
      <w:r w:rsidRPr="004357C3">
        <w:rPr>
          <w:bCs/>
        </w:rPr>
        <w:tab/>
        <w:t>•</w:t>
      </w:r>
      <w:r w:rsidRPr="004357C3">
        <w:rPr>
          <w:bCs/>
        </w:rPr>
        <w:tab/>
      </w:r>
      <w:r w:rsidR="00173E48" w:rsidRPr="004357C3">
        <w:t>RTCA</w:t>
      </w:r>
      <w:r w:rsidR="00803C39" w:rsidRPr="004357C3">
        <w:t> </w:t>
      </w:r>
      <w:r w:rsidR="00173E48" w:rsidRPr="004357C3">
        <w:t>DO-169, VHF Air-Ground Communication Technology and Spectrum Utilization (1979)</w:t>
      </w:r>
    </w:p>
    <w:p w:rsidR="00173E48" w:rsidRPr="004357C3" w:rsidRDefault="00ED3DA8" w:rsidP="00803C39">
      <w:pPr>
        <w:ind w:left="720" w:hanging="720"/>
      </w:pPr>
      <w:r w:rsidRPr="004357C3">
        <w:rPr>
          <w:bCs/>
        </w:rPr>
        <w:tab/>
        <w:t>•</w:t>
      </w:r>
      <w:r w:rsidRPr="004357C3">
        <w:rPr>
          <w:bCs/>
        </w:rPr>
        <w:tab/>
      </w:r>
      <w:r w:rsidR="00803C39" w:rsidRPr="004357C3">
        <w:t>RTCA </w:t>
      </w:r>
      <w:r w:rsidR="00173E48" w:rsidRPr="004357C3">
        <w:t>DO-176, FM Broadcast Interference Related to Airborne ILS, VOR and VHF Communications (1981)</w:t>
      </w:r>
    </w:p>
    <w:p w:rsidR="00173E48" w:rsidRPr="004357C3" w:rsidRDefault="00ED3DA8" w:rsidP="00803C39">
      <w:pPr>
        <w:ind w:left="720" w:hanging="720"/>
        <w:rPr>
          <w:b/>
        </w:rPr>
      </w:pPr>
      <w:r w:rsidRPr="004357C3">
        <w:rPr>
          <w:bCs/>
        </w:rPr>
        <w:tab/>
        <w:t>•</w:t>
      </w:r>
      <w:r w:rsidRPr="004357C3">
        <w:rPr>
          <w:bCs/>
        </w:rPr>
        <w:tab/>
      </w:r>
      <w:r w:rsidR="00803C39" w:rsidRPr="004357C3">
        <w:t>RTCA </w:t>
      </w:r>
      <w:r w:rsidR="00173E48" w:rsidRPr="004357C3">
        <w:t>DO-224B, Signal-in-space MASPS for Advanced VHF Digital Data Communications Including Compatibility with Digital Voice Techniques (2000), Change 1 (2001), Change 2 (2002)</w:t>
      </w:r>
    </w:p>
    <w:p w:rsidR="00173E48" w:rsidRPr="004357C3" w:rsidRDefault="00ED3DA8" w:rsidP="00ED3DA8">
      <w:pPr>
        <w:ind w:left="720" w:hanging="720"/>
      </w:pPr>
      <w:r w:rsidRPr="004357C3">
        <w:rPr>
          <w:bCs/>
        </w:rPr>
        <w:tab/>
        <w:t>•</w:t>
      </w:r>
      <w:r w:rsidRPr="004357C3">
        <w:rPr>
          <w:bCs/>
        </w:rPr>
        <w:tab/>
      </w:r>
      <w:r w:rsidR="00803C39" w:rsidRPr="004357C3">
        <w:t>RTCA </w:t>
      </w:r>
      <w:r w:rsidR="00173E48" w:rsidRPr="004357C3">
        <w:t>DO-225, VHF Air-Ground Communications System Improvements Alternatives Study and Selection of Proposals for Future Action (1994)</w:t>
      </w:r>
    </w:p>
    <w:p w:rsidR="00173E48" w:rsidRPr="004357C3" w:rsidRDefault="00ED3DA8" w:rsidP="00ED3DA8">
      <w:pPr>
        <w:ind w:left="720" w:hanging="720"/>
      </w:pPr>
      <w:r w:rsidRPr="004357C3">
        <w:rPr>
          <w:bCs/>
        </w:rPr>
        <w:tab/>
        <w:t>•</w:t>
      </w:r>
      <w:r w:rsidRPr="004357C3">
        <w:rPr>
          <w:bCs/>
        </w:rPr>
        <w:tab/>
      </w:r>
      <w:r w:rsidR="00803C39" w:rsidRPr="004357C3">
        <w:t>RTCA </w:t>
      </w:r>
      <w:r w:rsidR="00173E48" w:rsidRPr="004357C3">
        <w:t>DO-264, Guidelines for Approval of the Provision and Use of Air Traffic Services Supported by Data Communications (2000)</w:t>
      </w:r>
    </w:p>
    <w:p w:rsidR="00173E48" w:rsidRPr="004357C3" w:rsidRDefault="00ED3DA8" w:rsidP="00803C39">
      <w:pPr>
        <w:ind w:left="720" w:hanging="720"/>
      </w:pPr>
      <w:r w:rsidRPr="004357C3">
        <w:rPr>
          <w:bCs/>
        </w:rPr>
        <w:tab/>
        <w:t>•</w:t>
      </w:r>
      <w:r w:rsidRPr="004357C3">
        <w:rPr>
          <w:bCs/>
        </w:rPr>
        <w:tab/>
      </w:r>
      <w:r w:rsidR="00173E48" w:rsidRPr="004357C3">
        <w:t>RTCA</w:t>
      </w:r>
      <w:r w:rsidR="00803C39" w:rsidRPr="004357C3">
        <w:t> </w:t>
      </w:r>
      <w:r w:rsidR="00173E48" w:rsidRPr="004357C3">
        <w:t>DO-284, Next Generation Air/Ground Communication (NEXCOM) Safety and Performance Requirements (2003)</w:t>
      </w:r>
    </w:p>
    <w:p w:rsidR="00173E48" w:rsidRPr="004357C3" w:rsidRDefault="00ED3DA8" w:rsidP="00803C39">
      <w:pPr>
        <w:ind w:left="720" w:hanging="720"/>
      </w:pPr>
      <w:r w:rsidRPr="004357C3">
        <w:rPr>
          <w:bCs/>
        </w:rPr>
        <w:tab/>
        <w:t>•</w:t>
      </w:r>
      <w:r w:rsidRPr="004357C3">
        <w:rPr>
          <w:bCs/>
        </w:rPr>
        <w:tab/>
      </w:r>
      <w:r w:rsidR="00173E48" w:rsidRPr="004357C3">
        <w:t>RTCA</w:t>
      </w:r>
      <w:r w:rsidR="00803C39" w:rsidRPr="004357C3">
        <w:t> </w:t>
      </w:r>
      <w:r w:rsidR="00173E48" w:rsidRPr="004357C3">
        <w:t>DO-285, Next Generation Air/Ground Communication (NEXCOM) VDL Mode 3 Interoperability (2003)</w:t>
      </w:r>
    </w:p>
    <w:p w:rsidR="00173E48" w:rsidRPr="004357C3" w:rsidRDefault="00ED3DA8" w:rsidP="00ED3DA8">
      <w:pPr>
        <w:ind w:left="720" w:hanging="720"/>
      </w:pPr>
      <w:r w:rsidRPr="004357C3">
        <w:rPr>
          <w:bCs/>
        </w:rPr>
        <w:tab/>
        <w:t>•</w:t>
      </w:r>
      <w:r w:rsidRPr="004357C3">
        <w:rPr>
          <w:bCs/>
        </w:rPr>
        <w:tab/>
      </w:r>
      <w:r w:rsidR="00173E48" w:rsidRPr="004357C3">
        <w:t>Eurocae ED-78A, Guidelines for the Approval of the Provision and Use of ATS Supported by Data Communications</w:t>
      </w:r>
    </w:p>
    <w:p w:rsidR="00173E48" w:rsidRPr="004357C3" w:rsidRDefault="00ED3DA8" w:rsidP="00ED3DA8">
      <w:pPr>
        <w:ind w:left="720" w:hanging="720"/>
      </w:pPr>
      <w:r w:rsidRPr="004357C3">
        <w:rPr>
          <w:bCs/>
        </w:rPr>
        <w:tab/>
        <w:t>•</w:t>
      </w:r>
      <w:r w:rsidRPr="004357C3">
        <w:rPr>
          <w:bCs/>
        </w:rPr>
        <w:tab/>
      </w:r>
      <w:r w:rsidR="00173E48" w:rsidRPr="004357C3">
        <w:t>Eurocae ED-85A, Data Link Application System Document (DLASD) for the “Departure Clearance” Data Link Service</w:t>
      </w:r>
    </w:p>
    <w:p w:rsidR="00173E48" w:rsidRPr="004357C3" w:rsidRDefault="00ED3DA8" w:rsidP="00ED3DA8">
      <w:pPr>
        <w:ind w:left="720" w:hanging="720"/>
      </w:pPr>
      <w:r w:rsidRPr="004357C3">
        <w:rPr>
          <w:bCs/>
        </w:rPr>
        <w:tab/>
        <w:t>•</w:t>
      </w:r>
      <w:r w:rsidRPr="004357C3">
        <w:rPr>
          <w:bCs/>
        </w:rPr>
        <w:tab/>
      </w:r>
      <w:r w:rsidR="00173E48" w:rsidRPr="004357C3">
        <w:t>Eurocae ED-89A, DLASD for the “ATIS” Data-link Service</w:t>
      </w:r>
    </w:p>
    <w:p w:rsidR="00173E48" w:rsidRPr="004357C3" w:rsidRDefault="00ED3DA8" w:rsidP="00ED3DA8">
      <w:pPr>
        <w:ind w:left="720" w:hanging="720"/>
      </w:pPr>
      <w:r w:rsidRPr="004357C3">
        <w:rPr>
          <w:bCs/>
        </w:rPr>
        <w:tab/>
        <w:t>•</w:t>
      </w:r>
      <w:r w:rsidRPr="004357C3">
        <w:rPr>
          <w:bCs/>
        </w:rPr>
        <w:tab/>
      </w:r>
      <w:r w:rsidR="00173E48" w:rsidRPr="004357C3">
        <w:t>Eurocae ED-100A, Interoperability Requirements for ATS Applications Using ARINC 622 Data Communications</w:t>
      </w:r>
    </w:p>
    <w:p w:rsidR="00173E48" w:rsidRPr="004357C3" w:rsidRDefault="00ED3DA8" w:rsidP="00ED3DA8">
      <w:pPr>
        <w:ind w:left="720" w:hanging="720"/>
      </w:pPr>
      <w:r w:rsidRPr="004357C3">
        <w:rPr>
          <w:bCs/>
        </w:rPr>
        <w:tab/>
        <w:t>•</w:t>
      </w:r>
      <w:r w:rsidRPr="004357C3">
        <w:rPr>
          <w:bCs/>
        </w:rPr>
        <w:tab/>
      </w:r>
      <w:r w:rsidR="00173E48" w:rsidRPr="004357C3">
        <w:t>Eurocae ED-106A, Data Link Application System Document for “Oceanic Clearance” (OCL) Datalink Service</w:t>
      </w:r>
    </w:p>
    <w:p w:rsidR="00173E48" w:rsidRPr="004357C3" w:rsidRDefault="00ED3DA8" w:rsidP="00ED3DA8">
      <w:pPr>
        <w:ind w:left="720" w:hanging="720"/>
      </w:pPr>
      <w:r w:rsidRPr="004357C3">
        <w:rPr>
          <w:bCs/>
        </w:rPr>
        <w:tab/>
        <w:t>•</w:t>
      </w:r>
      <w:r w:rsidRPr="004357C3">
        <w:rPr>
          <w:bCs/>
        </w:rPr>
        <w:tab/>
      </w:r>
      <w:r w:rsidR="00173E48" w:rsidRPr="004357C3">
        <w:t>Eurocae ED-110A, Interoperability Requirements Standard for ATN Baseline 1 (Interop ATN B1)</w:t>
      </w:r>
    </w:p>
    <w:p w:rsidR="00173E48" w:rsidRPr="004357C3" w:rsidRDefault="00ED3DA8" w:rsidP="00ED3DA8">
      <w:pPr>
        <w:ind w:left="720" w:hanging="720"/>
      </w:pPr>
      <w:r w:rsidRPr="004357C3">
        <w:rPr>
          <w:bCs/>
        </w:rPr>
        <w:tab/>
        <w:t>•</w:t>
      </w:r>
      <w:r w:rsidRPr="004357C3">
        <w:rPr>
          <w:bCs/>
        </w:rPr>
        <w:tab/>
      </w:r>
      <w:r w:rsidR="00173E48" w:rsidRPr="004357C3">
        <w:t>Eurocae ED-120, Safety and Performance Requirements Standard for Initial Air Traffic DLS in Continental Airspace</w:t>
      </w:r>
    </w:p>
    <w:p w:rsidR="00173E48" w:rsidRPr="004357C3" w:rsidRDefault="00173E48" w:rsidP="00ED3DA8"/>
    <w:p w:rsidR="00173E48" w:rsidRPr="004357C3" w:rsidRDefault="00173E48" w:rsidP="00ED3DA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D3DA8">
      <w:pPr>
        <w:jc w:val="center"/>
      </w:pPr>
      <w:r w:rsidRPr="004357C3">
        <w:rPr>
          <w:b/>
        </w:rPr>
        <w:lastRenderedPageBreak/>
        <w:t>Frequency:</w:t>
      </w:r>
      <w:r w:rsidRPr="004357C3">
        <w:t xml:space="preserve"> 121.5 MHz, 123.1 MHz and 243 MHz</w:t>
      </w:r>
    </w:p>
    <w:p w:rsidR="00173E48" w:rsidRPr="004357C3" w:rsidRDefault="00173E48" w:rsidP="00ED3DA8"/>
    <w:p w:rsidR="00173E48" w:rsidRPr="004357C3" w:rsidRDefault="00173E48" w:rsidP="00173E48">
      <w:pPr>
        <w:rPr>
          <w:b/>
        </w:rPr>
      </w:pPr>
      <w:r w:rsidRPr="004357C3">
        <w:rPr>
          <w:b/>
        </w:rPr>
        <w:t>Technical Information:</w:t>
      </w:r>
    </w:p>
    <w:p w:rsidR="00173E48" w:rsidRPr="004357C3" w:rsidRDefault="00173E48" w:rsidP="00ED3DA8"/>
    <w:p w:rsidR="00173E48" w:rsidRPr="00E77CF5" w:rsidRDefault="00173E48" w:rsidP="00173E48">
      <w:pPr>
        <w:rPr>
          <w:b/>
          <w:lang w:val="fr-FR"/>
          <w:rPrChange w:id="5227" w:author="KHATCHERIAN Raffi" w:date="2016-01-26T16:55:00Z">
            <w:rPr>
              <w:b/>
            </w:rPr>
          </w:rPrChange>
        </w:rPr>
      </w:pPr>
      <w:r w:rsidRPr="00E77CF5">
        <w:rPr>
          <w:b/>
          <w:lang w:val="fr-FR"/>
          <w:rPrChange w:id="5228" w:author="KHATCHERIAN Raffi" w:date="2016-01-26T16:55:00Z">
            <w:rPr>
              <w:b/>
            </w:rPr>
          </w:rPrChange>
        </w:rPr>
        <w:t>Annex 10:</w:t>
      </w:r>
    </w:p>
    <w:p w:rsidR="00173E48" w:rsidRPr="00E77CF5" w:rsidRDefault="00173E48" w:rsidP="00173E48">
      <w:pPr>
        <w:rPr>
          <w:lang w:val="fr-FR"/>
          <w:rPrChange w:id="5229" w:author="KHATCHERIAN Raffi" w:date="2016-01-26T16:55:00Z">
            <w:rPr/>
          </w:rPrChange>
        </w:rPr>
      </w:pPr>
      <w:r w:rsidRPr="00E77CF5">
        <w:rPr>
          <w:lang w:val="fr-FR"/>
          <w:rPrChange w:id="5230" w:author="KHATCHERIAN Raffi" w:date="2016-01-26T16:55:00Z">
            <w:rPr/>
          </w:rPrChange>
        </w:rPr>
        <w:tab/>
        <w:t>SARPs: Annex 10, Volume III, Part II, Chapter 5</w:t>
      </w:r>
    </w:p>
    <w:p w:rsidR="00173E48" w:rsidRPr="004357C3" w:rsidRDefault="00173E48" w:rsidP="00173E48">
      <w:r w:rsidRPr="00E77CF5">
        <w:rPr>
          <w:lang w:val="fr-FR"/>
          <w:rPrChange w:id="5231" w:author="KHATCHERIAN Raffi" w:date="2016-01-26T16:55:00Z">
            <w:rPr/>
          </w:rPrChange>
        </w:rPr>
        <w:tab/>
      </w:r>
      <w:r w:rsidRPr="004357C3">
        <w:t>Frequency plan: Annex 10, Volume V, Chapter 4</w:t>
      </w:r>
    </w:p>
    <w:p w:rsidR="00173E48" w:rsidRPr="004357C3" w:rsidRDefault="00173E48" w:rsidP="00173E48">
      <w:r w:rsidRPr="004357C3">
        <w:tab/>
        <w:t>Channelization:</w:t>
      </w:r>
    </w:p>
    <w:p w:rsidR="00173E48" w:rsidRPr="004357C3" w:rsidRDefault="00173E48" w:rsidP="00173E48">
      <w:r w:rsidRPr="004357C3">
        <w:tab/>
        <w:t>Planning criteria:</w:t>
      </w:r>
    </w:p>
    <w:p w:rsidR="00173E48" w:rsidRPr="004357C3" w:rsidRDefault="00173E48" w:rsidP="00ED3DA8">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rsidR="00173E48" w:rsidRPr="004357C3" w:rsidRDefault="00173E48" w:rsidP="00ED3DA8">
      <w:pPr>
        <w:ind w:left="360" w:hanging="360"/>
      </w:pPr>
      <w:r w:rsidRPr="004357C3">
        <w:rPr>
          <w:b/>
        </w:rPr>
        <w:t>Eurocae: </w:t>
      </w:r>
      <w:r w:rsidRPr="004357C3">
        <w:t>ED-62, MOPS for Aircraft Emergency Locator Transmitters (121.5/243 MHz and 406 MHz)</w:t>
      </w:r>
    </w:p>
    <w:p w:rsidR="00173E48" w:rsidRPr="004357C3" w:rsidRDefault="00173E48" w:rsidP="00173E48">
      <w:r w:rsidRPr="004357C3">
        <w:rPr>
          <w:b/>
        </w:rPr>
        <w:t>ARINC characteristic:</w:t>
      </w:r>
      <w:r w:rsidRPr="004357C3">
        <w:t xml:space="preserve"> </w:t>
      </w:r>
    </w:p>
    <w:p w:rsidR="00173E48" w:rsidRPr="004357C3" w:rsidRDefault="00173E48" w:rsidP="00ED3DA8">
      <w:pPr>
        <w:ind w:left="360" w:hanging="360"/>
      </w:pPr>
      <w:r w:rsidRPr="004357C3">
        <w:rPr>
          <w:b/>
        </w:rPr>
        <w:t xml:space="preserve">ITU Res./Rec.: </w:t>
      </w:r>
      <w:r w:rsidRPr="004357C3">
        <w:t>Res. 18 (Mob</w:t>
      </w:r>
      <w:r w:rsidRPr="004357C3">
        <w:noBreakHyphen/>
        <w:t>83) relating to the procedure for identifying and announcing the position of ships and aircraft of States not parties to an armed conflict</w:t>
      </w:r>
    </w:p>
    <w:p w:rsidR="00173E48" w:rsidRPr="004357C3" w:rsidRDefault="00173E48" w:rsidP="00ED3DA8">
      <w:pPr>
        <w:ind w:left="360" w:hanging="360"/>
      </w:pPr>
      <w:r w:rsidRPr="004357C3">
        <w:rPr>
          <w:b/>
        </w:rPr>
        <w:t>ITU</w:t>
      </w:r>
      <w:r w:rsidRPr="004357C3">
        <w:rPr>
          <w:b/>
        </w:rPr>
        <w:noBreakHyphen/>
        <w:t>R: </w:t>
      </w:r>
      <w:r w:rsidR="00104D50" w:rsidRPr="004357C3">
        <w:t>ITU-R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rsidR="00173E48" w:rsidRPr="004357C3" w:rsidRDefault="00173E48" w:rsidP="00173E48">
      <w:r w:rsidRPr="004357C3">
        <w:rPr>
          <w:b/>
        </w:rPr>
        <w:t>Other material:</w:t>
      </w:r>
    </w:p>
    <w:p w:rsidR="00173E48" w:rsidRPr="004357C3" w:rsidRDefault="00ED3DA8" w:rsidP="00ED3DA8">
      <w:pPr>
        <w:ind w:left="720" w:hanging="720"/>
        <w:rPr>
          <w:b/>
        </w:rPr>
      </w:pPr>
      <w:r w:rsidRPr="004357C3">
        <w:rPr>
          <w:bCs/>
        </w:rPr>
        <w:tab/>
        <w:t>•</w:t>
      </w:r>
      <w:r w:rsidRPr="004357C3">
        <w:rPr>
          <w:bCs/>
        </w:rPr>
        <w:tab/>
      </w:r>
      <w:r w:rsidR="00173E48" w:rsidRPr="004357C3">
        <w:t>ITU Radio Regulations, Chapter VII</w:t>
      </w:r>
    </w:p>
    <w:p w:rsidR="00173E48" w:rsidRPr="004357C3" w:rsidRDefault="00173E48" w:rsidP="00D15C15">
      <w:pPr>
        <w:ind w:left="720" w:hanging="720"/>
      </w:pPr>
      <w:r w:rsidRPr="004357C3">
        <w:tab/>
        <w:t>•</w:t>
      </w:r>
      <w:r w:rsidRPr="004357C3">
        <w:tab/>
        <w:t>RTCA</w:t>
      </w:r>
      <w:r w:rsidR="00D15C15" w:rsidRPr="004357C3">
        <w:t>  </w:t>
      </w:r>
      <w:r w:rsidRPr="004357C3">
        <w:t>DO-154, Recommended Basic Characteristics for Airborne Radio Homing and Alerting Equipment for Use with ELTs (1973)</w:t>
      </w:r>
    </w:p>
    <w:p w:rsidR="00173E48" w:rsidRPr="004357C3" w:rsidRDefault="00173E48" w:rsidP="00D15C15">
      <w:pPr>
        <w:rPr>
          <w:b/>
        </w:rPr>
      </w:pPr>
      <w:r w:rsidRPr="004357C3">
        <w:tab/>
        <w:t>•</w:t>
      </w:r>
      <w:r w:rsidRPr="004357C3">
        <w:tab/>
        <w:t>RTCA</w:t>
      </w:r>
      <w:r w:rsidR="00D15C15" w:rsidRPr="004357C3">
        <w:t>  </w:t>
      </w:r>
      <w:r w:rsidRPr="004357C3">
        <w:t>DO-182, ELT Equipment Installation and Performance (1982)</w:t>
      </w:r>
    </w:p>
    <w:p w:rsidR="00173E48" w:rsidRPr="004357C3" w:rsidRDefault="00173E48" w:rsidP="00173E48"/>
    <w:p w:rsidR="00ED3DA8" w:rsidRPr="004357C3" w:rsidRDefault="00ED3DA8"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4B7E55">
      <w:pPr>
        <w:jc w:val="center"/>
      </w:pPr>
      <w:r w:rsidRPr="004357C3">
        <w:rPr>
          <w:b/>
        </w:rPr>
        <w:lastRenderedPageBreak/>
        <w:t>Band:</w:t>
      </w:r>
      <w:r w:rsidRPr="004357C3">
        <w:t xml:space="preserve"> 328.6–335.4 MHz</w:t>
      </w:r>
    </w:p>
    <w:p w:rsidR="00173E48" w:rsidRPr="004357C3" w:rsidRDefault="00173E48" w:rsidP="0026766E"/>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ILS glide path</w:t>
      </w:r>
    </w:p>
    <w:p w:rsidR="00173E48" w:rsidRPr="004357C3" w:rsidRDefault="00173E48" w:rsidP="00173E48">
      <w:pPr>
        <w:rPr>
          <w:b/>
        </w:rPr>
      </w:pPr>
      <w:r w:rsidRPr="004357C3">
        <w:rPr>
          <w:b/>
        </w:rPr>
        <w:t>Annex 10:</w:t>
      </w:r>
    </w:p>
    <w:p w:rsidR="00173E48" w:rsidRPr="004357C3" w:rsidRDefault="00173E48" w:rsidP="00173E48">
      <w:r w:rsidRPr="004357C3">
        <w:tab/>
        <w:t>SARPs: Annex 10, Volume I, Chapter 3, 3.1.5</w:t>
      </w:r>
    </w:p>
    <w:p w:rsidR="00173E48" w:rsidRPr="004357C3" w:rsidRDefault="00173E48" w:rsidP="00173E48">
      <w:r w:rsidRPr="004357C3">
        <w:tab/>
        <w:t>Frequency plan: Annex 10, Volume I, Chapter 3, 3.1.6</w:t>
      </w:r>
    </w:p>
    <w:p w:rsidR="00173E48" w:rsidRPr="004357C3" w:rsidRDefault="00173E48" w:rsidP="00173E48">
      <w:r w:rsidRPr="004357C3">
        <w:tab/>
        <w:t>Channelization: 300 kHz or 150 kHz spacing</w:t>
      </w:r>
    </w:p>
    <w:p w:rsidR="00173E48" w:rsidRPr="004357C3" w:rsidRDefault="00173E48" w:rsidP="00173E48">
      <w:r w:rsidRPr="004357C3">
        <w:tab/>
        <w:t>Planning criteria: as for ILS localizer</w:t>
      </w:r>
    </w:p>
    <w:p w:rsidR="00173E48" w:rsidRPr="004357C3" w:rsidRDefault="00173E48" w:rsidP="00ED3DA8">
      <w:pPr>
        <w:ind w:left="360" w:hanging="360"/>
      </w:pPr>
      <w:r w:rsidRPr="004357C3">
        <w:rPr>
          <w:b/>
        </w:rPr>
        <w:t>RTCA:</w:t>
      </w:r>
      <w:r w:rsidR="00D15C15" w:rsidRPr="004357C3">
        <w:t xml:space="preserve"> DO-192,  </w:t>
      </w:r>
      <w:r w:rsidRPr="004357C3">
        <w:t>MOPS for Airborne ILS Glide Slope Receiving Equipment Operating within the Radio Frequency Range of 328.6–335.4 MHz (1986)</w:t>
      </w:r>
    </w:p>
    <w:p w:rsidR="00173E48" w:rsidRPr="004357C3" w:rsidRDefault="00173E48" w:rsidP="00D15C15">
      <w:r w:rsidRPr="004357C3">
        <w:rPr>
          <w:b/>
        </w:rPr>
        <w:t>Eurocae:</w:t>
      </w:r>
      <w:r w:rsidRPr="004357C3">
        <w:t xml:space="preserve"> ED-47B,</w:t>
      </w:r>
      <w:r w:rsidR="00D15C15" w:rsidRPr="004357C3">
        <w:t>  </w:t>
      </w:r>
      <w:r w:rsidRPr="004357C3">
        <w:t>MOPS for Airborne Glide Path Receiving Equipment</w:t>
      </w:r>
    </w:p>
    <w:p w:rsidR="00173E48" w:rsidRPr="004357C3" w:rsidRDefault="00173E48" w:rsidP="00173E48">
      <w:r w:rsidRPr="004357C3">
        <w:rPr>
          <w:b/>
        </w:rPr>
        <w:t>ARINC characteristic:</w:t>
      </w:r>
      <w:r w:rsidRPr="004357C3">
        <w:t xml:space="preserve"> 551, Airborne Glide Slope Receiver — Mark 2</w:t>
      </w:r>
    </w:p>
    <w:p w:rsidR="00173E48" w:rsidRPr="00E77CF5" w:rsidRDefault="00173E48" w:rsidP="00173E48">
      <w:pPr>
        <w:rPr>
          <w:lang w:val="fr-FR"/>
          <w:rPrChange w:id="5232" w:author="KHATCHERIAN Raffi" w:date="2016-01-26T16:55:00Z">
            <w:rPr/>
          </w:rPrChange>
        </w:rPr>
      </w:pPr>
      <w:r w:rsidRPr="00E77CF5">
        <w:rPr>
          <w:b/>
          <w:lang w:val="fr-FR"/>
          <w:rPrChange w:id="5233" w:author="KHATCHERIAN Raffi" w:date="2016-01-26T16:55:00Z">
            <w:rPr>
              <w:b/>
            </w:rPr>
          </w:rPrChange>
        </w:rPr>
        <w:t>ITU Res./Rec.:</w:t>
      </w:r>
    </w:p>
    <w:p w:rsidR="00173E48" w:rsidRPr="00E77CF5" w:rsidRDefault="00173E48" w:rsidP="00173E48">
      <w:pPr>
        <w:rPr>
          <w:lang w:val="fr-FR"/>
          <w:rPrChange w:id="5234" w:author="KHATCHERIAN Raffi" w:date="2016-01-26T16:55:00Z">
            <w:rPr/>
          </w:rPrChange>
        </w:rPr>
      </w:pPr>
      <w:r w:rsidRPr="00E77CF5">
        <w:rPr>
          <w:b/>
          <w:lang w:val="fr-FR"/>
          <w:rPrChange w:id="5235" w:author="KHATCHERIAN Raffi" w:date="2016-01-26T16:55:00Z">
            <w:rPr>
              <w:b/>
            </w:rPr>
          </w:rPrChange>
        </w:rPr>
        <w:t>ITU</w:t>
      </w:r>
      <w:r w:rsidRPr="00E77CF5">
        <w:rPr>
          <w:b/>
          <w:lang w:val="fr-FR"/>
          <w:rPrChange w:id="5236" w:author="KHATCHERIAN Raffi" w:date="2016-01-26T16:55:00Z">
            <w:rPr>
              <w:b/>
            </w:rPr>
          </w:rPrChange>
        </w:rPr>
        <w:noBreakHyphen/>
        <w:t>R:</w:t>
      </w:r>
    </w:p>
    <w:p w:rsidR="00173E48" w:rsidRPr="004357C3" w:rsidRDefault="00173E48" w:rsidP="00D15C15">
      <w:pPr>
        <w:ind w:left="360" w:hanging="360"/>
      </w:pPr>
      <w:r w:rsidRPr="004357C3">
        <w:rPr>
          <w:b/>
        </w:rPr>
        <w:t>Other material: </w:t>
      </w:r>
      <w:r w:rsidRPr="004357C3">
        <w:t>RTCA</w:t>
      </w:r>
      <w:r w:rsidR="00D15C15" w:rsidRPr="004357C3">
        <w:t>  </w:t>
      </w:r>
      <w:r w:rsidRPr="004357C3">
        <w:t>DO-117, Standard Adjustment Criteria for Airborne Localizer and Glide Slope Receivers (1963), Errata</w:t>
      </w:r>
    </w:p>
    <w:p w:rsidR="00173E48" w:rsidRPr="004357C3" w:rsidRDefault="00173E48" w:rsidP="00ED3DA8"/>
    <w:p w:rsidR="00ED3DA8" w:rsidRPr="004357C3" w:rsidRDefault="00ED3DA8" w:rsidP="00ED3DA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D3DA8">
      <w:pPr>
        <w:jc w:val="center"/>
      </w:pPr>
      <w:r w:rsidRPr="004357C3">
        <w:rPr>
          <w:b/>
        </w:rPr>
        <w:lastRenderedPageBreak/>
        <w:t>Band:</w:t>
      </w:r>
      <w:r w:rsidRPr="004357C3">
        <w:t xml:space="preserve"> 406–406.1 MHz</w:t>
      </w:r>
    </w:p>
    <w:p w:rsidR="00173E48" w:rsidRPr="004357C3" w:rsidRDefault="00173E48" w:rsidP="00ED3DA8"/>
    <w:p w:rsidR="00173E48" w:rsidRPr="004357C3" w:rsidRDefault="00173E48" w:rsidP="00173E48">
      <w:pPr>
        <w:rPr>
          <w:b/>
        </w:rPr>
      </w:pPr>
      <w:r w:rsidRPr="004357C3">
        <w:rPr>
          <w:b/>
        </w:rPr>
        <w:t>Technical Information:</w:t>
      </w:r>
    </w:p>
    <w:p w:rsidR="00173E48" w:rsidRPr="004357C3" w:rsidRDefault="00173E48" w:rsidP="00ED3DA8"/>
    <w:p w:rsidR="00173E48" w:rsidRPr="004357C3" w:rsidRDefault="00173E48" w:rsidP="00173E48">
      <w:r w:rsidRPr="004357C3">
        <w:rPr>
          <w:b/>
        </w:rPr>
        <w:t>Service:</w:t>
      </w:r>
      <w:r w:rsidRPr="004357C3">
        <w:t xml:space="preserve"> Mobile-satellite (Earth-to-space)</w:t>
      </w:r>
    </w:p>
    <w:p w:rsidR="00173E48" w:rsidRPr="004357C3" w:rsidRDefault="00173E48" w:rsidP="00173E48">
      <w:r w:rsidRPr="004357C3">
        <w:rPr>
          <w:b/>
        </w:rPr>
        <w:t>Aviation use:</w:t>
      </w:r>
      <w:r w:rsidRPr="004357C3">
        <w:t xml:space="preserve"> Search and rescue</w:t>
      </w:r>
    </w:p>
    <w:p w:rsidR="00173E48" w:rsidRPr="004357C3" w:rsidRDefault="00173E48" w:rsidP="00173E48">
      <w:r w:rsidRPr="004357C3">
        <w:rPr>
          <w:b/>
        </w:rPr>
        <w:t>Annex 10:</w:t>
      </w:r>
    </w:p>
    <w:p w:rsidR="00173E48" w:rsidRPr="004357C3" w:rsidRDefault="00DA2DC1" w:rsidP="00DA2DC1">
      <w:pPr>
        <w:ind w:left="720" w:hanging="720"/>
        <w:rPr>
          <w:b/>
        </w:rPr>
      </w:pPr>
      <w:r w:rsidRPr="004357C3">
        <w:rPr>
          <w:b/>
        </w:rPr>
        <w:tab/>
      </w:r>
      <w:r w:rsidR="00173E48" w:rsidRPr="004357C3">
        <w:t>SARPs: Annex 6; Annex 10, Volume III, Part II, Chapter 5 and Appendix 1 to Chapter 5; and Annex 10, Volume V, Chapter 2.</w:t>
      </w:r>
    </w:p>
    <w:p w:rsidR="00173E48" w:rsidRPr="004357C3" w:rsidRDefault="00DA2DC1" w:rsidP="00DA2DC1">
      <w:pPr>
        <w:ind w:left="360" w:hanging="360"/>
      </w:pPr>
      <w:r w:rsidRPr="004357C3">
        <w:rPr>
          <w:b/>
        </w:rPr>
        <w:t xml:space="preserve">RTCA: </w:t>
      </w:r>
      <w:r w:rsidR="00173E48" w:rsidRPr="004357C3">
        <w:t>DO-204, MOPS for 406 MHz Emergency Locator Transmitters (ELT) (1989), Change 1 (1994), Change 2 (1997), Change 3 (2001)</w:t>
      </w:r>
    </w:p>
    <w:p w:rsidR="00173E48" w:rsidRPr="004357C3" w:rsidRDefault="00173E48" w:rsidP="0026766E">
      <w:pPr>
        <w:ind w:left="360" w:hanging="360"/>
      </w:pPr>
      <w:r w:rsidRPr="004357C3">
        <w:rPr>
          <w:b/>
        </w:rPr>
        <w:t>Eurocae: </w:t>
      </w:r>
      <w:r w:rsidRPr="004357C3">
        <w:t>ED-62, MOPS for Aircraft Emergency Locator Transmitters (121.5/ 243 MHz and 406 MHz)</w:t>
      </w:r>
    </w:p>
    <w:p w:rsidR="00173E48" w:rsidRPr="004357C3" w:rsidRDefault="00173E48" w:rsidP="00173E48">
      <w:r w:rsidRPr="004357C3">
        <w:rPr>
          <w:b/>
        </w:rPr>
        <w:t>ARINC characteristic:</w:t>
      </w:r>
    </w:p>
    <w:p w:rsidR="00173E48" w:rsidRPr="004357C3" w:rsidRDefault="00173E48" w:rsidP="00DA2DC1">
      <w:pPr>
        <w:ind w:left="360" w:hanging="360"/>
      </w:pPr>
      <w:r w:rsidRPr="004357C3">
        <w:rPr>
          <w:b/>
        </w:rPr>
        <w:t xml:space="preserve">ITU Res./Rec.: </w:t>
      </w:r>
      <w:r w:rsidRPr="004357C3">
        <w:t>Res. 205 (Rev. Mob-87): Protection of the band 406–406.1 MHz allocated to the mobile-satellite service</w:t>
      </w:r>
    </w:p>
    <w:p w:rsidR="00173E48" w:rsidRPr="004357C3" w:rsidRDefault="00173E48" w:rsidP="00173E48">
      <w:r w:rsidRPr="004357C3">
        <w:rPr>
          <w:b/>
        </w:rPr>
        <w:t>ITU-R:</w:t>
      </w:r>
    </w:p>
    <w:p w:rsidR="00173E48" w:rsidRPr="004357C3" w:rsidRDefault="00173E48" w:rsidP="00104D50">
      <w:pPr>
        <w:ind w:left="720" w:hanging="720"/>
      </w:pPr>
      <w:r w:rsidRPr="004357C3">
        <w:tab/>
        <w:t>•</w:t>
      </w:r>
      <w:r w:rsidRPr="004357C3">
        <w:tab/>
        <w:t>ITU-R</w:t>
      </w:r>
      <w:r w:rsidR="0026766E" w:rsidRPr="004357C3">
        <w:t>  </w:t>
      </w:r>
      <w:r w:rsidRPr="004357C3">
        <w:t>M.633 Transmission characteristics of a satellite position indicating radio beacon (satellite EPIRB) system operating through a low polar orbiting satellite system in the 406 MHz band</w:t>
      </w:r>
    </w:p>
    <w:p w:rsidR="00173E48" w:rsidRPr="004357C3" w:rsidRDefault="00173E48" w:rsidP="00104D50">
      <w:pPr>
        <w:ind w:left="720" w:hanging="720"/>
      </w:pPr>
      <w:r w:rsidRPr="004357C3">
        <w:tab/>
        <w:t>•</w:t>
      </w:r>
      <w:r w:rsidRPr="004357C3">
        <w:tab/>
        <w:t>ITU-R</w:t>
      </w:r>
      <w:r w:rsidR="0026766E" w:rsidRPr="004357C3">
        <w:t>  </w:t>
      </w:r>
      <w:r w:rsidRPr="004357C3">
        <w:t xml:space="preserve">M.1478 Protection criteria for COSPAS/SARSAT search and rescue processors in the band 406–406.1 MHz. </w:t>
      </w:r>
    </w:p>
    <w:p w:rsidR="00173E48" w:rsidRPr="004357C3" w:rsidRDefault="00173E48" w:rsidP="00173E48">
      <w:pPr>
        <w:rPr>
          <w:b/>
        </w:rPr>
      </w:pPr>
      <w:r w:rsidRPr="004357C3">
        <w:rPr>
          <w:b/>
        </w:rPr>
        <w:t xml:space="preserve">Other material: </w:t>
      </w:r>
    </w:p>
    <w:p w:rsidR="00173E48" w:rsidRPr="004357C3" w:rsidRDefault="00DA2DC1" w:rsidP="00295DB3">
      <w:pPr>
        <w:ind w:left="720" w:hanging="720"/>
      </w:pPr>
      <w:r w:rsidRPr="004357C3">
        <w:tab/>
        <w:t>•</w:t>
      </w:r>
      <w:r w:rsidRPr="004357C3">
        <w:tab/>
      </w:r>
      <w:r w:rsidR="00173E48" w:rsidRPr="004357C3">
        <w:rPr>
          <w:bCs/>
        </w:rPr>
        <w:t xml:space="preserve">COSPAS/SARSAT </w:t>
      </w:r>
      <w:r w:rsidR="00295DB3" w:rsidRPr="004357C3">
        <w:t>Doc. </w:t>
      </w:r>
      <w:r w:rsidR="00173E48" w:rsidRPr="004357C3">
        <w:t>C/S</w:t>
      </w:r>
      <w:r w:rsidR="00295DB3" w:rsidRPr="004357C3">
        <w:t> </w:t>
      </w:r>
      <w:r w:rsidR="00173E48" w:rsidRPr="004357C3">
        <w:t>T.001; Specifications for COSPAS/</w:t>
      </w:r>
      <w:r w:rsidR="00295DB3" w:rsidRPr="004357C3">
        <w:t xml:space="preserve"> </w:t>
      </w:r>
      <w:r w:rsidR="00173E48" w:rsidRPr="004357C3">
        <w:t>SARSAT 406 MHz distress beacons</w:t>
      </w:r>
    </w:p>
    <w:p w:rsidR="00173E48" w:rsidRPr="004357C3" w:rsidRDefault="00173E48" w:rsidP="00DA2DC1">
      <w:pPr>
        <w:ind w:left="720" w:hanging="720"/>
      </w:pPr>
      <w:r w:rsidRPr="004357C3">
        <w:tab/>
        <w:t>•</w:t>
      </w:r>
      <w:r w:rsidRPr="004357C3">
        <w:tab/>
        <w:t>COSPAS/SARSAT Doc. C/S T.012; 406 MHz frequency management plan</w:t>
      </w:r>
    </w:p>
    <w:p w:rsidR="00173E48" w:rsidRPr="004357C3" w:rsidRDefault="00173E48" w:rsidP="00173E48"/>
    <w:p w:rsidR="001D24C2" w:rsidRPr="004357C3" w:rsidRDefault="001D24C2"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1D24C2">
      <w:pPr>
        <w:jc w:val="center"/>
      </w:pPr>
      <w:r w:rsidRPr="004357C3">
        <w:rPr>
          <w:b/>
        </w:rPr>
        <w:lastRenderedPageBreak/>
        <w:t>Band:</w:t>
      </w:r>
      <w:r w:rsidRPr="004357C3">
        <w:t xml:space="preserve"> 960–1 215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D24C2"/>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DME</w:t>
      </w:r>
    </w:p>
    <w:p w:rsidR="00173E48" w:rsidRPr="004357C3" w:rsidRDefault="00173E48" w:rsidP="00173E48">
      <w:pPr>
        <w:rPr>
          <w:b/>
        </w:rPr>
      </w:pPr>
      <w:r w:rsidRPr="004357C3">
        <w:rPr>
          <w:b/>
        </w:rPr>
        <w:t>Annex 10:</w:t>
      </w:r>
    </w:p>
    <w:p w:rsidR="00173E48" w:rsidRPr="004357C3" w:rsidRDefault="00173E48" w:rsidP="00173E48">
      <w:r w:rsidRPr="004357C3">
        <w:tab/>
        <w:t>SARPs: DME: Annex 10, Volume I, Chapter 3, 3.5</w:t>
      </w:r>
    </w:p>
    <w:p w:rsidR="00173E48" w:rsidRPr="004357C3" w:rsidRDefault="00173E48" w:rsidP="00173E48">
      <w:r w:rsidRPr="004357C3">
        <w:tab/>
        <w:t>Frequency plan:</w:t>
      </w:r>
    </w:p>
    <w:p w:rsidR="00173E48" w:rsidRPr="004357C3" w:rsidRDefault="00173E48" w:rsidP="00173E48">
      <w:r w:rsidRPr="004357C3">
        <w:tab/>
      </w:r>
      <w:r w:rsidRPr="004357C3">
        <w:tab/>
        <w:t>DME: Annex 10, Volume I, Chapter 3, Table A</w:t>
      </w:r>
    </w:p>
    <w:p w:rsidR="00173E48" w:rsidRPr="00E77CF5" w:rsidRDefault="00173E48" w:rsidP="00173E48">
      <w:pPr>
        <w:rPr>
          <w:lang w:val="fr-FR"/>
          <w:rPrChange w:id="5237" w:author="KHATCHERIAN Raffi" w:date="2016-01-26T16:55:00Z">
            <w:rPr/>
          </w:rPrChange>
        </w:rPr>
      </w:pPr>
      <w:r w:rsidRPr="004357C3">
        <w:tab/>
      </w:r>
      <w:r w:rsidRPr="004357C3">
        <w:tab/>
      </w:r>
      <w:r w:rsidRPr="00E77CF5">
        <w:rPr>
          <w:lang w:val="fr-FR"/>
          <w:rPrChange w:id="5238" w:author="KHATCHERIAN Raffi" w:date="2016-01-26T16:55:00Z">
            <w:rPr/>
          </w:rPrChange>
        </w:rPr>
        <w:t>DME: Annex 10, Volume V, Chapter 4, 4.3</w:t>
      </w:r>
    </w:p>
    <w:p w:rsidR="00173E48" w:rsidRPr="004357C3" w:rsidRDefault="00173E48" w:rsidP="00173E48">
      <w:r w:rsidRPr="00E77CF5">
        <w:rPr>
          <w:lang w:val="fr-FR"/>
          <w:rPrChange w:id="5239" w:author="KHATCHERIAN Raffi" w:date="2016-01-26T16:55:00Z">
            <w:rPr/>
          </w:rPrChange>
        </w:rPr>
        <w:tab/>
      </w:r>
      <w:r w:rsidRPr="004357C3">
        <w:t>Planning criteria:</w:t>
      </w:r>
    </w:p>
    <w:p w:rsidR="00173E48" w:rsidRPr="004357C3" w:rsidRDefault="00173E48" w:rsidP="00173E48">
      <w:r w:rsidRPr="004357C3">
        <w:tab/>
      </w:r>
      <w:r w:rsidRPr="004357C3">
        <w:tab/>
        <w:t>DME, Annex 10, Volume I, Attachment C, Section 7</w:t>
      </w:r>
    </w:p>
    <w:p w:rsidR="00173E48" w:rsidRPr="004357C3" w:rsidRDefault="00173E48" w:rsidP="00173E48">
      <w:r w:rsidRPr="004357C3">
        <w:tab/>
      </w:r>
      <w:r w:rsidRPr="004357C3">
        <w:tab/>
        <w:t>EUR ANP COM/3</w:t>
      </w:r>
    </w:p>
    <w:p w:rsidR="00173E48" w:rsidRPr="004357C3" w:rsidRDefault="00173E48" w:rsidP="00173E48">
      <w:r w:rsidRPr="004357C3">
        <w:rPr>
          <w:b/>
        </w:rPr>
        <w:t>RTCA:</w:t>
      </w:r>
    </w:p>
    <w:p w:rsidR="00173E48" w:rsidRPr="004357C3" w:rsidRDefault="00173E48" w:rsidP="00781D71">
      <w:pPr>
        <w:ind w:left="720" w:hanging="720"/>
        <w:rPr>
          <w:bCs/>
        </w:rPr>
      </w:pPr>
      <w:r w:rsidRPr="004357C3">
        <w:tab/>
        <w:t>•</w:t>
      </w:r>
      <w:r w:rsidRPr="004357C3">
        <w:tab/>
      </w:r>
      <w:r w:rsidRPr="004357C3">
        <w:rPr>
          <w:bCs/>
        </w:rPr>
        <w:t>DO-152, Minimum Operational Characteristics</w:t>
      </w:r>
      <w:r w:rsidR="00781D71">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rsidR="00173E48" w:rsidRPr="004357C3" w:rsidRDefault="00173E48" w:rsidP="001D24C2">
      <w:pPr>
        <w:ind w:left="720" w:hanging="720"/>
        <w:rPr>
          <w:bCs/>
        </w:rPr>
      </w:pPr>
      <w:r w:rsidRPr="004357C3">
        <w:tab/>
        <w:t>•</w:t>
      </w:r>
      <w:r w:rsidRPr="004357C3">
        <w:tab/>
      </w:r>
      <w:r w:rsidR="00295DB3" w:rsidRPr="004357C3">
        <w:rPr>
          <w:bCs/>
        </w:rPr>
        <w:t>DO-180A, </w:t>
      </w:r>
      <w:r w:rsidRPr="004357C3">
        <w:rPr>
          <w:bCs/>
        </w:rPr>
        <w:t xml:space="preserve">MOPS </w:t>
      </w:r>
      <w:bookmarkStart w:id="5240" w:name="_Toc141003125"/>
      <w:r w:rsidRPr="004357C3">
        <w:t xml:space="preserve">for Airborne Area Navigation Equipment Using a Single Collocated VOR/DME Sensor </w:t>
      </w:r>
      <w:bookmarkEnd w:id="5240"/>
      <w:r w:rsidRPr="004357C3">
        <w:rPr>
          <w:bCs/>
        </w:rPr>
        <w:t>Input (1990)</w:t>
      </w:r>
    </w:p>
    <w:p w:rsidR="00173E48" w:rsidRPr="004357C3" w:rsidRDefault="00173E48" w:rsidP="00295DB3">
      <w:pPr>
        <w:ind w:left="720" w:hanging="720"/>
        <w:rPr>
          <w:b/>
        </w:rPr>
      </w:pPr>
      <w:r w:rsidRPr="004357C3">
        <w:tab/>
        <w:t>•</w:t>
      </w:r>
      <w:r w:rsidRPr="004357C3">
        <w:tab/>
        <w:t>VOR: DO-187,</w:t>
      </w:r>
      <w:r w:rsidR="00295DB3" w:rsidRPr="004357C3">
        <w:t> </w:t>
      </w:r>
      <w:r w:rsidRPr="004357C3">
        <w:t>MOPS for Airborne Area Navigation Equipment Using Multi-Sensor Inputs (1984)</w:t>
      </w:r>
    </w:p>
    <w:p w:rsidR="00173E48" w:rsidRPr="004357C3" w:rsidRDefault="00295DB3" w:rsidP="001D24C2">
      <w:pPr>
        <w:ind w:left="720" w:hanging="720"/>
        <w:rPr>
          <w:b/>
        </w:rPr>
      </w:pPr>
      <w:r w:rsidRPr="004357C3">
        <w:tab/>
        <w:t>•</w:t>
      </w:r>
      <w:r w:rsidRPr="004357C3">
        <w:tab/>
        <w:t>DO-189, </w:t>
      </w:r>
      <w:r w:rsidR="00173E48" w:rsidRPr="004357C3">
        <w:t>MOPS for Airborne DME Operating within the Radio Frequency Range of 960–1 215 MHz (1985)</w:t>
      </w:r>
    </w:p>
    <w:p w:rsidR="00173E48" w:rsidRPr="004357C3" w:rsidRDefault="00173E48" w:rsidP="00173E48">
      <w:r w:rsidRPr="004357C3">
        <w:rPr>
          <w:b/>
        </w:rPr>
        <w:t>Eurocae:</w:t>
      </w:r>
      <w:r w:rsidRPr="004357C3">
        <w:t xml:space="preserve"> </w:t>
      </w:r>
    </w:p>
    <w:p w:rsidR="00173E48" w:rsidRPr="004357C3" w:rsidRDefault="00173E48" w:rsidP="00295DB3">
      <w:pPr>
        <w:ind w:left="720" w:hanging="720"/>
      </w:pPr>
      <w:r w:rsidRPr="004357C3">
        <w:tab/>
        <w:t>•</w:t>
      </w:r>
      <w:r w:rsidRPr="004357C3">
        <w:tab/>
        <w:t>ED-27,</w:t>
      </w:r>
      <w:r w:rsidR="00295DB3" w:rsidRPr="004357C3">
        <w:t> </w:t>
      </w:r>
      <w:r w:rsidRPr="004357C3">
        <w:t>MOPR for Airborne Area Navigation Systems Based on VOR and DME as Sensors (1979)</w:t>
      </w:r>
    </w:p>
    <w:p w:rsidR="00173E48" w:rsidRPr="004357C3" w:rsidRDefault="00173E48" w:rsidP="00295DB3">
      <w:pPr>
        <w:ind w:left="720" w:hanging="720"/>
      </w:pPr>
      <w:r w:rsidRPr="004357C3">
        <w:tab/>
        <w:t>•</w:t>
      </w:r>
      <w:r w:rsidRPr="004357C3">
        <w:tab/>
        <w:t>ED-28,</w:t>
      </w:r>
      <w:r w:rsidR="00295DB3" w:rsidRPr="004357C3">
        <w:t> </w:t>
      </w:r>
      <w:r w:rsidRPr="004357C3">
        <w:t>MPS for Airborne Area Navigation Computing Equipment Based on VOR and DME as Sensors</w:t>
      </w:r>
    </w:p>
    <w:p w:rsidR="00173E48" w:rsidRPr="004357C3" w:rsidRDefault="00295DB3" w:rsidP="001D24C2">
      <w:pPr>
        <w:ind w:left="720" w:hanging="720"/>
      </w:pPr>
      <w:r w:rsidRPr="004357C3">
        <w:tab/>
        <w:t>•</w:t>
      </w:r>
      <w:r w:rsidRPr="004357C3">
        <w:tab/>
        <w:t>ED-39, </w:t>
      </w:r>
      <w:r w:rsidR="00173E48" w:rsidRPr="004357C3">
        <w:t>MOPR for Airborne Area Navigation Systems Based on Two DME as Sensors (1984)</w:t>
      </w:r>
    </w:p>
    <w:p w:rsidR="00173E48" w:rsidRPr="004357C3" w:rsidRDefault="00295DB3" w:rsidP="001D24C2">
      <w:pPr>
        <w:ind w:left="720" w:hanging="720"/>
      </w:pPr>
      <w:r w:rsidRPr="004357C3">
        <w:tab/>
        <w:t>•</w:t>
      </w:r>
      <w:r w:rsidRPr="004357C3">
        <w:tab/>
        <w:t>ED-40, </w:t>
      </w:r>
      <w:r w:rsidR="00173E48" w:rsidRPr="004357C3">
        <w:t>MPS for Airborne Computing Equipment for Area Navigation Systems Using Two DME as Sensors (1984)</w:t>
      </w:r>
    </w:p>
    <w:p w:rsidR="00173E48" w:rsidRPr="004357C3" w:rsidRDefault="00173E48" w:rsidP="00295DB3">
      <w:pPr>
        <w:ind w:left="720" w:hanging="720"/>
      </w:pPr>
      <w:r w:rsidRPr="004357C3">
        <w:tab/>
        <w:t>•</w:t>
      </w:r>
      <w:r w:rsidRPr="004357C3">
        <w:tab/>
        <w:t>ED-54,</w:t>
      </w:r>
      <w:r w:rsidR="00295DB3" w:rsidRPr="004357C3">
        <w:t> </w:t>
      </w:r>
      <w:r w:rsidRPr="004357C3">
        <w:t>MPS for (DME/N and DME/P) Interrogators (airborne equipment) (1987)</w:t>
      </w:r>
    </w:p>
    <w:p w:rsidR="00173E48" w:rsidRPr="004357C3" w:rsidRDefault="00173E48" w:rsidP="001D24C2">
      <w:pPr>
        <w:ind w:left="720" w:hanging="720"/>
      </w:pPr>
      <w:r w:rsidRPr="004357C3">
        <w:tab/>
        <w:t>•</w:t>
      </w:r>
      <w:r w:rsidRPr="004357C3">
        <w:tab/>
        <w:t>ED-57</w:t>
      </w:r>
      <w:r w:rsidR="00295DB3" w:rsidRPr="004357C3">
        <w:rPr>
          <w:bCs/>
        </w:rPr>
        <w:t>, </w:t>
      </w:r>
      <w:r w:rsidRPr="004357C3">
        <w:rPr>
          <w:bCs/>
        </w:rPr>
        <w:t>MPS for distance measuring equipment (DME/N and DME/P) (ground equipment), (1986), Amendment #1 (1992)</w:t>
      </w:r>
    </w:p>
    <w:p w:rsidR="00173E48" w:rsidRPr="004357C3" w:rsidRDefault="00173E48" w:rsidP="00B0768D">
      <w:pPr>
        <w:ind w:left="360" w:hanging="360"/>
      </w:pPr>
      <w:r w:rsidRPr="004357C3">
        <w:rPr>
          <w:b/>
        </w:rPr>
        <w:t>ARINC characteristic:</w:t>
      </w:r>
      <w:r w:rsidRPr="004357C3">
        <w:t xml:space="preserve"> 709-8, Airborne DME Supplement 8, 709A-1, Precision Airborne DME</w:t>
      </w:r>
    </w:p>
    <w:p w:rsidR="00173E48" w:rsidRPr="004357C3" w:rsidRDefault="00173E48" w:rsidP="00B0768D">
      <w:pPr>
        <w:ind w:left="360" w:hanging="360"/>
      </w:pPr>
      <w:r w:rsidRPr="004357C3">
        <w:rPr>
          <w:b/>
        </w:rPr>
        <w:t xml:space="preserve">ITU Res./Rec.: </w:t>
      </w:r>
      <w:r w:rsidRPr="004357C3">
        <w:t>Res. 605 (WRC-2000): Use of the frequency band 1 164–1 215 MHz by systems of the radionavigation-satellite service (space-to-Earth)</w:t>
      </w:r>
    </w:p>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173E48">
      <w:pPr>
        <w:rPr>
          <w:b/>
        </w:rPr>
      </w:pPr>
      <w:r w:rsidRPr="004357C3">
        <w:rPr>
          <w:b/>
        </w:rPr>
        <w:lastRenderedPageBreak/>
        <w:t>ITU</w:t>
      </w:r>
      <w:r w:rsidRPr="004357C3">
        <w:rPr>
          <w:b/>
        </w:rPr>
        <w:noBreakHyphen/>
        <w:t>R:</w:t>
      </w:r>
    </w:p>
    <w:p w:rsidR="00173E48" w:rsidRPr="004357C3" w:rsidRDefault="001D24C2" w:rsidP="001D24C2">
      <w:pPr>
        <w:ind w:left="720" w:hanging="720"/>
      </w:pPr>
      <w:r w:rsidRPr="004357C3">
        <w:tab/>
        <w:t>•</w:t>
      </w:r>
      <w:r w:rsidRPr="004357C3">
        <w:tab/>
      </w:r>
      <w:r w:rsidR="00173E48" w:rsidRPr="004357C3">
        <w:t>M.1639: Protection criterion for the aeronautical radionavigation service with respect to aggregate emissions from space stations in the radio- navigation-satellite service in the band 1 164–1 215 MHz</w:t>
      </w:r>
    </w:p>
    <w:p w:rsidR="00173E48" w:rsidRPr="004357C3" w:rsidRDefault="00173E48" w:rsidP="001D24C2">
      <w:pPr>
        <w:ind w:left="720" w:hanging="720"/>
      </w:pPr>
      <w:r w:rsidRPr="004357C3">
        <w:tab/>
        <w:t>•</w:t>
      </w:r>
      <w:r w:rsidRPr="004357C3">
        <w:tab/>
        <w:t xml:space="preserve">M.1642: Methodology for assessing the maximum aggregate equivalent power flux-density at an aeronautical radionavigation service station from all radionavigation-satellite service systems operating in the 1 164– 1 215  MHz band </w:t>
      </w:r>
    </w:p>
    <w:p w:rsidR="00173E48" w:rsidRPr="004357C3" w:rsidRDefault="00173E48" w:rsidP="00173E48">
      <w:r w:rsidRPr="004357C3">
        <w:rPr>
          <w:b/>
        </w:rPr>
        <w:t>Other material:</w:t>
      </w:r>
    </w:p>
    <w:p w:rsidR="00173E48" w:rsidRPr="004357C3" w:rsidRDefault="00173E48" w:rsidP="00173E48"/>
    <w:p w:rsidR="00173E48" w:rsidRPr="004357C3" w:rsidRDefault="00173E48"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Band:</w:t>
      </w:r>
      <w:r w:rsidRPr="004357C3">
        <w:t xml:space="preserve"> 978 MHz</w:t>
      </w:r>
    </w:p>
    <w:p w:rsidR="00173E48" w:rsidRPr="004357C3" w:rsidRDefault="00173E48" w:rsidP="00173E48"/>
    <w:p w:rsidR="00173E48" w:rsidRPr="004357C3" w:rsidRDefault="00173E48" w:rsidP="00173E48">
      <w:pPr>
        <w:rPr>
          <w:b/>
        </w:rPr>
      </w:pPr>
      <w:r w:rsidRPr="004357C3">
        <w:rPr>
          <w:b/>
        </w:rPr>
        <w:t>Technical Information (UAT):</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pPr>
        <w:rPr>
          <w:bCs/>
        </w:rPr>
      </w:pPr>
      <w:r w:rsidRPr="004357C3">
        <w:rPr>
          <w:b/>
        </w:rPr>
        <w:t>Aviation use:</w:t>
      </w:r>
      <w:r w:rsidRPr="004357C3">
        <w:rPr>
          <w:bCs/>
        </w:rPr>
        <w:t xml:space="preserve"> ADS-B, TIS-B, FIS-B, Universal Access Transceiver (UAT)</w:t>
      </w:r>
    </w:p>
    <w:p w:rsidR="00173E48" w:rsidRPr="004357C3" w:rsidRDefault="00173E48" w:rsidP="00173E48">
      <w:r w:rsidRPr="004357C3">
        <w:rPr>
          <w:b/>
        </w:rPr>
        <w:t>Annex 10:</w:t>
      </w:r>
    </w:p>
    <w:p w:rsidR="00173E48" w:rsidRPr="004357C3" w:rsidRDefault="00173E48" w:rsidP="00173E48">
      <w:r w:rsidRPr="004357C3">
        <w:tab/>
        <w:t>SARPS: Annex 10, Volume III, Chapter 12</w:t>
      </w:r>
    </w:p>
    <w:p w:rsidR="00173E48" w:rsidRPr="004357C3" w:rsidRDefault="00173E48" w:rsidP="00173E48">
      <w:r w:rsidRPr="004357C3">
        <w:tab/>
        <w:t>Frequency plan: Single frequency</w:t>
      </w:r>
    </w:p>
    <w:p w:rsidR="00173E48" w:rsidRPr="004357C3" w:rsidRDefault="00173E48" w:rsidP="00173E48">
      <w:r w:rsidRPr="004357C3">
        <w:tab/>
        <w:t>Channelization: Single frequency</w:t>
      </w:r>
    </w:p>
    <w:p w:rsidR="00173E48" w:rsidRPr="004357C3" w:rsidRDefault="00173E48" w:rsidP="00173E48">
      <w:r w:rsidRPr="004357C3">
        <w:tab/>
        <w:t>Planning criteria:</w:t>
      </w:r>
    </w:p>
    <w:p w:rsidR="00173E48" w:rsidRPr="004357C3" w:rsidRDefault="00173E48" w:rsidP="00173E48">
      <w:r w:rsidRPr="004357C3">
        <w:rPr>
          <w:b/>
          <w:bCs/>
        </w:rPr>
        <w:t>RTCA:</w:t>
      </w:r>
    </w:p>
    <w:p w:rsidR="00173E48" w:rsidRPr="004357C3" w:rsidRDefault="00295DB3" w:rsidP="00B0768D">
      <w:pPr>
        <w:ind w:left="720" w:hanging="720"/>
      </w:pPr>
      <w:r w:rsidRPr="004357C3">
        <w:tab/>
        <w:t>•</w:t>
      </w:r>
      <w:r w:rsidRPr="004357C3">
        <w:tab/>
        <w:t>DO-239, </w:t>
      </w:r>
      <w:r w:rsidR="00173E48" w:rsidRPr="004357C3">
        <w:t>MOPS for Traffic Information Service (TIS) Data Link Communications (1997)</w:t>
      </w:r>
    </w:p>
    <w:p w:rsidR="00173E48" w:rsidRPr="004357C3" w:rsidRDefault="00173E48" w:rsidP="00295DB3">
      <w:pPr>
        <w:ind w:left="720" w:hanging="720"/>
      </w:pPr>
      <w:r w:rsidRPr="004357C3">
        <w:tab/>
        <w:t>•</w:t>
      </w:r>
      <w:r w:rsidRPr="004357C3">
        <w:tab/>
        <w:t>DO-267A,</w:t>
      </w:r>
      <w:r w:rsidR="00295DB3" w:rsidRPr="004357C3">
        <w:t> </w:t>
      </w:r>
      <w:r w:rsidRPr="004357C3">
        <w:t>MASPS for Flight Information Services Broadcast (FIS-B) Data Link (2004)</w:t>
      </w:r>
    </w:p>
    <w:p w:rsidR="00173E48" w:rsidRPr="004357C3" w:rsidRDefault="00295DB3" w:rsidP="00B0768D">
      <w:pPr>
        <w:ind w:left="720" w:hanging="720"/>
      </w:pPr>
      <w:r w:rsidRPr="004357C3">
        <w:tab/>
        <w:t>•</w:t>
      </w:r>
      <w:r w:rsidRPr="004357C3">
        <w:tab/>
        <w:t>DO-282A, </w:t>
      </w:r>
      <w:r w:rsidR="00173E48" w:rsidRPr="004357C3">
        <w:t>MOPS for Universal Access Transceiver (UAT) Automated Dependent Surveillance-Broadcast (2004)</w:t>
      </w:r>
    </w:p>
    <w:p w:rsidR="00173E48" w:rsidRPr="004357C3" w:rsidRDefault="00295DB3" w:rsidP="00B0768D">
      <w:pPr>
        <w:ind w:left="720" w:hanging="720"/>
      </w:pPr>
      <w:r w:rsidRPr="004357C3">
        <w:tab/>
        <w:t>•</w:t>
      </w:r>
      <w:r w:rsidRPr="004357C3">
        <w:tab/>
        <w:t>DO-286A, </w:t>
      </w:r>
      <w:r w:rsidR="00173E48" w:rsidRPr="004357C3">
        <w:t>MASPS for Traffic Information Services-Broadcast (TIS-B) (2005)</w:t>
      </w:r>
    </w:p>
    <w:p w:rsidR="00173E48" w:rsidRPr="004357C3" w:rsidRDefault="00173E48" w:rsidP="00173E48">
      <w:r w:rsidRPr="004357C3">
        <w:rPr>
          <w:b/>
          <w:bCs/>
        </w:rPr>
        <w:t>Eurocae:</w:t>
      </w:r>
      <w:r w:rsidRPr="004357C3">
        <w:t xml:space="preserve"> </w:t>
      </w:r>
    </w:p>
    <w:p w:rsidR="00173E48" w:rsidRPr="004357C3" w:rsidRDefault="00173E48" w:rsidP="00173E48">
      <w:pPr>
        <w:rPr>
          <w:bCs/>
        </w:rPr>
      </w:pPr>
      <w:r w:rsidRPr="004357C3">
        <w:rPr>
          <w:b/>
        </w:rPr>
        <w:t>ARINC characteristic:</w:t>
      </w:r>
    </w:p>
    <w:p w:rsidR="00173E48" w:rsidRPr="004357C3" w:rsidRDefault="00173E48" w:rsidP="00173E48">
      <w:r w:rsidRPr="004357C3">
        <w:rPr>
          <w:b/>
        </w:rPr>
        <w:t>ITU Res./Rec.:</w:t>
      </w:r>
    </w:p>
    <w:p w:rsidR="00173E48" w:rsidRPr="004357C3" w:rsidRDefault="00173E48" w:rsidP="00173E48">
      <w:r w:rsidRPr="004357C3">
        <w:rPr>
          <w:b/>
        </w:rPr>
        <w:t>ITU</w:t>
      </w:r>
      <w:r w:rsidRPr="004357C3">
        <w:rPr>
          <w:b/>
        </w:rPr>
        <w:noBreakHyphen/>
        <w:t>R:</w:t>
      </w:r>
    </w:p>
    <w:p w:rsidR="00173E48" w:rsidRPr="004357C3" w:rsidRDefault="00173E48" w:rsidP="00295DB3">
      <w:r w:rsidRPr="004357C3">
        <w:rPr>
          <w:b/>
        </w:rPr>
        <w:t>Other material:</w:t>
      </w:r>
      <w:r w:rsidRPr="004357C3">
        <w:t xml:space="preserve"> RTCA</w:t>
      </w:r>
      <w:r w:rsidR="00295DB3" w:rsidRPr="004357C3">
        <w:t> </w:t>
      </w:r>
      <w:r w:rsidRPr="004357C3">
        <w:t>DO-232, Operations Concepts for Data Link Applications of Flight Information Services (1996)</w:t>
      </w:r>
    </w:p>
    <w:p w:rsidR="00173E48" w:rsidRPr="004357C3" w:rsidRDefault="00173E48" w:rsidP="00173E48"/>
    <w:p w:rsidR="00B0768D" w:rsidRPr="004357C3" w:rsidRDefault="00B0768D"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Bands:</w:t>
      </w:r>
      <w:r w:rsidRPr="004357C3">
        <w:t xml:space="preserve"> 1 030 MHz and 1 090 MHz</w:t>
      </w:r>
    </w:p>
    <w:p w:rsidR="00173E48" w:rsidRPr="004357C3" w:rsidRDefault="00173E48" w:rsidP="00173E48"/>
    <w:p w:rsidR="00173E48" w:rsidRPr="004357C3" w:rsidRDefault="00173E48" w:rsidP="00173E48">
      <w:pPr>
        <w:rPr>
          <w:b/>
        </w:rPr>
      </w:pPr>
      <w:r w:rsidRPr="004357C3">
        <w:rPr>
          <w:b/>
        </w:rPr>
        <w:t>Technical Information (SSR):</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SSR/ACAS</w:t>
      </w:r>
    </w:p>
    <w:p w:rsidR="00173E48" w:rsidRPr="004357C3" w:rsidRDefault="00173E48" w:rsidP="00173E48">
      <w:r w:rsidRPr="004357C3">
        <w:rPr>
          <w:b/>
        </w:rPr>
        <w:t>Annex 10:</w:t>
      </w:r>
    </w:p>
    <w:p w:rsidR="00173E48" w:rsidRPr="004357C3" w:rsidRDefault="00B0768D" w:rsidP="00173E48">
      <w:pPr>
        <w:rPr>
          <w:b/>
        </w:rPr>
      </w:pPr>
      <w:r w:rsidRPr="004357C3">
        <w:rPr>
          <w:b/>
        </w:rPr>
        <w:tab/>
      </w:r>
      <w:r w:rsidR="00173E48" w:rsidRPr="004357C3">
        <w:t>SARPs: Annex 10, Volume IV, Chapters 3 and 4</w:t>
      </w:r>
    </w:p>
    <w:p w:rsidR="00173E48" w:rsidRPr="004357C3" w:rsidRDefault="00173E48" w:rsidP="00B0768D">
      <w:pPr>
        <w:ind w:left="720" w:hanging="720"/>
        <w:rPr>
          <w:b/>
        </w:rPr>
      </w:pPr>
      <w:r w:rsidRPr="004357C3">
        <w:tab/>
        <w:t>Frequency plan: Two frequencies: 1 030 MHz for ground-to-air interrogations and 1 090 MHz for air-to-ground reply</w:t>
      </w:r>
    </w:p>
    <w:p w:rsidR="00173E48" w:rsidRPr="004357C3" w:rsidRDefault="00173E48" w:rsidP="00173E48">
      <w:pPr>
        <w:rPr>
          <w:b/>
        </w:rPr>
      </w:pPr>
      <w:r w:rsidRPr="004357C3">
        <w:tab/>
        <w:t>Channelization: N/A</w:t>
      </w:r>
    </w:p>
    <w:p w:rsidR="00173E48" w:rsidRPr="004357C3" w:rsidRDefault="00173E48" w:rsidP="00B0768D">
      <w:pPr>
        <w:ind w:left="720" w:hanging="720"/>
        <w:rPr>
          <w:b/>
        </w:rPr>
      </w:pPr>
      <w:r w:rsidRPr="004357C3">
        <w:tab/>
        <w:t>Planning criteria: Coordination of the pulse repetition frequency (PRF) on a national basis is required for overlapping coverage areas of SSR</w:t>
      </w:r>
    </w:p>
    <w:p w:rsidR="00173E48" w:rsidRPr="004357C3" w:rsidRDefault="00173E48" w:rsidP="00173E48">
      <w:r w:rsidRPr="004357C3">
        <w:rPr>
          <w:b/>
        </w:rPr>
        <w:t>RTCA:</w:t>
      </w:r>
    </w:p>
    <w:p w:rsidR="00173E48" w:rsidRPr="004357C3" w:rsidRDefault="00173E48" w:rsidP="00B0768D">
      <w:pPr>
        <w:ind w:left="720" w:hanging="720"/>
      </w:pPr>
      <w:r w:rsidRPr="004357C3">
        <w:tab/>
        <w:t>•</w:t>
      </w:r>
      <w:r w:rsidRPr="004357C3">
        <w:tab/>
        <w:t>DO-144, Minimum Operational Characteristics-Airborne ATC Transponder Systems (1970), Change 1</w:t>
      </w:r>
    </w:p>
    <w:p w:rsidR="00173E48" w:rsidRPr="004357C3" w:rsidRDefault="00173E48" w:rsidP="00B0768D">
      <w:pPr>
        <w:ind w:left="720" w:hanging="720"/>
        <w:rPr>
          <w:b/>
        </w:rPr>
      </w:pPr>
      <w:r w:rsidRPr="004357C3">
        <w:tab/>
        <w:t>•</w:t>
      </w:r>
      <w:r w:rsidRPr="004357C3">
        <w:tab/>
        <w:t>DO-181C, MOPS for ATCRBS/Mode S Airborne Equipment (2001), Change 1 (2002)</w:t>
      </w:r>
    </w:p>
    <w:p w:rsidR="00173E48" w:rsidRPr="004357C3" w:rsidRDefault="00173E48" w:rsidP="00B0768D">
      <w:pPr>
        <w:ind w:left="720" w:hanging="720"/>
        <w:rPr>
          <w:b/>
        </w:rPr>
      </w:pPr>
      <w:r w:rsidRPr="004357C3">
        <w:tab/>
        <w:t>•</w:t>
      </w:r>
      <w:r w:rsidRPr="004357C3">
        <w:tab/>
        <w:t>DO-185A, Minimum Operational Performance Standards for Traffic Alert and Collision Avoidance System II (TCAS II) Airborne Equipment (1997)</w:t>
      </w:r>
    </w:p>
    <w:p w:rsidR="00173E48" w:rsidRPr="004357C3" w:rsidRDefault="00173E48" w:rsidP="00B0768D">
      <w:pPr>
        <w:ind w:left="720" w:hanging="720"/>
      </w:pPr>
      <w:r w:rsidRPr="004357C3">
        <w:tab/>
        <w:t>•</w:t>
      </w:r>
      <w:r w:rsidRPr="004357C3">
        <w:tab/>
        <w:t>DO-197A, Minimum Operational Performance Standards for an Active Traffic Alert and Collision Avoidance System I (Active TCAS I) (1994), Change 1 (1997)</w:t>
      </w:r>
    </w:p>
    <w:p w:rsidR="00173E48" w:rsidRPr="004357C3" w:rsidRDefault="00173E48" w:rsidP="00B0768D">
      <w:pPr>
        <w:ind w:left="720" w:hanging="720"/>
        <w:rPr>
          <w:b/>
        </w:rPr>
      </w:pPr>
      <w:r w:rsidRPr="004357C3">
        <w:tab/>
        <w:t>•</w:t>
      </w:r>
      <w:r w:rsidRPr="004357C3">
        <w:tab/>
        <w:t>DO-218B, MOPS for the Mode S Airborne Data Link Processor (2001)</w:t>
      </w:r>
    </w:p>
    <w:p w:rsidR="00173E48" w:rsidRPr="004357C3" w:rsidRDefault="00173E48" w:rsidP="00173E48">
      <w:r w:rsidRPr="004357C3">
        <w:rPr>
          <w:b/>
        </w:rPr>
        <w:t>Eurocae:</w:t>
      </w:r>
      <w:r w:rsidRPr="004357C3">
        <w:t xml:space="preserve"> </w:t>
      </w:r>
    </w:p>
    <w:p w:rsidR="00173E48" w:rsidRPr="004357C3" w:rsidRDefault="00173E48" w:rsidP="00173E48">
      <w:r w:rsidRPr="004357C3">
        <w:tab/>
        <w:t>Mode S:</w:t>
      </w:r>
    </w:p>
    <w:p w:rsidR="00173E48" w:rsidRPr="004357C3" w:rsidRDefault="00173E48" w:rsidP="00B0768D">
      <w:pPr>
        <w:ind w:left="720" w:hanging="720"/>
      </w:pPr>
      <w:r w:rsidRPr="004357C3">
        <w:tab/>
        <w:t>•</w:t>
      </w:r>
      <w:r w:rsidRPr="004357C3">
        <w:tab/>
        <w:t>MOPS for the Airborne Data Links Processor</w:t>
      </w:r>
    </w:p>
    <w:p w:rsidR="00173E48" w:rsidRPr="004357C3" w:rsidRDefault="00173E48" w:rsidP="00B0768D">
      <w:pPr>
        <w:ind w:left="720" w:hanging="720"/>
      </w:pPr>
      <w:r w:rsidRPr="004357C3">
        <w:tab/>
        <w:t>•</w:t>
      </w:r>
      <w:r w:rsidRPr="004357C3">
        <w:tab/>
        <w:t>ED-86, Equipment Characteristics for Mode S Transponders with Extended Interface Functions</w:t>
      </w:r>
    </w:p>
    <w:p w:rsidR="00173E48" w:rsidRPr="004357C3" w:rsidRDefault="00173E48" w:rsidP="00B0768D">
      <w:pPr>
        <w:ind w:left="720" w:hanging="720"/>
      </w:pPr>
      <w:r w:rsidRPr="004357C3">
        <w:tab/>
        <w:t>•</w:t>
      </w:r>
      <w:r w:rsidRPr="004357C3">
        <w:tab/>
        <w:t>ED-101, MOPS for Mode S Specific Service Applications</w:t>
      </w:r>
    </w:p>
    <w:p w:rsidR="00173E48" w:rsidRPr="004357C3" w:rsidRDefault="00173E48" w:rsidP="00B0768D">
      <w:pPr>
        <w:ind w:left="720" w:hanging="720"/>
      </w:pPr>
      <w:r w:rsidRPr="004357C3">
        <w:tab/>
        <w:t>•</w:t>
      </w:r>
      <w:r w:rsidRPr="004357C3">
        <w:tab/>
        <w:t>ED-117, MOPS for Mode S Multilateration Systems for Use in A-SMGCS (2003) [Rx or Tx/Rx]</w:t>
      </w:r>
    </w:p>
    <w:p w:rsidR="00173E48" w:rsidRPr="004357C3" w:rsidRDefault="00173E48" w:rsidP="00173E48">
      <w:r w:rsidRPr="004357C3">
        <w:tab/>
        <w:t>SSR:</w:t>
      </w:r>
    </w:p>
    <w:p w:rsidR="00173E48" w:rsidRPr="004357C3" w:rsidRDefault="00173E48" w:rsidP="00B0768D">
      <w:pPr>
        <w:ind w:left="720" w:hanging="720"/>
      </w:pPr>
      <w:r w:rsidRPr="004357C3">
        <w:tab/>
        <w:t>•</w:t>
      </w:r>
      <w:r w:rsidRPr="004357C3">
        <w:tab/>
        <w:t>1/WG7/71, MPS for Airborne Secondary Surveillance Radar Transponder Apparatus</w:t>
      </w:r>
    </w:p>
    <w:p w:rsidR="00173E48" w:rsidRPr="004357C3" w:rsidRDefault="00173E48" w:rsidP="00B0768D">
      <w:pPr>
        <w:ind w:left="720" w:hanging="720"/>
      </w:pPr>
      <w:r w:rsidRPr="004357C3">
        <w:tab/>
        <w:t>•</w:t>
      </w:r>
      <w:r w:rsidRPr="004357C3">
        <w:tab/>
        <w:t>ED-43, MOPR for SSR Transponder and Alticoder</w:t>
      </w:r>
    </w:p>
    <w:p w:rsidR="00173E48" w:rsidRPr="004357C3" w:rsidRDefault="00173E48" w:rsidP="00B0768D">
      <w:pPr>
        <w:ind w:left="720" w:hanging="720"/>
      </w:pPr>
      <w:r w:rsidRPr="004357C3">
        <w:tab/>
        <w:t>•</w:t>
      </w:r>
      <w:r w:rsidRPr="004357C3">
        <w:tab/>
        <w:t>ED-73B, MOPS for SSR Mode S Transponders (2003)</w:t>
      </w:r>
    </w:p>
    <w:p w:rsidR="00173E48" w:rsidRPr="004357C3" w:rsidRDefault="00173E48" w:rsidP="00B0768D">
      <w:pPr>
        <w:ind w:left="720" w:hanging="720"/>
      </w:pPr>
      <w:r w:rsidRPr="004357C3">
        <w:tab/>
        <w:t>•</w:t>
      </w:r>
      <w:r w:rsidRPr="004357C3">
        <w:tab/>
        <w:t>ED-115, MOPS for Light Aviation SSR Transponders (2002)</w:t>
      </w:r>
    </w:p>
    <w:p w:rsidR="00173E48" w:rsidRPr="004357C3" w:rsidRDefault="00173E48" w:rsidP="00173E48">
      <w:pPr>
        <w:rPr>
          <w:b/>
        </w:rPr>
      </w:pPr>
      <w:r w:rsidRPr="004357C3">
        <w:rPr>
          <w:b/>
        </w:rPr>
        <w:t>ARINC characteristic:</w:t>
      </w:r>
    </w:p>
    <w:p w:rsidR="00173E48" w:rsidRPr="004357C3" w:rsidRDefault="00B0768D" w:rsidP="00173E48">
      <w:r w:rsidRPr="004357C3">
        <w:rPr>
          <w:b/>
        </w:rPr>
        <w:tab/>
      </w:r>
      <w:r w:rsidR="00173E48" w:rsidRPr="004357C3">
        <w:t>718-4, Mark 3 ATC Transponder (ATCRBS/Mode S)</w:t>
      </w:r>
    </w:p>
    <w:p w:rsidR="00173E48" w:rsidRPr="004357C3" w:rsidRDefault="00173E48" w:rsidP="00173E48">
      <w:r w:rsidRPr="004357C3">
        <w:tab/>
        <w:t>718A-1, Mark 4 ATC Transponder (ATCRBS/Mode S)</w:t>
      </w:r>
    </w:p>
    <w:p w:rsidR="00173E48" w:rsidRPr="004357C3" w:rsidRDefault="00173E48" w:rsidP="00173E48">
      <w:r w:rsidRPr="004357C3">
        <w:tab/>
        <w:t>735-2, TCAS; 735A-1 Mark 2 TCAS</w:t>
      </w:r>
    </w:p>
    <w:p w:rsidR="00173E48" w:rsidRPr="004357C3" w:rsidRDefault="00173E48" w:rsidP="00B0768D">
      <w:pPr>
        <w:ind w:left="360" w:hanging="360"/>
        <w:rPr>
          <w:b/>
        </w:rPr>
      </w:pPr>
      <w:r w:rsidRPr="004357C3">
        <w:rPr>
          <w:b/>
        </w:rPr>
        <w:lastRenderedPageBreak/>
        <w:t xml:space="preserve">ITU Res./Rec.: </w:t>
      </w:r>
      <w:r w:rsidRPr="004357C3">
        <w:t>Res. 18 (Mob</w:t>
      </w:r>
      <w:r w:rsidRPr="004357C3">
        <w:noBreakHyphen/>
        <w:t>83): Relating to the procedure for identifying and announcing the position of ships and aircraft of States not parties to an armed conflict</w:t>
      </w:r>
    </w:p>
    <w:p w:rsidR="00173E48" w:rsidRPr="004357C3" w:rsidRDefault="00173E48" w:rsidP="00173E48">
      <w:r w:rsidRPr="004357C3">
        <w:rPr>
          <w:b/>
        </w:rPr>
        <w:t>ITU</w:t>
      </w:r>
      <w:r w:rsidRPr="004357C3">
        <w:rPr>
          <w:b/>
        </w:rPr>
        <w:noBreakHyphen/>
        <w:t>R:</w:t>
      </w:r>
    </w:p>
    <w:p w:rsidR="00173E48" w:rsidRPr="004357C3" w:rsidRDefault="00173E48" w:rsidP="00B0768D">
      <w:pPr>
        <w:ind w:left="360" w:hanging="360"/>
      </w:pPr>
      <w:r w:rsidRPr="004357C3">
        <w:rPr>
          <w:b/>
        </w:rPr>
        <w:t xml:space="preserve">Other material: </w:t>
      </w:r>
      <w:r w:rsidRPr="004357C3">
        <w:t>RTCA DO-184, Traffic Alert and Collision Avoidance System (TCAS) I Functional Guidelines (1983)</w:t>
      </w:r>
    </w:p>
    <w:p w:rsidR="00173E48" w:rsidRPr="004357C3" w:rsidRDefault="00173E48" w:rsidP="00173E48"/>
    <w:p w:rsidR="00B0768D" w:rsidRPr="004357C3" w:rsidRDefault="00B0768D"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Band:</w:t>
      </w:r>
      <w:r w:rsidRPr="004357C3">
        <w:t xml:space="preserve"> 1 090 MHz</w:t>
      </w:r>
    </w:p>
    <w:p w:rsidR="00173E48" w:rsidRPr="004357C3" w:rsidRDefault="00173E48" w:rsidP="00173E48"/>
    <w:p w:rsidR="00173E48" w:rsidRPr="004357C3" w:rsidRDefault="00173E48" w:rsidP="00173E48">
      <w:pPr>
        <w:rPr>
          <w:b/>
        </w:rPr>
      </w:pPr>
      <w:r w:rsidRPr="004357C3">
        <w:rPr>
          <w:b/>
        </w:rPr>
        <w:t>Technical Information (1090ES):</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pPr>
        <w:rPr>
          <w:bCs/>
        </w:rPr>
      </w:pPr>
      <w:r w:rsidRPr="004357C3">
        <w:rPr>
          <w:b/>
        </w:rPr>
        <w:t>Aviation use:</w:t>
      </w:r>
      <w:r w:rsidRPr="004357C3">
        <w:rPr>
          <w:bCs/>
        </w:rPr>
        <w:t xml:space="preserve"> ADS-B, Mode S Extended Squitter</w:t>
      </w:r>
    </w:p>
    <w:p w:rsidR="00173E48" w:rsidRPr="004357C3" w:rsidRDefault="00173E48" w:rsidP="00173E48">
      <w:r w:rsidRPr="004357C3">
        <w:rPr>
          <w:b/>
        </w:rPr>
        <w:t>Annex 10:</w:t>
      </w:r>
    </w:p>
    <w:p w:rsidR="00173E48" w:rsidRPr="004357C3" w:rsidRDefault="00173E48" w:rsidP="00173E48">
      <w:r w:rsidRPr="004357C3">
        <w:tab/>
        <w:t xml:space="preserve">SARPS: </w:t>
      </w:r>
    </w:p>
    <w:p w:rsidR="00173E48" w:rsidRPr="004357C3" w:rsidRDefault="00173E48" w:rsidP="00B13745">
      <w:r w:rsidRPr="004357C3">
        <w:tab/>
      </w:r>
      <w:r w:rsidRPr="004357C3">
        <w:tab/>
        <w:t xml:space="preserve">Annex 10, Volume </w:t>
      </w:r>
      <w:r w:rsidR="00B13745">
        <w:t>III</w:t>
      </w:r>
      <w:r w:rsidRPr="004357C3">
        <w:t>,</w:t>
      </w:r>
      <w:r w:rsidR="00B13745">
        <w:t xml:space="preserve"> Part II,</w:t>
      </w:r>
      <w:r w:rsidRPr="004357C3">
        <w:t xml:space="preserve"> Appendix to Chapter 5</w:t>
      </w:r>
    </w:p>
    <w:p w:rsidR="00173E48" w:rsidRPr="004357C3" w:rsidRDefault="00173E48" w:rsidP="00B13745">
      <w:r w:rsidRPr="004357C3">
        <w:tab/>
      </w:r>
      <w:r w:rsidRPr="004357C3">
        <w:tab/>
        <w:t xml:space="preserve">Annex 10, Volume </w:t>
      </w:r>
      <w:r w:rsidR="00B13745">
        <w:t>IV</w:t>
      </w:r>
      <w:r w:rsidRPr="004357C3">
        <w:t>, Chapter 3</w:t>
      </w:r>
    </w:p>
    <w:p w:rsidR="00173E48" w:rsidRPr="004357C3" w:rsidRDefault="00173E48" w:rsidP="00173E48">
      <w:r w:rsidRPr="004357C3">
        <w:tab/>
        <w:t>Frequency plan: Single frequency</w:t>
      </w:r>
    </w:p>
    <w:p w:rsidR="00173E48" w:rsidRPr="004357C3" w:rsidRDefault="00173E48" w:rsidP="00173E48">
      <w:r w:rsidRPr="004357C3">
        <w:tab/>
        <w:t>Channelization: Single frequency</w:t>
      </w:r>
    </w:p>
    <w:p w:rsidR="00173E48" w:rsidRPr="004357C3" w:rsidRDefault="00173E48" w:rsidP="00173E48">
      <w:r w:rsidRPr="004357C3">
        <w:tab/>
        <w:t>Planning criteria:</w:t>
      </w:r>
    </w:p>
    <w:p w:rsidR="00173E48" w:rsidRPr="004357C3" w:rsidRDefault="00173E48" w:rsidP="00173E48">
      <w:r w:rsidRPr="004357C3">
        <w:rPr>
          <w:b/>
          <w:bCs/>
        </w:rPr>
        <w:t>RTCA:</w:t>
      </w:r>
    </w:p>
    <w:p w:rsidR="00173E48" w:rsidRPr="004357C3" w:rsidRDefault="00173E48" w:rsidP="00B0768D">
      <w:pPr>
        <w:ind w:left="720" w:hanging="720"/>
      </w:pPr>
      <w:r w:rsidRPr="004357C3">
        <w:tab/>
        <w:t>•</w:t>
      </w:r>
      <w:r w:rsidRPr="004357C3">
        <w:tab/>
        <w:t>DO-242A, Minimum Aviation System Performance Standards for Automatic Dependent Surveillance Broadcast (ADS-B) (2002)</w:t>
      </w:r>
    </w:p>
    <w:p w:rsidR="00173E48" w:rsidRPr="004357C3" w:rsidRDefault="00173E48" w:rsidP="00B0768D">
      <w:pPr>
        <w:ind w:left="720" w:hanging="720"/>
      </w:pPr>
      <w:r w:rsidRPr="004357C3">
        <w:tab/>
        <w:t>•</w:t>
      </w:r>
      <w:r w:rsidRPr="004357C3">
        <w:tab/>
        <w:t>DO-260A, MOPS for 1 090 MHz Extended Squitter Automatic Dependent Surveillance-Broadcast (ADS-B) and Traffic Information Services (TIS-B) (2003)</w:t>
      </w:r>
    </w:p>
    <w:p w:rsidR="00173E48" w:rsidRPr="004357C3" w:rsidRDefault="00173E48" w:rsidP="00173E48">
      <w:r w:rsidRPr="004357C3">
        <w:rPr>
          <w:b/>
          <w:bCs/>
        </w:rPr>
        <w:t>Eurocae:</w:t>
      </w:r>
      <w:r w:rsidRPr="004357C3">
        <w:t xml:space="preserve"> ED-102, MOPS for 1 090 MHz ADS-B (2000)</w:t>
      </w:r>
    </w:p>
    <w:p w:rsidR="00173E48" w:rsidRPr="004357C3" w:rsidRDefault="00173E48" w:rsidP="00173E48">
      <w:pPr>
        <w:rPr>
          <w:bCs/>
        </w:rPr>
      </w:pPr>
      <w:r w:rsidRPr="004357C3">
        <w:rPr>
          <w:b/>
        </w:rPr>
        <w:t>ARINC characteristic:</w:t>
      </w:r>
      <w:r w:rsidRPr="004357C3">
        <w:rPr>
          <w:bCs/>
        </w:rPr>
        <w:t xml:space="preserve"> 745-2, Automatic Dependent Surveillance</w:t>
      </w:r>
    </w:p>
    <w:p w:rsidR="00173E48" w:rsidRPr="004357C3" w:rsidRDefault="00173E48" w:rsidP="00173E48">
      <w:r w:rsidRPr="004357C3">
        <w:rPr>
          <w:b/>
        </w:rPr>
        <w:t>ITU Res./Rec.:</w:t>
      </w:r>
    </w:p>
    <w:p w:rsidR="00173E48" w:rsidRPr="004357C3" w:rsidRDefault="00173E48" w:rsidP="00173E48">
      <w:r w:rsidRPr="004357C3">
        <w:rPr>
          <w:b/>
        </w:rPr>
        <w:t>ITU</w:t>
      </w:r>
      <w:r w:rsidRPr="004357C3">
        <w:rPr>
          <w:b/>
        </w:rPr>
        <w:noBreakHyphen/>
        <w:t>R:</w:t>
      </w:r>
    </w:p>
    <w:p w:rsidR="00173E48" w:rsidRPr="004357C3" w:rsidRDefault="00173E48" w:rsidP="00173E48">
      <w:r w:rsidRPr="004357C3">
        <w:rPr>
          <w:b/>
        </w:rPr>
        <w:t>Other material:</w:t>
      </w:r>
    </w:p>
    <w:p w:rsidR="00173E48" w:rsidRPr="004357C3" w:rsidRDefault="00173E48" w:rsidP="00B0768D"/>
    <w:p w:rsidR="00B0768D" w:rsidRPr="004357C3" w:rsidRDefault="00B0768D" w:rsidP="00B0768D"/>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 xml:space="preserve">Band: </w:t>
      </w:r>
      <w:r w:rsidRPr="004357C3">
        <w:t>1 215–1 400 MHz</w:t>
      </w:r>
    </w:p>
    <w:p w:rsidR="00173E48" w:rsidRPr="004357C3" w:rsidRDefault="00173E48" w:rsidP="00173E48"/>
    <w:p w:rsidR="00173E48" w:rsidRPr="00E77CF5" w:rsidRDefault="00173E48" w:rsidP="00173E48">
      <w:pPr>
        <w:rPr>
          <w:b/>
          <w:lang w:val="fr-FR"/>
          <w:rPrChange w:id="5241" w:author="KHATCHERIAN Raffi" w:date="2016-01-26T16:55:00Z">
            <w:rPr>
              <w:b/>
            </w:rPr>
          </w:rPrChange>
        </w:rPr>
      </w:pPr>
      <w:r w:rsidRPr="00E77CF5">
        <w:rPr>
          <w:b/>
          <w:lang w:val="fr-FR"/>
          <w:rPrChange w:id="5242" w:author="KHATCHERIAN Raffi" w:date="2016-01-26T16:55:00Z">
            <w:rPr>
              <w:b/>
            </w:rPr>
          </w:rPrChange>
        </w:rPr>
        <w:t>Technical Information:</w:t>
      </w:r>
    </w:p>
    <w:p w:rsidR="00173E48" w:rsidRPr="00E77CF5" w:rsidRDefault="00173E48" w:rsidP="00173E48">
      <w:pPr>
        <w:rPr>
          <w:lang w:val="fr-FR"/>
          <w:rPrChange w:id="5243" w:author="KHATCHERIAN Raffi" w:date="2016-01-26T16:55:00Z">
            <w:rPr/>
          </w:rPrChange>
        </w:rPr>
      </w:pPr>
    </w:p>
    <w:p w:rsidR="00173E48" w:rsidRPr="00E77CF5" w:rsidRDefault="00173E48" w:rsidP="00173E48">
      <w:pPr>
        <w:rPr>
          <w:lang w:val="fr-FR"/>
          <w:rPrChange w:id="5244" w:author="KHATCHERIAN Raffi" w:date="2016-01-26T16:55:00Z">
            <w:rPr/>
          </w:rPrChange>
        </w:rPr>
      </w:pPr>
      <w:r w:rsidRPr="00E77CF5">
        <w:rPr>
          <w:b/>
          <w:lang w:val="fr-FR"/>
          <w:rPrChange w:id="5245" w:author="KHATCHERIAN Raffi" w:date="2016-01-26T16:55:00Z">
            <w:rPr>
              <w:b/>
            </w:rPr>
          </w:rPrChange>
        </w:rPr>
        <w:t>Service:</w:t>
      </w:r>
      <w:r w:rsidRPr="00E77CF5">
        <w:rPr>
          <w:lang w:val="fr-FR"/>
          <w:rPrChange w:id="5246" w:author="KHATCHERIAN Raffi" w:date="2016-01-26T16:55:00Z">
            <w:rPr/>
          </w:rPrChange>
        </w:rPr>
        <w:t xml:space="preserve"> Radiolocation/Aeronautical radionavigation/Radionavigation-satellite</w:t>
      </w:r>
    </w:p>
    <w:p w:rsidR="00173E48" w:rsidRPr="004357C3" w:rsidRDefault="00173E48" w:rsidP="00173E48">
      <w:r w:rsidRPr="004357C3">
        <w:rPr>
          <w:b/>
        </w:rPr>
        <w:t>Aviation use:</w:t>
      </w:r>
      <w:r w:rsidRPr="004357C3">
        <w:t xml:space="preserve"> Medium- and long-range surveillance radar</w:t>
      </w:r>
    </w:p>
    <w:p w:rsidR="00173E48" w:rsidRPr="004357C3" w:rsidRDefault="00173E48" w:rsidP="00173E48">
      <w:r w:rsidRPr="004357C3">
        <w:rPr>
          <w:b/>
        </w:rPr>
        <w:t>Annex 10:</w:t>
      </w:r>
    </w:p>
    <w:p w:rsidR="00173E48" w:rsidRPr="004357C3" w:rsidRDefault="00B0768D" w:rsidP="00173E48">
      <w:pPr>
        <w:rPr>
          <w:b/>
        </w:rPr>
      </w:pPr>
      <w:r w:rsidRPr="004357C3">
        <w:rPr>
          <w:b/>
        </w:rPr>
        <w:tab/>
      </w:r>
      <w:r w:rsidR="00173E48" w:rsidRPr="004357C3">
        <w:t>SARPs:</w:t>
      </w:r>
    </w:p>
    <w:p w:rsidR="00173E48" w:rsidRPr="004357C3" w:rsidRDefault="00173E48" w:rsidP="00173E48">
      <w:pPr>
        <w:rPr>
          <w:b/>
        </w:rPr>
      </w:pPr>
      <w:r w:rsidRPr="004357C3">
        <w:tab/>
        <w:t>Frequency plan: Nationally produced</w:t>
      </w:r>
    </w:p>
    <w:p w:rsidR="00173E48" w:rsidRPr="004357C3" w:rsidRDefault="00173E48" w:rsidP="00173E48">
      <w:pPr>
        <w:rPr>
          <w:b/>
        </w:rPr>
      </w:pPr>
      <w:r w:rsidRPr="004357C3">
        <w:tab/>
        <w:t>Channelization: Nationally produced</w:t>
      </w:r>
    </w:p>
    <w:p w:rsidR="00173E48" w:rsidRPr="004357C3" w:rsidRDefault="00173E48" w:rsidP="00173E48">
      <w:pPr>
        <w:rPr>
          <w:b/>
        </w:rPr>
      </w:pPr>
      <w:r w:rsidRPr="004357C3">
        <w:tab/>
        <w:t>Planning criteria: Nationally produced</w:t>
      </w:r>
    </w:p>
    <w:p w:rsidR="00173E48" w:rsidRPr="004357C3" w:rsidRDefault="00173E48" w:rsidP="00173E48">
      <w:r w:rsidRPr="004357C3">
        <w:rPr>
          <w:b/>
        </w:rPr>
        <w:t>RTCA:</w:t>
      </w:r>
      <w:r w:rsidRPr="004357C3">
        <w:t xml:space="preserve"> DO-206, MASPS for Radiodetermination Satellite Service (RDSS) (1990)</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4357C3" w:rsidRDefault="00173E48" w:rsidP="00173E48">
      <w:r w:rsidRPr="004357C3">
        <w:rPr>
          <w:b/>
        </w:rPr>
        <w:t>ITU Res./Rec.:</w:t>
      </w:r>
    </w:p>
    <w:p w:rsidR="00173E48" w:rsidRPr="004357C3" w:rsidRDefault="008E680B" w:rsidP="00173E48">
      <w:pPr>
        <w:rPr>
          <w:b/>
        </w:rPr>
      </w:pPr>
      <w:r w:rsidRPr="004357C3">
        <w:rPr>
          <w:b/>
        </w:rPr>
        <w:t>ITU</w:t>
      </w:r>
      <w:r w:rsidRPr="004357C3">
        <w:rPr>
          <w:b/>
        </w:rPr>
        <w:noBreakHyphen/>
        <w:t>R:</w:t>
      </w:r>
    </w:p>
    <w:p w:rsidR="00173E48" w:rsidRPr="004357C3" w:rsidRDefault="00173E48" w:rsidP="00104D50">
      <w:pPr>
        <w:ind w:left="720" w:hanging="720"/>
      </w:pPr>
      <w:r w:rsidRPr="004357C3">
        <w:tab/>
        <w:t>•</w:t>
      </w:r>
      <w:r w:rsidR="00B0768D" w:rsidRPr="004357C3">
        <w:rPr>
          <w:b/>
        </w:rPr>
        <w:tab/>
      </w:r>
      <w:r w:rsidR="0026766E" w:rsidRPr="004357C3">
        <w:t>ITU-R  </w:t>
      </w:r>
      <w:r w:rsidRPr="004357C3">
        <w:t>M.1463: Characteristics of and protection criteria for radars operating in the radiodetermination service in the frequency band 1 215–1 400 MHz</w:t>
      </w:r>
    </w:p>
    <w:p w:rsidR="00173E48" w:rsidRPr="004357C3" w:rsidRDefault="00173E48" w:rsidP="0005531F">
      <w:pPr>
        <w:ind w:left="720" w:hanging="720"/>
      </w:pPr>
      <w:r w:rsidRPr="004357C3">
        <w:tab/>
        <w:t>•</w:t>
      </w:r>
      <w:r w:rsidRPr="004357C3">
        <w:tab/>
        <w:t xml:space="preserve">M.1584 </w:t>
      </w:r>
      <w:r w:rsidR="0026766E" w:rsidRPr="004357C3">
        <w:t>–</w:t>
      </w:r>
      <w:r w:rsidRPr="004357C3">
        <w:t xml:space="preserve"> Methodology for computation of separation distances between </w:t>
      </w:r>
      <w:r w:rsidR="0094561A" w:rsidRPr="004357C3">
        <w:t>E</w:t>
      </w:r>
      <w:r w:rsidRPr="004357C3">
        <w:t>arth stations of the radionavigation-satellite service (Earth-to-space) and radars of the radiolocation service and the aeronautical radionavigation service in the frequency band 1 300</w:t>
      </w:r>
      <w:r w:rsidR="0005531F">
        <w:t>—</w:t>
      </w:r>
      <w:r w:rsidRPr="004357C3">
        <w:t>1 350 MHz</w:t>
      </w:r>
    </w:p>
    <w:p w:rsidR="00173E48" w:rsidRPr="004357C3" w:rsidRDefault="00173E48" w:rsidP="00173E48">
      <w:r w:rsidRPr="004357C3">
        <w:rPr>
          <w:b/>
        </w:rPr>
        <w:t>Other material:</w:t>
      </w:r>
    </w:p>
    <w:p w:rsidR="00173E48" w:rsidRPr="004357C3" w:rsidRDefault="00173E48" w:rsidP="00173E48"/>
    <w:p w:rsidR="00B0768D" w:rsidRPr="004357C3" w:rsidRDefault="00B0768D" w:rsidP="00173E48"/>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 xml:space="preserve">Bands: </w:t>
      </w:r>
      <w:r w:rsidRPr="004357C3">
        <w:t>1 544–1 545 MHz and 1 645.5–1 646.5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Mobile-satellite</w:t>
      </w:r>
    </w:p>
    <w:p w:rsidR="00173E48" w:rsidRPr="004357C3" w:rsidRDefault="00173E48" w:rsidP="00173E48">
      <w:r w:rsidRPr="004357C3">
        <w:rPr>
          <w:b/>
        </w:rPr>
        <w:t>Aviation use:</w:t>
      </w:r>
      <w:r w:rsidRPr="004357C3">
        <w:t xml:space="preserve"> Distress and safety communications (satellite EPIRBs)</w:t>
      </w:r>
    </w:p>
    <w:p w:rsidR="00173E48" w:rsidRPr="004357C3" w:rsidRDefault="00173E48" w:rsidP="00173E48">
      <w:r w:rsidRPr="004357C3">
        <w:rPr>
          <w:b/>
        </w:rPr>
        <w:t>Annex 10:</w:t>
      </w:r>
    </w:p>
    <w:p w:rsidR="00173E48" w:rsidRPr="004357C3" w:rsidRDefault="00B0768D"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Planning criteria:</w:t>
      </w:r>
    </w:p>
    <w:p w:rsidR="00173E48" w:rsidRPr="004357C3" w:rsidRDefault="00173E48" w:rsidP="00173E48">
      <w:r w:rsidRPr="004357C3">
        <w:rPr>
          <w:b/>
        </w:rPr>
        <w:t>RTCA:</w:t>
      </w:r>
    </w:p>
    <w:p w:rsidR="00173E48" w:rsidRPr="004357C3" w:rsidRDefault="00173E48" w:rsidP="00173E48">
      <w:r w:rsidRPr="004357C3">
        <w:rPr>
          <w:b/>
        </w:rPr>
        <w:t>Eurocae:</w:t>
      </w:r>
    </w:p>
    <w:p w:rsidR="00173E48" w:rsidRPr="004357C3" w:rsidRDefault="00173E48" w:rsidP="006A4C34">
      <w:pPr>
        <w:ind w:left="360" w:hanging="360"/>
        <w:rPr>
          <w:bCs/>
        </w:rPr>
      </w:pPr>
      <w:r w:rsidRPr="004357C3">
        <w:rPr>
          <w:b/>
        </w:rPr>
        <w:t>ARINC</w:t>
      </w:r>
      <w:r w:rsidR="00B13745">
        <w:rPr>
          <w:b/>
        </w:rPr>
        <w:t xml:space="preserve"> </w:t>
      </w:r>
      <w:r w:rsidRPr="004357C3">
        <w:rPr>
          <w:b/>
        </w:rPr>
        <w:t>characteristic:</w:t>
      </w:r>
      <w:r w:rsidR="00B13745">
        <w:rPr>
          <w:b/>
        </w:rPr>
        <w:t xml:space="preserve"> </w:t>
      </w:r>
      <w:r w:rsidRPr="004357C3">
        <w:rPr>
          <w:bCs/>
        </w:rPr>
        <w:t>761-2, Second Generation Aviation Satellite Communi</w:t>
      </w:r>
      <w:r w:rsidR="006A4C34">
        <w:rPr>
          <w:bCs/>
        </w:rPr>
        <w:softHyphen/>
      </w:r>
      <w:r w:rsidRPr="004357C3">
        <w:rPr>
          <w:bCs/>
        </w:rPr>
        <w:t>cations System, Aircraft Installation Provisions</w:t>
      </w:r>
    </w:p>
    <w:p w:rsidR="00173E48" w:rsidRPr="004357C3" w:rsidRDefault="00173E48" w:rsidP="00173E48">
      <w:r w:rsidRPr="004357C3">
        <w:rPr>
          <w:b/>
        </w:rPr>
        <w:t>ITU Res./Rec.:</w:t>
      </w:r>
      <w:r w:rsidRPr="004357C3">
        <w:t xml:space="preserve"> Radio Regulations: Article N38/Appendix 15</w:t>
      </w:r>
    </w:p>
    <w:p w:rsidR="00173E48" w:rsidRPr="004357C3" w:rsidRDefault="00173E48" w:rsidP="00173E48">
      <w:r w:rsidRPr="004357C3">
        <w:rPr>
          <w:b/>
        </w:rPr>
        <w:t>ITU</w:t>
      </w:r>
      <w:r w:rsidRPr="004357C3">
        <w:rPr>
          <w:b/>
        </w:rPr>
        <w:noBreakHyphen/>
        <w:t>R:</w:t>
      </w:r>
    </w:p>
    <w:p w:rsidR="00173E48" w:rsidRPr="004357C3" w:rsidRDefault="00173E48" w:rsidP="00173E48">
      <w:r w:rsidRPr="004357C3">
        <w:rPr>
          <w:b/>
        </w:rPr>
        <w:t>Other material:</w:t>
      </w:r>
    </w:p>
    <w:p w:rsidR="00173E48" w:rsidRPr="004357C3" w:rsidRDefault="00173E48" w:rsidP="00B0768D"/>
    <w:p w:rsidR="00B0768D" w:rsidRPr="004357C3" w:rsidRDefault="00B0768D" w:rsidP="00B0768D"/>
    <w:p w:rsidR="00B13745" w:rsidRDefault="00B13745">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B0768D">
      <w:pPr>
        <w:jc w:val="center"/>
      </w:pPr>
      <w:r w:rsidRPr="004357C3">
        <w:rPr>
          <w:b/>
        </w:rPr>
        <w:lastRenderedPageBreak/>
        <w:t xml:space="preserve">Bands: </w:t>
      </w:r>
      <w:r w:rsidRPr="004357C3">
        <w:t>1 545–1 555 MHz and 1 646.5–1 656.5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AMS(R)S</w:t>
      </w:r>
    </w:p>
    <w:p w:rsidR="00173E48" w:rsidRPr="004357C3" w:rsidRDefault="00173E48" w:rsidP="00173E48">
      <w:r w:rsidRPr="004357C3">
        <w:rPr>
          <w:b/>
        </w:rPr>
        <w:t>Aviation use:</w:t>
      </w:r>
      <w:r w:rsidRPr="004357C3">
        <w:t xml:space="preserve"> Satellite communications</w:t>
      </w:r>
    </w:p>
    <w:p w:rsidR="00173E48" w:rsidRPr="004357C3" w:rsidRDefault="00173E48" w:rsidP="00173E48">
      <w:r w:rsidRPr="004357C3">
        <w:rPr>
          <w:b/>
        </w:rPr>
        <w:t>Annex 10:</w:t>
      </w:r>
    </w:p>
    <w:p w:rsidR="00173E48" w:rsidRPr="004357C3" w:rsidRDefault="00B0768D" w:rsidP="00173E48">
      <w:pPr>
        <w:rPr>
          <w:b/>
        </w:rPr>
      </w:pPr>
      <w:r w:rsidRPr="004357C3">
        <w:rPr>
          <w:b/>
        </w:rPr>
        <w:tab/>
      </w:r>
      <w:r w:rsidR="00173E48" w:rsidRPr="004357C3">
        <w:t>SARPs: Annex 10, Volume III, Part I, Chapter 4</w:t>
      </w:r>
    </w:p>
    <w:p w:rsidR="00173E48" w:rsidRPr="004357C3" w:rsidRDefault="00173E48" w:rsidP="00173E48">
      <w:pPr>
        <w:rPr>
          <w:b/>
        </w:rPr>
      </w:pPr>
      <w:r w:rsidRPr="004357C3">
        <w:tab/>
        <w:t>Frequency plan: Prepared by space segment provider</w:t>
      </w:r>
    </w:p>
    <w:p w:rsidR="00173E48" w:rsidRPr="004357C3" w:rsidRDefault="00173E48" w:rsidP="00173E48">
      <w:pPr>
        <w:rPr>
          <w:b/>
        </w:rPr>
      </w:pPr>
      <w:r w:rsidRPr="004357C3">
        <w:tab/>
        <w:t>Channelization:</w:t>
      </w:r>
    </w:p>
    <w:p w:rsidR="00173E48" w:rsidRPr="004357C3" w:rsidRDefault="008E680B" w:rsidP="00173E48">
      <w:pPr>
        <w:rPr>
          <w:b/>
        </w:rPr>
      </w:pPr>
      <w:r w:rsidRPr="004357C3">
        <w:tab/>
        <w:t>Planning criteria:</w:t>
      </w:r>
    </w:p>
    <w:p w:rsidR="00173E48" w:rsidRPr="004357C3" w:rsidRDefault="00173E48" w:rsidP="00173E48">
      <w:r w:rsidRPr="004357C3">
        <w:rPr>
          <w:b/>
        </w:rPr>
        <w:t>RTCA:</w:t>
      </w:r>
    </w:p>
    <w:p w:rsidR="00173E48" w:rsidRPr="004357C3" w:rsidRDefault="00173E48" w:rsidP="00B0768D">
      <w:pPr>
        <w:ind w:left="720" w:hanging="720"/>
      </w:pPr>
      <w:r w:rsidRPr="004357C3">
        <w:tab/>
        <w:t>•</w:t>
      </w:r>
      <w:r w:rsidRPr="004357C3">
        <w:tab/>
        <w:t>DO-215A, Guidance on Aeronautical Mobile Satellite Service (AMSS) End-to-End System Performance (1995), Change 1 (1998)</w:t>
      </w:r>
    </w:p>
    <w:p w:rsidR="00173E48" w:rsidRPr="004357C3" w:rsidRDefault="008E680B" w:rsidP="00B0768D">
      <w:pPr>
        <w:ind w:left="720" w:hanging="720"/>
      </w:pPr>
      <w:r w:rsidRPr="004357C3">
        <w:tab/>
        <w:t>•</w:t>
      </w:r>
      <w:r w:rsidRPr="004357C3">
        <w:tab/>
        <w:t>DO-210D, </w:t>
      </w:r>
      <w:r w:rsidR="00173E48" w:rsidRPr="004357C3">
        <w:t>MOPS for Geosynchronous Orbit Aeronautical Mobile Satellite Services (AMSS) Avionics (2000), Change 1 (2000), Change 2 (2001)</w:t>
      </w:r>
    </w:p>
    <w:p w:rsidR="00173E48" w:rsidRPr="004357C3" w:rsidRDefault="008E680B" w:rsidP="00B0768D">
      <w:pPr>
        <w:ind w:left="720" w:hanging="720"/>
      </w:pPr>
      <w:r w:rsidRPr="004357C3">
        <w:tab/>
        <w:t>•</w:t>
      </w:r>
      <w:r w:rsidRPr="004357C3">
        <w:tab/>
        <w:t>DO-270, </w:t>
      </w:r>
      <w:r w:rsidR="00173E48" w:rsidRPr="004357C3">
        <w:t>MASPS for the Aeronautical Mobile-Satellite (R) Service (AMS(R)S) as Used in Aeronautical Data Links (2001)</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4357C3" w:rsidRDefault="00173E48" w:rsidP="00A64727">
      <w:pPr>
        <w:ind w:left="720" w:hanging="720"/>
      </w:pPr>
      <w:r w:rsidRPr="004357C3">
        <w:tab/>
        <w:t>741</w:t>
      </w:r>
      <w:r w:rsidR="00A64727" w:rsidRPr="004357C3">
        <w:tab/>
      </w:r>
      <w:r w:rsidRPr="004357C3">
        <w:t xml:space="preserve">P1, Aviation Satellite Communications System: Part 1 — Aircraft Installation Provisions; </w:t>
      </w:r>
    </w:p>
    <w:p w:rsidR="00173E48" w:rsidRPr="004357C3" w:rsidRDefault="00B0768D" w:rsidP="00A64727">
      <w:pPr>
        <w:ind w:left="720" w:hanging="720"/>
      </w:pPr>
      <w:r w:rsidRPr="004357C3">
        <w:rPr>
          <w:b/>
        </w:rPr>
        <w:tab/>
      </w:r>
      <w:r w:rsidR="00173E48" w:rsidRPr="004357C3">
        <w:t>741</w:t>
      </w:r>
      <w:r w:rsidR="00A64727" w:rsidRPr="004357C3">
        <w:tab/>
      </w:r>
      <w:r w:rsidR="00173E48" w:rsidRPr="004357C3">
        <w:t>P2, ASCS: Part 2 — System Design and Equipment Functional Description;</w:t>
      </w:r>
    </w:p>
    <w:p w:rsidR="00173E48" w:rsidRPr="004357C3" w:rsidRDefault="00173E48" w:rsidP="00A64727">
      <w:pPr>
        <w:ind w:left="720" w:hanging="720"/>
      </w:pPr>
      <w:r w:rsidRPr="004357C3">
        <w:tab/>
        <w:t>741</w:t>
      </w:r>
      <w:r w:rsidR="00A64727" w:rsidRPr="004357C3">
        <w:tab/>
      </w:r>
      <w:r w:rsidRPr="004357C3">
        <w:t>P4, ASCL: Part 4 — Specification and Description Language</w:t>
      </w:r>
    </w:p>
    <w:p w:rsidR="00173E48" w:rsidRPr="004357C3" w:rsidRDefault="00173E48" w:rsidP="00173E48">
      <w:r w:rsidRPr="004357C3">
        <w:rPr>
          <w:b/>
        </w:rPr>
        <w:t>ITU Res./Rec.:</w:t>
      </w:r>
    </w:p>
    <w:p w:rsidR="00173E48" w:rsidRPr="004357C3" w:rsidRDefault="00A64727" w:rsidP="00B0768D">
      <w:pPr>
        <w:ind w:left="720" w:hanging="720"/>
        <w:rPr>
          <w:b/>
        </w:rPr>
      </w:pPr>
      <w:r w:rsidRPr="004357C3">
        <w:tab/>
        <w:t>•</w:t>
      </w:r>
      <w:r w:rsidRPr="004357C3">
        <w:tab/>
      </w:r>
      <w:r w:rsidR="00173E48" w:rsidRPr="004357C3">
        <w:t>Res. 44 (Mob-87): Compatibility of equipment used in the mobile-satellite service</w:t>
      </w:r>
    </w:p>
    <w:p w:rsidR="00173E48" w:rsidRPr="004357C3" w:rsidRDefault="00A64727" w:rsidP="00B0768D">
      <w:pPr>
        <w:ind w:left="720" w:hanging="720"/>
        <w:rPr>
          <w:b/>
        </w:rPr>
      </w:pPr>
      <w:r w:rsidRPr="004357C3">
        <w:tab/>
        <w:t>•</w:t>
      </w:r>
      <w:r w:rsidRPr="004357C3">
        <w:tab/>
      </w:r>
      <w:r w:rsidR="00173E48" w:rsidRPr="004357C3">
        <w:t xml:space="preserve">Res. 222 (WRC-2000): Use of </w:t>
      </w:r>
      <w:r w:rsidR="00173E48" w:rsidRPr="004357C3">
        <w:rPr>
          <w:bCs/>
        </w:rPr>
        <w:t>the</w:t>
      </w:r>
      <w:r w:rsidR="00173E48" w:rsidRPr="004357C3">
        <w:t xml:space="preserve"> bands 1 525–1 559 MHz and 1 626.5–1 660.5 MHz by the mobile-satellite service</w:t>
      </w:r>
    </w:p>
    <w:p w:rsidR="00173E48" w:rsidRPr="004357C3" w:rsidRDefault="00173E48" w:rsidP="00173E48">
      <w:r w:rsidRPr="004357C3">
        <w:rPr>
          <w:b/>
        </w:rPr>
        <w:t>ITU</w:t>
      </w:r>
      <w:r w:rsidRPr="004357C3">
        <w:rPr>
          <w:b/>
        </w:rPr>
        <w:noBreakHyphen/>
        <w:t>R:</w:t>
      </w:r>
    </w:p>
    <w:p w:rsidR="00173E48" w:rsidRPr="004357C3" w:rsidRDefault="00A64727" w:rsidP="00B0768D">
      <w:pPr>
        <w:ind w:left="720" w:hanging="720"/>
      </w:pPr>
      <w:r w:rsidRPr="004357C3">
        <w:tab/>
        <w:t>•</w:t>
      </w:r>
      <w:r w:rsidRPr="004357C3">
        <w:tab/>
      </w:r>
      <w:r w:rsidR="00104D50" w:rsidRPr="004357C3">
        <w:t>ITU</w:t>
      </w:r>
      <w:r w:rsidR="00104D50" w:rsidRPr="004357C3">
        <w:noBreakHyphen/>
        <w:t>R  </w:t>
      </w:r>
      <w:r w:rsidR="00173E48" w:rsidRPr="004357C3">
        <w:t>M.828-1: Definition of availability for communication circuits in the mobile-satellite service</w:t>
      </w:r>
    </w:p>
    <w:p w:rsidR="00173E48" w:rsidRPr="004357C3" w:rsidRDefault="00A64727" w:rsidP="00B0768D">
      <w:pPr>
        <w:ind w:left="720" w:hanging="720"/>
      </w:pPr>
      <w:r w:rsidRPr="004357C3">
        <w:tab/>
        <w:t>•</w:t>
      </w:r>
      <w:r w:rsidRPr="004357C3">
        <w:tab/>
      </w:r>
      <w:r w:rsidR="00104D50" w:rsidRPr="004357C3">
        <w:t>ITU</w:t>
      </w:r>
      <w:r w:rsidR="00104D50" w:rsidRPr="004357C3">
        <w:noBreakHyphen/>
        <w:t>R  </w:t>
      </w:r>
      <w:r w:rsidR="00173E48" w:rsidRPr="004357C3">
        <w:t>M.1037: Bit error performance objectives for the AMS(R)S radio links</w:t>
      </w:r>
    </w:p>
    <w:p w:rsidR="00173E48" w:rsidRPr="004357C3" w:rsidRDefault="00A64727" w:rsidP="00B0768D">
      <w:pPr>
        <w:ind w:left="720" w:hanging="720"/>
        <w:rPr>
          <w:b/>
        </w:rPr>
      </w:pPr>
      <w:r w:rsidRPr="004357C3">
        <w:tab/>
        <w:t>•</w:t>
      </w:r>
      <w:r w:rsidRPr="004357C3">
        <w:tab/>
      </w:r>
      <w:r w:rsidR="00104D50" w:rsidRPr="004357C3">
        <w:t>ITU-R  </w:t>
      </w:r>
      <w:r w:rsidR="00173E48" w:rsidRPr="004357C3">
        <w:t>M.1089: Technical considerations for the coordination of mobile-satellite systems supporting the AMS(R)S</w:t>
      </w:r>
    </w:p>
    <w:p w:rsidR="00173E48" w:rsidRPr="004357C3" w:rsidRDefault="00A64727" w:rsidP="00B0768D">
      <w:pPr>
        <w:ind w:left="720" w:hanging="720"/>
      </w:pPr>
      <w:r w:rsidRPr="004357C3">
        <w:tab/>
        <w:t>•</w:t>
      </w:r>
      <w:r w:rsidRPr="004357C3">
        <w:tab/>
      </w:r>
      <w:r w:rsidR="00104D50" w:rsidRPr="004357C3">
        <w:t>ITU-R  </w:t>
      </w:r>
      <w:r w:rsidR="00173E48" w:rsidRPr="004357C3">
        <w:t>M.1180: Availability of communication circuits in the AMS(R)S</w:t>
      </w:r>
    </w:p>
    <w:p w:rsidR="00173E48" w:rsidRPr="004357C3" w:rsidRDefault="00A64727" w:rsidP="00B0768D">
      <w:pPr>
        <w:ind w:left="720" w:hanging="720"/>
      </w:pPr>
      <w:r w:rsidRPr="004357C3">
        <w:tab/>
        <w:t>•</w:t>
      </w:r>
      <w:r w:rsidRPr="004357C3">
        <w:tab/>
      </w:r>
      <w:r w:rsidR="00104D50" w:rsidRPr="004357C3">
        <w:t>ITU-R  </w:t>
      </w:r>
      <w:r w:rsidR="00173E48" w:rsidRPr="004357C3">
        <w:t>M.1233: Technical considerations for sharing satellite network resources between the MSS (other than AMS(R)S) and AMS(R)S</w:t>
      </w:r>
    </w:p>
    <w:p w:rsidR="001B2834" w:rsidRDefault="001B2834">
      <w:pPr>
        <w:widowControl/>
        <w:tabs>
          <w:tab w:val="clear" w:pos="360"/>
          <w:tab w:val="clear" w:pos="720"/>
          <w:tab w:val="clear" w:pos="1080"/>
          <w:tab w:val="clear" w:pos="1440"/>
          <w:tab w:val="clear" w:pos="1800"/>
        </w:tabs>
        <w:adjustRightInd/>
        <w:spacing w:line="240" w:lineRule="auto"/>
        <w:jc w:val="left"/>
      </w:pPr>
      <w:r>
        <w:br w:type="page"/>
      </w:r>
    </w:p>
    <w:p w:rsidR="00173E48" w:rsidRPr="004357C3" w:rsidRDefault="00A64727" w:rsidP="00B0768D">
      <w:pPr>
        <w:ind w:left="720" w:hanging="720"/>
        <w:rPr>
          <w:b/>
        </w:rPr>
      </w:pPr>
      <w:r w:rsidRPr="004357C3">
        <w:lastRenderedPageBreak/>
        <w:tab/>
        <w:t>•</w:t>
      </w:r>
      <w:r w:rsidRPr="004357C3">
        <w:tab/>
      </w:r>
      <w:r w:rsidR="00104D50" w:rsidRPr="004357C3">
        <w:t>ITU-R  </w:t>
      </w:r>
      <w:r w:rsidR="00173E48" w:rsidRPr="004357C3">
        <w:t>M.1234: Permissible level of interference in a digital channel of a geostationary satellite network in the AMS(R)S in the bands 1 545–1 555 MHz and 1 646.5–1 656.5 MHz and its associated feeder links caused by other networks of this service and the FSS</w:t>
      </w:r>
    </w:p>
    <w:p w:rsidR="00173E48" w:rsidRPr="004357C3" w:rsidRDefault="00173E48" w:rsidP="00173E48">
      <w:pPr>
        <w:rPr>
          <w:b/>
        </w:rPr>
      </w:pPr>
      <w:r w:rsidRPr="004357C3">
        <w:rPr>
          <w:b/>
        </w:rPr>
        <w:t>Other material:</w:t>
      </w:r>
    </w:p>
    <w:p w:rsidR="00173E48" w:rsidRPr="004357C3" w:rsidRDefault="00A64727" w:rsidP="00B0768D">
      <w:pPr>
        <w:ind w:left="720" w:hanging="720"/>
      </w:pPr>
      <w:r w:rsidRPr="004357C3">
        <w:tab/>
        <w:t>•</w:t>
      </w:r>
      <w:r w:rsidRPr="004357C3">
        <w:tab/>
      </w:r>
      <w:r w:rsidR="00173E48" w:rsidRPr="004357C3">
        <w:t>AMCP/5 Report</w:t>
      </w:r>
    </w:p>
    <w:p w:rsidR="00173E48" w:rsidRPr="004357C3" w:rsidRDefault="00A64727" w:rsidP="00B0768D">
      <w:pPr>
        <w:ind w:left="720" w:hanging="720"/>
      </w:pPr>
      <w:r w:rsidRPr="004357C3">
        <w:tab/>
        <w:t>•</w:t>
      </w:r>
      <w:r w:rsidRPr="004357C3">
        <w:tab/>
      </w:r>
      <w:r w:rsidR="00D15C15" w:rsidRPr="004357C3">
        <w:t>RTCA  </w:t>
      </w:r>
      <w:r w:rsidR="00173E48" w:rsidRPr="004357C3">
        <w:t>DO-231, Design Guidelines and Recommended Standards for the Implementation and Use of AMS(R)S Voice Services in a Data Link Environment (1996)</w:t>
      </w:r>
    </w:p>
    <w:p w:rsidR="00173E48" w:rsidRPr="004357C3" w:rsidRDefault="00A64727" w:rsidP="00B0768D">
      <w:pPr>
        <w:ind w:left="720" w:hanging="720"/>
      </w:pPr>
      <w:r w:rsidRPr="004357C3">
        <w:tab/>
        <w:t>•</w:t>
      </w:r>
      <w:r w:rsidRPr="004357C3">
        <w:tab/>
      </w:r>
      <w:r w:rsidR="00D15C15" w:rsidRPr="004357C3">
        <w:t>RTCA  </w:t>
      </w:r>
      <w:r w:rsidR="00173E48" w:rsidRPr="004357C3">
        <w:t>DO-262, MOPS for Avionics Supporting Next Generation Satellite Systems (NGSS) (2000), Change 1 (2001)</w:t>
      </w:r>
    </w:p>
    <w:p w:rsidR="00173E48" w:rsidRPr="004357C3" w:rsidRDefault="00173E48" w:rsidP="00173E48"/>
    <w:p w:rsidR="00173E48" w:rsidRPr="004357C3" w:rsidRDefault="00173E48" w:rsidP="00173E48"/>
    <w:p w:rsidR="001B2834" w:rsidRDefault="001B2834">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64727">
      <w:pPr>
        <w:jc w:val="center"/>
      </w:pPr>
      <w:r w:rsidRPr="004357C3">
        <w:rPr>
          <w:b/>
        </w:rPr>
        <w:lastRenderedPageBreak/>
        <w:t xml:space="preserve">Band: </w:t>
      </w:r>
      <w:r w:rsidRPr="004357C3">
        <w:t>1 559–1 626.5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Radionavigation-satellite/Aeronautical radionavigation</w:t>
      </w:r>
    </w:p>
    <w:p w:rsidR="00173E48" w:rsidRPr="004357C3" w:rsidRDefault="00173E48" w:rsidP="00173E48">
      <w:r w:rsidRPr="004357C3">
        <w:rPr>
          <w:b/>
        </w:rPr>
        <w:t>Aviation use:</w:t>
      </w:r>
      <w:r w:rsidRPr="004357C3">
        <w:t xml:space="preserve"> GNSS</w:t>
      </w:r>
    </w:p>
    <w:p w:rsidR="00173E48" w:rsidRPr="004357C3" w:rsidRDefault="00173E48" w:rsidP="00173E48">
      <w:pPr>
        <w:rPr>
          <w:b/>
        </w:rPr>
      </w:pPr>
      <w:r w:rsidRPr="004357C3">
        <w:rPr>
          <w:b/>
        </w:rPr>
        <w:t>Annex 10:</w:t>
      </w:r>
    </w:p>
    <w:p w:rsidR="00173E48" w:rsidRPr="004357C3" w:rsidRDefault="00173E48" w:rsidP="00173E48">
      <w:r w:rsidRPr="004357C3">
        <w:tab/>
        <w:t>SARPs: Annex 10, Volume I, Chapters 2 and 3</w:t>
      </w:r>
    </w:p>
    <w:p w:rsidR="00173E48" w:rsidRPr="004357C3" w:rsidRDefault="00173E48" w:rsidP="00173E48">
      <w:r w:rsidRPr="004357C3">
        <w:tab/>
        <w:t>Frequency plan: GPS; GLONASS</w:t>
      </w:r>
    </w:p>
    <w:p w:rsidR="00173E48" w:rsidRPr="004357C3" w:rsidRDefault="00173E48" w:rsidP="00173E48">
      <w:r w:rsidRPr="004357C3">
        <w:tab/>
        <w:t>Channelization:</w:t>
      </w:r>
    </w:p>
    <w:p w:rsidR="00173E48" w:rsidRPr="004357C3" w:rsidRDefault="00173E48" w:rsidP="00173E48">
      <w:r w:rsidRPr="004357C3">
        <w:tab/>
        <w:t>Planning criteria:</w:t>
      </w:r>
    </w:p>
    <w:p w:rsidR="00173E48" w:rsidRPr="004357C3" w:rsidRDefault="00173E48" w:rsidP="00173E48">
      <w:r w:rsidRPr="004357C3">
        <w:rPr>
          <w:b/>
        </w:rPr>
        <w:t>RTCA:</w:t>
      </w:r>
    </w:p>
    <w:p w:rsidR="00173E48" w:rsidRPr="004357C3" w:rsidRDefault="00173E48" w:rsidP="00B0768D">
      <w:pPr>
        <w:ind w:left="720" w:hanging="720"/>
      </w:pPr>
      <w:r w:rsidRPr="004357C3">
        <w:tab/>
        <w:t>•</w:t>
      </w:r>
      <w:r w:rsidRPr="004357C3">
        <w:tab/>
        <w:t>DO</w:t>
      </w:r>
      <w:r w:rsidRPr="004357C3">
        <w:noBreakHyphen/>
        <w:t>208, MOPS for Airborne Supplemental Navigation Equipment using GPS (1991), Change 1 (1993) Errata (1995)</w:t>
      </w:r>
    </w:p>
    <w:p w:rsidR="00173E48" w:rsidRPr="004357C3" w:rsidRDefault="00173E48" w:rsidP="00B0768D">
      <w:pPr>
        <w:ind w:left="720" w:hanging="720"/>
      </w:pPr>
      <w:r w:rsidRPr="004357C3">
        <w:tab/>
        <w:t>•</w:t>
      </w:r>
      <w:r w:rsidRPr="004357C3">
        <w:tab/>
        <w:t>DO</w:t>
      </w:r>
      <w:r w:rsidRPr="004357C3">
        <w:noBreakHyphen/>
        <w:t>228, MOPS for GNSS Airborne Antenna Equipment (1999), Chang</w:t>
      </w:r>
      <w:r w:rsidR="00390F80" w:rsidRPr="004357C3">
        <w:t>e </w:t>
      </w:r>
      <w:r w:rsidRPr="004357C3">
        <w:t>1 (2000)</w:t>
      </w:r>
    </w:p>
    <w:p w:rsidR="00173E48" w:rsidRPr="004357C3" w:rsidRDefault="00173E48" w:rsidP="00B0768D">
      <w:pPr>
        <w:ind w:left="720" w:hanging="720"/>
      </w:pPr>
      <w:r w:rsidRPr="004357C3">
        <w:tab/>
        <w:t>•</w:t>
      </w:r>
      <w:r w:rsidRPr="004357C3">
        <w:tab/>
        <w:t>DO-229C, MOPS for Global Positioning System/Wide Area Augmentation System Airborne Equipment (2001), Errata (2002)</w:t>
      </w:r>
    </w:p>
    <w:p w:rsidR="00173E48" w:rsidRPr="004357C3" w:rsidRDefault="00173E48" w:rsidP="00B0768D">
      <w:pPr>
        <w:ind w:left="720" w:hanging="720"/>
        <w:rPr>
          <w:i/>
          <w:iCs/>
        </w:rPr>
      </w:pPr>
      <w:r w:rsidRPr="004357C3">
        <w:tab/>
      </w:r>
      <w:r w:rsidRPr="004357C3">
        <w:tab/>
      </w:r>
      <w:r w:rsidRPr="004357C3">
        <w:tab/>
      </w:r>
      <w:r w:rsidRPr="004357C3">
        <w:rPr>
          <w:i/>
          <w:iCs/>
        </w:rPr>
        <w:t>Note.— DO-235A (not a Standard) is shown below under Other Material.</w:t>
      </w:r>
    </w:p>
    <w:p w:rsidR="00173E48" w:rsidRPr="004357C3" w:rsidRDefault="00173E48" w:rsidP="00B0768D">
      <w:pPr>
        <w:ind w:left="720" w:hanging="720"/>
      </w:pPr>
      <w:r w:rsidRPr="004357C3">
        <w:tab/>
        <w:t>•</w:t>
      </w:r>
      <w:r w:rsidRPr="004357C3">
        <w:tab/>
        <w:t>DO-245A, Minimum Aviation System Performance Standards for Local Area Augmentation System (LAAS) (2004)</w:t>
      </w:r>
    </w:p>
    <w:p w:rsidR="00173E48" w:rsidRPr="004357C3" w:rsidRDefault="00173E48" w:rsidP="00B0768D">
      <w:pPr>
        <w:ind w:left="720" w:hanging="720"/>
      </w:pPr>
      <w:r w:rsidRPr="004357C3">
        <w:tab/>
        <w:t>•</w:t>
      </w:r>
      <w:r w:rsidRPr="004357C3">
        <w:tab/>
        <w:t>DO-246C, GNSS Based Precision Approach Local Area Augmentation System (LAAS) — Signal-in-Space Interface Control Document (ICD) (2005)</w:t>
      </w:r>
    </w:p>
    <w:p w:rsidR="00173E48" w:rsidRPr="004357C3" w:rsidRDefault="00173E48" w:rsidP="00B0768D">
      <w:pPr>
        <w:ind w:left="720" w:hanging="720"/>
      </w:pPr>
      <w:r w:rsidRPr="004357C3">
        <w:tab/>
        <w:t>•</w:t>
      </w:r>
      <w:r w:rsidRPr="004357C3">
        <w:tab/>
        <w:t>DO-253A, MOPS for GPS Local Area Augmentation System Airborne Equipment (2001)</w:t>
      </w:r>
    </w:p>
    <w:p w:rsidR="00173E48" w:rsidRPr="004357C3" w:rsidRDefault="00173E48" w:rsidP="00B0768D">
      <w:pPr>
        <w:ind w:left="720" w:hanging="720"/>
      </w:pPr>
      <w:r w:rsidRPr="004357C3">
        <w:tab/>
        <w:t>•</w:t>
      </w:r>
      <w:r w:rsidRPr="004357C3">
        <w:tab/>
        <w:t>DO-261, NAVSTAR GPS L5 Signal Specification (2000)</w:t>
      </w:r>
    </w:p>
    <w:p w:rsidR="00173E48" w:rsidRPr="004357C3" w:rsidRDefault="00173E48" w:rsidP="00173E48">
      <w:pPr>
        <w:rPr>
          <w:bCs/>
        </w:rPr>
      </w:pPr>
      <w:r w:rsidRPr="004357C3">
        <w:rPr>
          <w:b/>
        </w:rPr>
        <w:t>Eurocae:</w:t>
      </w:r>
    </w:p>
    <w:p w:rsidR="00173E48" w:rsidRPr="004357C3" w:rsidRDefault="00173E48" w:rsidP="00B0768D">
      <w:pPr>
        <w:ind w:left="720" w:hanging="720"/>
      </w:pPr>
      <w:r w:rsidRPr="004357C3">
        <w:tab/>
        <w:t>•</w:t>
      </w:r>
      <w:r w:rsidRPr="004357C3">
        <w:tab/>
      </w:r>
      <w:r w:rsidRPr="004357C3">
        <w:rPr>
          <w:bCs/>
        </w:rPr>
        <w:t>ED-</w:t>
      </w:r>
      <w:r w:rsidR="00737255" w:rsidRPr="004357C3">
        <w:t xml:space="preserve">72A, </w:t>
      </w:r>
      <w:r w:rsidRPr="004357C3">
        <w:t>MOPS for Airborne GPS Receiving Equipment Used for Supplemental Means of Navigation (1997)</w:t>
      </w:r>
    </w:p>
    <w:p w:rsidR="00173E48" w:rsidRPr="004357C3" w:rsidRDefault="00173E48" w:rsidP="00B0768D">
      <w:pPr>
        <w:ind w:left="720" w:hanging="720"/>
      </w:pPr>
      <w:r w:rsidRPr="004357C3">
        <w:tab/>
        <w:t>•</w:t>
      </w:r>
      <w:r w:rsidRPr="004357C3">
        <w:tab/>
        <w:t>ED-88, MOPS for MMR including ILS, MLS, and GPS Used for Supplemental Means of Navigation</w:t>
      </w:r>
    </w:p>
    <w:p w:rsidR="00173E48" w:rsidRPr="004357C3" w:rsidRDefault="00173E48" w:rsidP="00B0768D">
      <w:pPr>
        <w:ind w:left="720" w:hanging="720"/>
        <w:rPr>
          <w:bCs/>
        </w:rPr>
      </w:pPr>
      <w:r w:rsidRPr="004357C3">
        <w:tab/>
        <w:t>•</w:t>
      </w:r>
      <w:r w:rsidRPr="004357C3">
        <w:tab/>
        <w:t>ED-97, Interim Technical Performance Statement for EGNOS/WAAS Airborne Equipment</w:t>
      </w:r>
      <w:r w:rsidRPr="004357C3">
        <w:rPr>
          <w:bCs/>
        </w:rPr>
        <w:t xml:space="preserve"> (2000)</w:t>
      </w:r>
    </w:p>
    <w:p w:rsidR="00173E48" w:rsidRPr="004357C3" w:rsidRDefault="00173E48" w:rsidP="00173E48">
      <w:r w:rsidRPr="004357C3">
        <w:rPr>
          <w:b/>
        </w:rPr>
        <w:t>ARINC characteristic:</w:t>
      </w:r>
    </w:p>
    <w:p w:rsidR="00173E48" w:rsidRPr="004357C3" w:rsidRDefault="00173E48" w:rsidP="00173E48">
      <w:r w:rsidRPr="004357C3">
        <w:tab/>
        <w:t>743, Airborne GPS Receiver, 743A, GNSS Sensor;</w:t>
      </w:r>
    </w:p>
    <w:p w:rsidR="00173E48" w:rsidRPr="004357C3" w:rsidRDefault="00173E48" w:rsidP="00173E48">
      <w:r w:rsidRPr="004357C3">
        <w:tab/>
        <w:t>756-3, GNSS Navigation &amp; Landing Unit</w:t>
      </w:r>
    </w:p>
    <w:p w:rsidR="00173E48" w:rsidRPr="004357C3" w:rsidRDefault="00173E48" w:rsidP="00173E48">
      <w:r w:rsidRPr="004357C3">
        <w:tab/>
        <w:t>760-1, GNSS Navigation Unit (GNU)</w:t>
      </w:r>
    </w:p>
    <w:p w:rsidR="001B2834" w:rsidRDefault="001B2834">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173E48">
      <w:r w:rsidRPr="004357C3">
        <w:rPr>
          <w:b/>
        </w:rPr>
        <w:lastRenderedPageBreak/>
        <w:t>ITU Res./Rec.:</w:t>
      </w:r>
    </w:p>
    <w:p w:rsidR="00173E48" w:rsidRPr="004357C3" w:rsidRDefault="00173E48" w:rsidP="00B0768D">
      <w:pPr>
        <w:ind w:left="720" w:hanging="720"/>
      </w:pPr>
      <w:r w:rsidRPr="004357C3">
        <w:tab/>
        <w:t>•</w:t>
      </w:r>
      <w:r w:rsidRPr="004357C3">
        <w:tab/>
        <w:t>Res. 610 (WRC-03): Coordination and bilateral resolution of technical compatibility issues for radionavigation-satellite service networks and systems in the bands 1 164–1 300 MHz, 1 559–1 610 MHz and 5 010–5 030 MHz</w:t>
      </w:r>
    </w:p>
    <w:p w:rsidR="00173E48" w:rsidRPr="004357C3" w:rsidRDefault="00173E48" w:rsidP="00B0768D">
      <w:pPr>
        <w:ind w:left="720" w:hanging="720"/>
      </w:pPr>
      <w:r w:rsidRPr="004357C3">
        <w:tab/>
        <w:t>•</w:t>
      </w:r>
      <w:r w:rsidRPr="004357C3">
        <w:tab/>
        <w:t>Res. 739 (Rev. WRC-07): Compatibility between the radio astronomy service and the active space services in certain adja</w:t>
      </w:r>
      <w:r w:rsidR="008E680B" w:rsidRPr="004357C3">
        <w:t>cent and nearby frequency bands</w:t>
      </w:r>
    </w:p>
    <w:p w:rsidR="00173E48" w:rsidRPr="004357C3" w:rsidRDefault="00173E48" w:rsidP="00B0768D">
      <w:pPr>
        <w:ind w:left="720" w:hanging="720"/>
      </w:pPr>
      <w:r w:rsidRPr="004357C3">
        <w:tab/>
        <w:t>•</w:t>
      </w:r>
      <w:r w:rsidRPr="004357C3">
        <w:tab/>
        <w:t>Res. 212 (Rev. WRC-07): Implementation of International Mobile Telecommunications in the bands 1 885–2 025 MHz and 2 110–2 200 MHz</w:t>
      </w:r>
    </w:p>
    <w:p w:rsidR="00173E48" w:rsidRPr="004357C3" w:rsidRDefault="00173E48" w:rsidP="00B0768D">
      <w:pPr>
        <w:ind w:left="720" w:hanging="720"/>
      </w:pPr>
      <w:r w:rsidRPr="004357C3">
        <w:tab/>
        <w:t>•</w:t>
      </w:r>
      <w:r w:rsidRPr="004357C3">
        <w:tab/>
        <w:t>Res. 225 (Rev. WRC-07): Use of additional frequency bands for the satellite component of IMT</w:t>
      </w:r>
    </w:p>
    <w:p w:rsidR="00173E48" w:rsidRPr="004357C3" w:rsidRDefault="00173E48" w:rsidP="00173E48">
      <w:r w:rsidRPr="004357C3">
        <w:rPr>
          <w:b/>
        </w:rPr>
        <w:t>ITU-R:</w:t>
      </w:r>
    </w:p>
    <w:p w:rsidR="00173E48" w:rsidRPr="004357C3" w:rsidRDefault="005A222D" w:rsidP="00B0768D">
      <w:pPr>
        <w:ind w:left="720" w:hanging="720"/>
      </w:pPr>
      <w:r w:rsidRPr="004357C3">
        <w:tab/>
        <w:t>•</w:t>
      </w:r>
      <w:r w:rsidRPr="004357C3">
        <w:tab/>
      </w:r>
      <w:r w:rsidR="00104D50" w:rsidRPr="004357C3">
        <w:t>ITU</w:t>
      </w:r>
      <w:r w:rsidR="00104D50" w:rsidRPr="004357C3">
        <w:noBreakHyphen/>
        <w:t>R  </w:t>
      </w:r>
      <w:r w:rsidR="00173E48" w:rsidRPr="004357C3">
        <w:t>M.823: Technical characteristics for differential transmissions for GNSS from maritime radio beacons in the frequency band 283.6–315 MHz in Region 1 and 285–325 MHz in Regions 2 and 3</w:t>
      </w:r>
    </w:p>
    <w:p w:rsidR="00173E48" w:rsidRPr="004357C3" w:rsidRDefault="005A222D" w:rsidP="00B0768D">
      <w:pPr>
        <w:ind w:left="720" w:hanging="720"/>
      </w:pPr>
      <w:r w:rsidRPr="004357C3">
        <w:tab/>
        <w:t>•</w:t>
      </w:r>
      <w:r w:rsidRPr="004357C3">
        <w:tab/>
      </w:r>
      <w:r w:rsidR="00104D50" w:rsidRPr="004357C3">
        <w:t>ITU</w:t>
      </w:r>
      <w:r w:rsidR="00104D50" w:rsidRPr="004357C3">
        <w:noBreakHyphen/>
        <w:t>R  </w:t>
      </w:r>
      <w:r w:rsidR="00173E48" w:rsidRPr="004357C3">
        <w:t>M.1088: Considerations for sharing with systems of other services operating in the bands allocated to the radionavigation-satellite service</w:t>
      </w:r>
    </w:p>
    <w:p w:rsidR="00173E48" w:rsidRPr="004357C3" w:rsidRDefault="005A222D" w:rsidP="00B0768D">
      <w:pPr>
        <w:ind w:left="720" w:hanging="720"/>
        <w:rPr>
          <w:b/>
        </w:rPr>
      </w:pPr>
      <w:r w:rsidRPr="004357C3">
        <w:tab/>
        <w:t>•</w:t>
      </w:r>
      <w:r w:rsidRPr="004357C3">
        <w:tab/>
      </w:r>
      <w:r w:rsidR="00104D50" w:rsidRPr="004357C3">
        <w:t>ITU-R  </w:t>
      </w:r>
      <w:r w:rsidR="00173E48" w:rsidRPr="004357C3">
        <w:t>M.1317: Considerations for sharing between systems of other services operating in bands allocated to the radionavigation-satellite service and aeronautical radionavigation services and the global navigation satellite system GLONASS</w:t>
      </w:r>
    </w:p>
    <w:p w:rsidR="00173E48" w:rsidRPr="004357C3" w:rsidRDefault="005A222D" w:rsidP="00B0768D">
      <w:pPr>
        <w:ind w:left="720" w:hanging="720"/>
      </w:pPr>
      <w:r w:rsidRPr="004357C3">
        <w:tab/>
        <w:t>•</w:t>
      </w:r>
      <w:r w:rsidRPr="004357C3">
        <w:tab/>
      </w:r>
      <w:r w:rsidR="00104D50" w:rsidRPr="004357C3">
        <w:t>ITU-R  </w:t>
      </w:r>
      <w:r w:rsidR="00173E48" w:rsidRPr="004357C3">
        <w:t>M.1318: Interference protection evaluation model for the radionavigation-satellite service in the 1 559–1 610 MHz band</w:t>
      </w:r>
    </w:p>
    <w:p w:rsidR="00173E48" w:rsidRPr="004357C3" w:rsidRDefault="005A222D" w:rsidP="005422B0">
      <w:pPr>
        <w:ind w:left="720" w:hanging="720"/>
      </w:pPr>
      <w:r w:rsidRPr="004357C3">
        <w:tab/>
        <w:t>•</w:t>
      </w:r>
      <w:r w:rsidRPr="004357C3">
        <w:tab/>
      </w:r>
      <w:r w:rsidR="00104D50" w:rsidRPr="004357C3">
        <w:t>ITU-R  </w:t>
      </w:r>
      <w:r w:rsidR="00173E48" w:rsidRPr="004357C3">
        <w:t xml:space="preserve">M.1343: Essential technical requirements of mobile </w:t>
      </w:r>
      <w:r w:rsidR="005422B0">
        <w:t>E</w:t>
      </w:r>
      <w:r w:rsidR="00173E48" w:rsidRPr="004357C3">
        <w:t>arth stations for global non-geostationary mobile-satellite service systems in the band 1–3 GHz</w:t>
      </w:r>
    </w:p>
    <w:p w:rsidR="00173E48" w:rsidRPr="004357C3" w:rsidRDefault="005A222D" w:rsidP="00B0768D">
      <w:pPr>
        <w:ind w:left="720" w:hanging="720"/>
        <w:rPr>
          <w:b/>
        </w:rPr>
      </w:pPr>
      <w:r w:rsidRPr="004357C3">
        <w:tab/>
        <w:t>•</w:t>
      </w:r>
      <w:r w:rsidRPr="004357C3">
        <w:tab/>
      </w:r>
      <w:r w:rsidR="00104D50" w:rsidRPr="004357C3">
        <w:t>ITU-R  </w:t>
      </w:r>
      <w:r w:rsidR="00173E48" w:rsidRPr="004357C3">
        <w:t>M.1477: Technical and performance characteristics of current and planned radionavigation-satellite service (space-to-Earth) and aeronautical radionavigation service receivers to be considered in interference studies in the band 1 559–1 610 MHz</w:t>
      </w:r>
    </w:p>
    <w:p w:rsidR="00173E48" w:rsidRDefault="005A222D" w:rsidP="005422B0">
      <w:pPr>
        <w:ind w:left="720" w:hanging="720"/>
        <w:rPr>
          <w:ins w:id="5247" w:author="Loftur Jonasson2" w:date="2016-02-26T15:38:00Z"/>
        </w:rPr>
      </w:pPr>
      <w:r w:rsidRPr="004357C3">
        <w:tab/>
        <w:t>•</w:t>
      </w:r>
      <w:r w:rsidRPr="004357C3">
        <w:tab/>
      </w:r>
      <w:r w:rsidR="00104D50" w:rsidRPr="004357C3">
        <w:t>ITU-R  </w:t>
      </w:r>
      <w:r w:rsidR="00173E48" w:rsidRPr="004357C3">
        <w:t xml:space="preserve">M.1480: Essential technical requirements of land mobile </w:t>
      </w:r>
      <w:r w:rsidR="005422B0">
        <w:t>E</w:t>
      </w:r>
      <w:r w:rsidR="00173E48" w:rsidRPr="004357C3">
        <w:t>arth stations for global GSO MSS systems providing voice and/or data communications in the band 1–3 GHz</w:t>
      </w:r>
    </w:p>
    <w:p w:rsidR="008930AE" w:rsidRDefault="008930AE" w:rsidP="008930AE">
      <w:pPr>
        <w:ind w:left="720" w:hanging="720"/>
        <w:rPr>
          <w:ins w:id="5248" w:author="Loftur Jonasson2" w:date="2016-02-26T15:39:00Z"/>
        </w:rPr>
      </w:pPr>
      <w:ins w:id="5249" w:author="Loftur Jonasson2" w:date="2016-02-26T15:39:00Z">
        <w:r w:rsidRPr="004357C3">
          <w:tab/>
          <w:t>•</w:t>
        </w:r>
        <w:r w:rsidRPr="004357C3">
          <w:tab/>
          <w:t>ITU-R  M.1</w:t>
        </w:r>
        <w:r>
          <w:t>903</w:t>
        </w:r>
        <w:r w:rsidRPr="004357C3">
          <w:t xml:space="preserve">: </w:t>
        </w:r>
        <w:r>
          <w:t>Characteristics and protection criteria for receiving e</w:t>
        </w:r>
      </w:ins>
      <w:ins w:id="5250" w:author="Loftur Jonasson2" w:date="2016-02-26T15:40:00Z">
        <w:r>
          <w:t>a</w:t>
        </w:r>
      </w:ins>
      <w:ins w:id="5251" w:author="Loftur Jonasson2" w:date="2016-02-26T15:39:00Z">
        <w:r>
          <w:t>rth stations in the radionavigation-satellite service (space-to-Earth) and receivers in the aeronautical radionavigation service operating in</w:t>
        </w:r>
        <w:r w:rsidR="00F14BB1">
          <w:t xml:space="preserve"> the band 1 559-1 </w:t>
        </w:r>
        <w:r>
          <w:t>610 MHz</w:t>
        </w:r>
      </w:ins>
    </w:p>
    <w:p w:rsidR="008930AE" w:rsidRPr="004357C3" w:rsidRDefault="008930AE" w:rsidP="005422B0">
      <w:pPr>
        <w:ind w:left="720" w:hanging="720"/>
      </w:pPr>
    </w:p>
    <w:p w:rsidR="00173E48" w:rsidRPr="004357C3" w:rsidRDefault="00173E48" w:rsidP="00173E48">
      <w:r w:rsidRPr="004357C3">
        <w:rPr>
          <w:b/>
        </w:rPr>
        <w:t>Other material:</w:t>
      </w:r>
    </w:p>
    <w:p w:rsidR="00173E48" w:rsidRPr="004357C3" w:rsidRDefault="005A222D" w:rsidP="00B0768D">
      <w:pPr>
        <w:ind w:left="720" w:hanging="720"/>
      </w:pPr>
      <w:r w:rsidRPr="004357C3">
        <w:tab/>
        <w:t>•</w:t>
      </w:r>
      <w:r w:rsidRPr="004357C3">
        <w:tab/>
      </w:r>
      <w:r w:rsidR="00173E48" w:rsidRPr="004357C3">
        <w:t>GNSS Panel Reports</w:t>
      </w:r>
    </w:p>
    <w:p w:rsidR="00173E48" w:rsidRPr="004357C3" w:rsidRDefault="005A222D" w:rsidP="00B0768D">
      <w:pPr>
        <w:ind w:left="720" w:hanging="720"/>
      </w:pPr>
      <w:r w:rsidRPr="004357C3">
        <w:lastRenderedPageBreak/>
        <w:tab/>
        <w:t>•</w:t>
      </w:r>
      <w:r w:rsidRPr="004357C3">
        <w:tab/>
      </w:r>
      <w:r w:rsidR="00173E48" w:rsidRPr="004357C3">
        <w:t>RTCA DO</w:t>
      </w:r>
      <w:r w:rsidR="00173E48" w:rsidRPr="004357C3">
        <w:noBreakHyphen/>
        <w:t>235A, Assessment of Radio Frequency Interference Relevant to GNSS (2002)</w:t>
      </w:r>
    </w:p>
    <w:p w:rsidR="00173E48" w:rsidRPr="004357C3" w:rsidRDefault="005A222D" w:rsidP="00B0768D">
      <w:pPr>
        <w:ind w:left="720" w:hanging="720"/>
        <w:rPr>
          <w:b/>
        </w:rPr>
      </w:pPr>
      <w:r w:rsidRPr="004357C3">
        <w:tab/>
        <w:t>•</w:t>
      </w:r>
      <w:r w:rsidRPr="004357C3">
        <w:tab/>
      </w:r>
      <w:r w:rsidR="00173E48" w:rsidRPr="004357C3">
        <w:t>RTCA DO-292, Assessment of Radio Frequency Interference Relevant to the GNSS L5/E5A Frequency Band (2004)</w:t>
      </w:r>
    </w:p>
    <w:p w:rsidR="00173E48" w:rsidRPr="004357C3" w:rsidRDefault="00173E48" w:rsidP="00173E48"/>
    <w:p w:rsidR="00173E48" w:rsidRPr="004357C3" w:rsidRDefault="00173E48" w:rsidP="005A222D">
      <w:pPr>
        <w:jc w:val="center"/>
        <w:rPr>
          <w:b/>
        </w:rPr>
      </w:pPr>
      <w:r w:rsidRPr="004357C3">
        <w:rPr>
          <w:b/>
        </w:rPr>
        <w:t>PROTECTION OF GNSS IN BAND 1 559–1 610 MHz</w:t>
      </w:r>
    </w:p>
    <w:p w:rsidR="00173E48" w:rsidRPr="004357C3" w:rsidRDefault="00173E48" w:rsidP="00173E48"/>
    <w:p w:rsidR="00173E48" w:rsidRPr="004357C3" w:rsidRDefault="00173E48" w:rsidP="00173E48">
      <w:r w:rsidRPr="004357C3">
        <w:t>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search and rescue, etc.</w:t>
      </w:r>
    </w:p>
    <w:p w:rsidR="00173E48" w:rsidRPr="004357C3" w:rsidRDefault="00173E48" w:rsidP="00173E48"/>
    <w:p w:rsidR="00173E48" w:rsidRPr="004357C3" w:rsidRDefault="00173E48" w:rsidP="00173E48">
      <w:r w:rsidRPr="004357C3">
        <w:t>Very stringent integrity and reliability standards, and other performance characteristics have been developed by the ICAO NSP (see SARPs for GNSS).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discrete frequency for individual satellites.</w:t>
      </w:r>
    </w:p>
    <w:p w:rsidR="00173E48" w:rsidRPr="004357C3" w:rsidRDefault="00173E48" w:rsidP="00173E48"/>
    <w:p w:rsidR="00173E48" w:rsidRPr="004357C3" w:rsidRDefault="00173E48" w:rsidP="00173E48">
      <w:r w:rsidRPr="004357C3">
        <w:t>Brief spectrum details of the occupation of the 1 559–1 610 MHz frequency band, present and expected, are shown in Figure 7-5. The details of the two systems presently in operation are:</w:t>
      </w:r>
    </w:p>
    <w:p w:rsidR="00173E48" w:rsidRPr="004357C3" w:rsidRDefault="00173E48" w:rsidP="00173E48"/>
    <w:p w:rsidR="00173E48" w:rsidRPr="004357C3" w:rsidRDefault="00173E48" w:rsidP="00173E48">
      <w:r w:rsidRPr="004357C3">
        <w:rPr>
          <w:b/>
        </w:rPr>
        <w:t>GPS.</w:t>
      </w:r>
      <w:r w:rsidRPr="004357C3">
        <w:t xml:space="preserve"> The centre frequency is 1 575.42 MHz. The occupied bandwidth is dependent on the type of receiver, and its tracking process coarse acquisition (C/A) code requires plus or minus 4 MHz and precision (P) code plus or minus 12 MHz.</w:t>
      </w:r>
    </w:p>
    <w:p w:rsidR="00173E48" w:rsidRPr="004357C3" w:rsidRDefault="00173E48" w:rsidP="00173E48"/>
    <w:p w:rsidR="00173E48" w:rsidRPr="004357C3" w:rsidRDefault="00173E48" w:rsidP="00173E48">
      <w:r w:rsidRPr="004357C3">
        <w:rPr>
          <w:b/>
        </w:rPr>
        <w:t>GLONASS.</w:t>
      </w:r>
      <w:r w:rsidRPr="004357C3">
        <w:t xml:space="preserve"> GLONASS operates on 12 frequencies spaced at 0.5625 MHz in the band bet</w:t>
      </w:r>
      <w:r w:rsidR="008E680B" w:rsidRPr="004357C3">
        <w:t>ween 1 598.0625 and 1 605.3750.</w:t>
      </w:r>
    </w:p>
    <w:p w:rsidR="00173E48" w:rsidRPr="004357C3" w:rsidRDefault="00173E48" w:rsidP="00173E48"/>
    <w:p w:rsidR="00173E48" w:rsidRPr="004357C3" w:rsidRDefault="00173E48" w:rsidP="00173E48">
      <w:r w:rsidRPr="004357C3">
        <w:rPr>
          <w:b/>
        </w:rPr>
        <w:t>GNSS augmentation.</w:t>
      </w:r>
      <w:r w:rsidRPr="004357C3">
        <w:t xml:space="preserve"> Proposals have been made for augmentation systems to improve GNSS integrity, which may operate in the lower end of the 1 559–1 610 MHz band. Protection requirements are tentative but early indications are that they would be similar to the systems already in use.</w:t>
      </w:r>
    </w:p>
    <w:p w:rsidR="005A222D" w:rsidRPr="004357C3" w:rsidRDefault="005A222D" w:rsidP="00173E48"/>
    <w:p w:rsidR="00173E48" w:rsidRPr="004357C3" w:rsidRDefault="00173E48" w:rsidP="00173E48">
      <w:pPr>
        <w:rPr>
          <w:b/>
          <w:bCs/>
        </w:rPr>
      </w:pPr>
      <w:r w:rsidRPr="004357C3">
        <w:rPr>
          <w:b/>
          <w:bCs/>
          <w:i/>
        </w:rPr>
        <w:t>Aircraft receiving system protection</w:t>
      </w:r>
    </w:p>
    <w:p w:rsidR="00173E48" w:rsidRPr="004357C3" w:rsidRDefault="00173E48" w:rsidP="00173E48">
      <w:pPr>
        <w:rPr>
          <w:i/>
        </w:rPr>
      </w:pPr>
    </w:p>
    <w:p w:rsidR="00173E48" w:rsidRPr="004357C3" w:rsidRDefault="00173E48" w:rsidP="00173E48">
      <w:r w:rsidRPr="004357C3">
        <w:t xml:space="preserve">The performance requirements for the aircraft receiving system in regard to the projection from interference are contained in: </w:t>
      </w:r>
    </w:p>
    <w:p w:rsidR="00173E48" w:rsidRPr="004357C3" w:rsidRDefault="00173E48" w:rsidP="00173E48">
      <w:pPr>
        <w:rPr>
          <w:iCs/>
        </w:rPr>
      </w:pPr>
      <w:r w:rsidRPr="004357C3">
        <w:rPr>
          <w:iCs/>
        </w:rPr>
        <w:t>—</w:t>
      </w:r>
      <w:r w:rsidRPr="004357C3">
        <w:rPr>
          <w:iCs/>
        </w:rPr>
        <w:tab/>
        <w:t>Annex 10, Volume I</w:t>
      </w:r>
    </w:p>
    <w:p w:rsidR="00173E48" w:rsidRPr="004357C3" w:rsidRDefault="00173E48" w:rsidP="005422B0">
      <w:pPr>
        <w:spacing w:line="180" w:lineRule="exact"/>
        <w:rPr>
          <w:i/>
        </w:rPr>
      </w:pPr>
    </w:p>
    <w:p w:rsidR="00173E48" w:rsidRPr="004357C3" w:rsidRDefault="00173E48" w:rsidP="005A222D">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
    <w:p w:rsidR="00173E48" w:rsidRPr="004357C3" w:rsidRDefault="00173E48" w:rsidP="005422B0">
      <w:pPr>
        <w:spacing w:line="180" w:lineRule="exact"/>
      </w:pPr>
    </w:p>
    <w:p w:rsidR="00173E48" w:rsidRPr="004357C3" w:rsidRDefault="00173E48" w:rsidP="005A222D">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rsidR="00173E48" w:rsidRPr="004357C3" w:rsidRDefault="00173E48" w:rsidP="005422B0">
      <w:pPr>
        <w:spacing w:line="180" w:lineRule="exact"/>
      </w:pPr>
    </w:p>
    <w:p w:rsidR="00173E48" w:rsidRPr="004357C3" w:rsidRDefault="00173E48" w:rsidP="00173E48">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rsidR="00173E48" w:rsidRPr="004357C3" w:rsidRDefault="00173E48" w:rsidP="005422B0">
      <w:pPr>
        <w:spacing w:line="180" w:lineRule="exact"/>
      </w:pPr>
    </w:p>
    <w:p w:rsidR="00173E48" w:rsidRDefault="00173E48" w:rsidP="00173E48">
      <w:r w:rsidRPr="004357C3">
        <w:t>The maximum tolerable aggregate interference power levels measured at the antenna port for aircraft receivers, as contained in Annex 10, Volume I, are:</w:t>
      </w:r>
    </w:p>
    <w:p w:rsidR="00652F94" w:rsidRPr="004357C3" w:rsidRDefault="00652F94" w:rsidP="00173E48"/>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652F94" w:rsidRPr="00310C17" w:rsidTr="001B6F5C">
        <w:trPr>
          <w:jc w:val="center"/>
        </w:trPr>
        <w:tc>
          <w:tcPr>
            <w:tcW w:w="1936" w:type="dxa"/>
            <w:tcMar>
              <w:top w:w="80" w:type="dxa"/>
            </w:tcMar>
            <w:vAlign w:val="center"/>
          </w:tcPr>
          <w:p w:rsidR="00652F94" w:rsidRPr="00310C17" w:rsidRDefault="00652F94" w:rsidP="001B6F5C">
            <w:pPr>
              <w:rPr>
                <w:b/>
                <w:bCs/>
                <w:szCs w:val="18"/>
              </w:rPr>
            </w:pPr>
          </w:p>
        </w:tc>
        <w:tc>
          <w:tcPr>
            <w:tcW w:w="2032" w:type="dxa"/>
            <w:tcMar>
              <w:top w:w="80" w:type="dxa"/>
            </w:tcMar>
            <w:vAlign w:val="center"/>
          </w:tcPr>
          <w:p w:rsidR="00652F94" w:rsidRPr="00310C17" w:rsidRDefault="00652F94" w:rsidP="001B6F5C">
            <w:pPr>
              <w:jc w:val="center"/>
              <w:rPr>
                <w:b/>
                <w:bCs/>
                <w:szCs w:val="18"/>
              </w:rPr>
            </w:pPr>
            <w:r w:rsidRPr="00310C17">
              <w:rPr>
                <w:b/>
                <w:bCs/>
                <w:szCs w:val="18"/>
              </w:rPr>
              <w:t>Tracking</w:t>
            </w:r>
          </w:p>
        </w:tc>
        <w:tc>
          <w:tcPr>
            <w:tcW w:w="2032" w:type="dxa"/>
            <w:tcMar>
              <w:top w:w="80" w:type="dxa"/>
            </w:tcMar>
            <w:vAlign w:val="center"/>
          </w:tcPr>
          <w:p w:rsidR="00652F94" w:rsidRPr="00310C17" w:rsidRDefault="00652F94" w:rsidP="001B6F5C">
            <w:pPr>
              <w:jc w:val="center"/>
              <w:rPr>
                <w:b/>
                <w:bCs/>
                <w:szCs w:val="18"/>
              </w:rPr>
            </w:pPr>
            <w:r w:rsidRPr="00310C17">
              <w:rPr>
                <w:b/>
                <w:bCs/>
                <w:szCs w:val="18"/>
              </w:rPr>
              <w:t>Acquisition</w:t>
            </w:r>
          </w:p>
        </w:tc>
      </w:tr>
      <w:tr w:rsidR="00652F94" w:rsidRPr="00310C17" w:rsidTr="001B6F5C">
        <w:trPr>
          <w:jc w:val="center"/>
        </w:trPr>
        <w:tc>
          <w:tcPr>
            <w:tcW w:w="1936" w:type="dxa"/>
            <w:vAlign w:val="center"/>
          </w:tcPr>
          <w:p w:rsidR="00652F94" w:rsidRPr="00310C17" w:rsidRDefault="00652F94" w:rsidP="001B6F5C">
            <w:pPr>
              <w:rPr>
                <w:b/>
                <w:bCs/>
                <w:szCs w:val="18"/>
              </w:rPr>
            </w:pPr>
            <w:r w:rsidRPr="00310C17">
              <w:rPr>
                <w:b/>
                <w:bCs/>
                <w:szCs w:val="18"/>
              </w:rPr>
              <w:t>GPS</w:t>
            </w:r>
          </w:p>
        </w:tc>
        <w:tc>
          <w:tcPr>
            <w:tcW w:w="2032" w:type="dxa"/>
            <w:vAlign w:val="center"/>
          </w:tcPr>
          <w:p w:rsidR="00652F94" w:rsidRPr="00310C17" w:rsidRDefault="00652F94" w:rsidP="001B6F5C">
            <w:pPr>
              <w:jc w:val="center"/>
              <w:rPr>
                <w:b/>
                <w:bCs/>
                <w:szCs w:val="18"/>
              </w:rPr>
            </w:pPr>
          </w:p>
        </w:tc>
        <w:tc>
          <w:tcPr>
            <w:tcW w:w="2032" w:type="dxa"/>
            <w:vAlign w:val="center"/>
          </w:tcPr>
          <w:p w:rsidR="00652F94" w:rsidRPr="00310C17" w:rsidRDefault="00652F94" w:rsidP="001B6F5C">
            <w:pPr>
              <w:jc w:val="center"/>
              <w:rPr>
                <w:b/>
                <w:bCs/>
                <w:szCs w:val="18"/>
              </w:rPr>
            </w:pPr>
          </w:p>
        </w:tc>
      </w:tr>
      <w:tr w:rsidR="00652F94" w:rsidRPr="00310C17" w:rsidTr="001B6F5C">
        <w:trPr>
          <w:jc w:val="center"/>
        </w:trPr>
        <w:tc>
          <w:tcPr>
            <w:tcW w:w="1936" w:type="dxa"/>
            <w:tcBorders>
              <w:bottom w:val="nil"/>
            </w:tcBorders>
          </w:tcPr>
          <w:p w:rsidR="00652F94" w:rsidRPr="00310C17" w:rsidRDefault="00652F94" w:rsidP="001B6F5C">
            <w:pPr>
              <w:rPr>
                <w:szCs w:val="18"/>
              </w:rPr>
            </w:pPr>
            <w:r w:rsidRPr="00310C17">
              <w:rPr>
                <w:szCs w:val="18"/>
              </w:rPr>
              <w:t>Narrow-band signals</w:t>
            </w:r>
          </w:p>
        </w:tc>
        <w:tc>
          <w:tcPr>
            <w:tcW w:w="2032" w:type="dxa"/>
            <w:tcBorders>
              <w:bottom w:val="nil"/>
            </w:tcBorders>
          </w:tcPr>
          <w:p w:rsidR="00652F94" w:rsidRPr="00310C17" w:rsidRDefault="00652F94" w:rsidP="001B6F5C">
            <w:pPr>
              <w:jc w:val="center"/>
              <w:rPr>
                <w:szCs w:val="18"/>
              </w:rPr>
            </w:pPr>
            <w:r w:rsidRPr="00310C17">
              <w:rPr>
                <w:szCs w:val="18"/>
              </w:rPr>
              <w:t>–150.5 dBW</w:t>
            </w:r>
          </w:p>
        </w:tc>
        <w:tc>
          <w:tcPr>
            <w:tcW w:w="2032" w:type="dxa"/>
            <w:tcBorders>
              <w:bottom w:val="nil"/>
            </w:tcBorders>
          </w:tcPr>
          <w:p w:rsidR="00652F94" w:rsidRPr="00310C17" w:rsidRDefault="00652F94" w:rsidP="001B6F5C">
            <w:pPr>
              <w:jc w:val="center"/>
              <w:rPr>
                <w:szCs w:val="18"/>
              </w:rPr>
            </w:pPr>
            <w:r w:rsidRPr="00310C17">
              <w:rPr>
                <w:szCs w:val="18"/>
              </w:rPr>
              <w:t>–156.5 dBW</w:t>
            </w:r>
          </w:p>
        </w:tc>
      </w:tr>
      <w:tr w:rsidR="00652F94" w:rsidRPr="00310C17" w:rsidTr="001B6F5C">
        <w:trPr>
          <w:jc w:val="center"/>
        </w:trPr>
        <w:tc>
          <w:tcPr>
            <w:tcW w:w="1936" w:type="dxa"/>
            <w:tcBorders>
              <w:top w:val="nil"/>
              <w:bottom w:val="single" w:sz="4" w:space="0" w:color="auto"/>
            </w:tcBorders>
            <w:tcMar>
              <w:bottom w:w="80" w:type="dxa"/>
            </w:tcMar>
          </w:tcPr>
          <w:p w:rsidR="00652F94" w:rsidRPr="00310C17" w:rsidRDefault="00652F94" w:rsidP="001B6F5C">
            <w:pPr>
              <w:rPr>
                <w:szCs w:val="18"/>
              </w:rPr>
            </w:pPr>
            <w:r w:rsidRPr="00310C17">
              <w:rPr>
                <w:szCs w:val="18"/>
              </w:rPr>
              <w:t>Wide-band signals</w:t>
            </w:r>
          </w:p>
        </w:tc>
        <w:tc>
          <w:tcPr>
            <w:tcW w:w="2032" w:type="dxa"/>
            <w:tcBorders>
              <w:top w:val="nil"/>
              <w:bottom w:val="single" w:sz="4" w:space="0" w:color="auto"/>
            </w:tcBorders>
            <w:tcMar>
              <w:bottom w:w="80" w:type="dxa"/>
            </w:tcMar>
          </w:tcPr>
          <w:p w:rsidR="00652F94" w:rsidRPr="00310C17" w:rsidRDefault="00652F94" w:rsidP="001B6F5C">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rsidR="00652F94" w:rsidRPr="00310C17" w:rsidRDefault="00652F94" w:rsidP="001B6F5C">
            <w:pPr>
              <w:jc w:val="center"/>
              <w:rPr>
                <w:szCs w:val="18"/>
              </w:rPr>
            </w:pPr>
            <w:r w:rsidRPr="00310C17">
              <w:rPr>
                <w:szCs w:val="18"/>
              </w:rPr>
              <w:t>–146.5 dBW per 1 MHz</w:t>
            </w:r>
          </w:p>
        </w:tc>
      </w:tr>
      <w:tr w:rsidR="00652F94" w:rsidRPr="00310C17" w:rsidTr="001B6F5C">
        <w:trPr>
          <w:jc w:val="center"/>
        </w:trPr>
        <w:tc>
          <w:tcPr>
            <w:tcW w:w="1936" w:type="dxa"/>
            <w:tcBorders>
              <w:top w:val="single" w:sz="4" w:space="0" w:color="auto"/>
            </w:tcBorders>
            <w:tcMar>
              <w:top w:w="80" w:type="dxa"/>
            </w:tcMar>
            <w:vAlign w:val="center"/>
          </w:tcPr>
          <w:p w:rsidR="00652F94" w:rsidRPr="00310C17" w:rsidRDefault="00652F94" w:rsidP="001B6F5C">
            <w:pPr>
              <w:rPr>
                <w:b/>
                <w:bCs/>
                <w:szCs w:val="18"/>
              </w:rPr>
            </w:pPr>
            <w:r w:rsidRPr="00310C17">
              <w:rPr>
                <w:b/>
                <w:bCs/>
                <w:szCs w:val="18"/>
              </w:rPr>
              <w:t>GLONASS</w:t>
            </w:r>
          </w:p>
        </w:tc>
        <w:tc>
          <w:tcPr>
            <w:tcW w:w="2032" w:type="dxa"/>
            <w:tcBorders>
              <w:top w:val="single" w:sz="4" w:space="0" w:color="auto"/>
            </w:tcBorders>
            <w:tcMar>
              <w:top w:w="80" w:type="dxa"/>
            </w:tcMar>
            <w:vAlign w:val="center"/>
          </w:tcPr>
          <w:p w:rsidR="00652F94" w:rsidRPr="00310C17" w:rsidRDefault="00652F94" w:rsidP="001B6F5C">
            <w:pPr>
              <w:jc w:val="center"/>
              <w:rPr>
                <w:b/>
                <w:bCs/>
                <w:szCs w:val="18"/>
              </w:rPr>
            </w:pPr>
          </w:p>
        </w:tc>
        <w:tc>
          <w:tcPr>
            <w:tcW w:w="2032" w:type="dxa"/>
            <w:tcBorders>
              <w:top w:val="single" w:sz="4" w:space="0" w:color="auto"/>
            </w:tcBorders>
            <w:tcMar>
              <w:top w:w="80" w:type="dxa"/>
            </w:tcMar>
            <w:vAlign w:val="center"/>
          </w:tcPr>
          <w:p w:rsidR="00652F94" w:rsidRPr="00310C17" w:rsidRDefault="00652F94" w:rsidP="001B6F5C">
            <w:pPr>
              <w:jc w:val="center"/>
              <w:rPr>
                <w:b/>
                <w:bCs/>
                <w:szCs w:val="18"/>
              </w:rPr>
            </w:pPr>
          </w:p>
        </w:tc>
      </w:tr>
      <w:tr w:rsidR="00652F94" w:rsidRPr="00310C17" w:rsidTr="001B6F5C">
        <w:trPr>
          <w:jc w:val="center"/>
        </w:trPr>
        <w:tc>
          <w:tcPr>
            <w:tcW w:w="1936" w:type="dxa"/>
          </w:tcPr>
          <w:p w:rsidR="00652F94" w:rsidRPr="00310C17" w:rsidRDefault="00652F94" w:rsidP="001B6F5C">
            <w:pPr>
              <w:rPr>
                <w:szCs w:val="18"/>
              </w:rPr>
            </w:pPr>
            <w:r w:rsidRPr="00310C17">
              <w:rPr>
                <w:szCs w:val="18"/>
              </w:rPr>
              <w:t>Narrow-band signals</w:t>
            </w:r>
          </w:p>
        </w:tc>
        <w:tc>
          <w:tcPr>
            <w:tcW w:w="2032" w:type="dxa"/>
          </w:tcPr>
          <w:p w:rsidR="00652F94" w:rsidRPr="00310C17" w:rsidRDefault="00652F94" w:rsidP="00652F94">
            <w:pPr>
              <w:jc w:val="center"/>
              <w:rPr>
                <w:szCs w:val="18"/>
              </w:rPr>
            </w:pPr>
            <w:r w:rsidRPr="00310C17">
              <w:rPr>
                <w:szCs w:val="18"/>
              </w:rPr>
              <w:t>–1</w:t>
            </w:r>
            <w:r>
              <w:rPr>
                <w:szCs w:val="18"/>
              </w:rPr>
              <w:t>50.5</w:t>
            </w:r>
            <w:r w:rsidRPr="00310C17">
              <w:rPr>
                <w:szCs w:val="18"/>
              </w:rPr>
              <w:t xml:space="preserve"> dBW</w:t>
            </w:r>
          </w:p>
        </w:tc>
        <w:tc>
          <w:tcPr>
            <w:tcW w:w="2032" w:type="dxa"/>
          </w:tcPr>
          <w:p w:rsidR="00652F94" w:rsidRPr="00310C17" w:rsidRDefault="00652F94" w:rsidP="001B6F5C">
            <w:pPr>
              <w:jc w:val="center"/>
              <w:rPr>
                <w:szCs w:val="18"/>
              </w:rPr>
            </w:pPr>
            <w:r w:rsidRPr="00310C17">
              <w:rPr>
                <w:szCs w:val="18"/>
              </w:rPr>
              <w:t>–155 dBW</w:t>
            </w:r>
          </w:p>
        </w:tc>
      </w:tr>
      <w:tr w:rsidR="00652F94" w:rsidRPr="00310C17" w:rsidTr="001B6F5C">
        <w:trPr>
          <w:jc w:val="center"/>
        </w:trPr>
        <w:tc>
          <w:tcPr>
            <w:tcW w:w="1936" w:type="dxa"/>
            <w:tcMar>
              <w:bottom w:w="80" w:type="dxa"/>
            </w:tcMar>
          </w:tcPr>
          <w:p w:rsidR="00652F94" w:rsidRPr="00310C17" w:rsidRDefault="00652F94" w:rsidP="001B6F5C">
            <w:pPr>
              <w:rPr>
                <w:szCs w:val="18"/>
              </w:rPr>
            </w:pPr>
            <w:r w:rsidRPr="00310C17">
              <w:rPr>
                <w:szCs w:val="18"/>
              </w:rPr>
              <w:t>Wide-band signals</w:t>
            </w:r>
          </w:p>
        </w:tc>
        <w:tc>
          <w:tcPr>
            <w:tcW w:w="2032" w:type="dxa"/>
            <w:tcMar>
              <w:bottom w:w="80" w:type="dxa"/>
            </w:tcMar>
          </w:tcPr>
          <w:p w:rsidR="00652F94" w:rsidRPr="00310C17" w:rsidRDefault="00652F94" w:rsidP="00652F94">
            <w:pPr>
              <w:jc w:val="center"/>
              <w:rPr>
                <w:szCs w:val="18"/>
              </w:rPr>
            </w:pPr>
            <w:r w:rsidRPr="00310C17">
              <w:rPr>
                <w:szCs w:val="18"/>
              </w:rPr>
              <w:t>–14</w:t>
            </w:r>
            <w:r>
              <w:rPr>
                <w:szCs w:val="18"/>
              </w:rPr>
              <w:t>0/5</w:t>
            </w:r>
            <w:r w:rsidRPr="00310C17">
              <w:rPr>
                <w:szCs w:val="18"/>
              </w:rPr>
              <w:t xml:space="preserve"> dBW per </w:t>
            </w:r>
            <w:r>
              <w:rPr>
                <w:szCs w:val="18"/>
              </w:rPr>
              <w:t>1</w:t>
            </w:r>
            <w:r w:rsidRPr="00310C17">
              <w:rPr>
                <w:szCs w:val="18"/>
              </w:rPr>
              <w:t xml:space="preserve"> MHz</w:t>
            </w:r>
          </w:p>
        </w:tc>
        <w:tc>
          <w:tcPr>
            <w:tcW w:w="2032" w:type="dxa"/>
            <w:tcMar>
              <w:bottom w:w="80" w:type="dxa"/>
            </w:tcMar>
          </w:tcPr>
          <w:p w:rsidR="00652F94" w:rsidRPr="00310C17" w:rsidRDefault="00652F94" w:rsidP="00652F94">
            <w:pPr>
              <w:jc w:val="center"/>
              <w:rPr>
                <w:szCs w:val="18"/>
              </w:rPr>
            </w:pPr>
            <w:r w:rsidRPr="00310C17">
              <w:rPr>
                <w:szCs w:val="18"/>
              </w:rPr>
              <w:t>–14</w:t>
            </w:r>
            <w:r>
              <w:rPr>
                <w:szCs w:val="18"/>
              </w:rPr>
              <w:t>6.5</w:t>
            </w:r>
            <w:r w:rsidRPr="00310C17">
              <w:rPr>
                <w:szCs w:val="18"/>
              </w:rPr>
              <w:t xml:space="preserve"> dBW per </w:t>
            </w:r>
            <w:r>
              <w:rPr>
                <w:szCs w:val="18"/>
              </w:rPr>
              <w:t>1</w:t>
            </w:r>
            <w:r w:rsidRPr="00310C17">
              <w:rPr>
                <w:szCs w:val="18"/>
              </w:rPr>
              <w:t xml:space="preserve"> MHz</w:t>
            </w:r>
          </w:p>
        </w:tc>
      </w:tr>
    </w:tbl>
    <w:p w:rsidR="00652F94" w:rsidRPr="00310C17" w:rsidRDefault="00652F94" w:rsidP="00652F94">
      <w:pPr>
        <w:suppressAutoHyphens/>
        <w:autoSpaceDE w:val="0"/>
        <w:autoSpaceDN w:val="0"/>
        <w:spacing w:line="200" w:lineRule="exact"/>
        <w:rPr>
          <w:color w:val="000000"/>
          <w:szCs w:val="18"/>
        </w:rPr>
      </w:pPr>
    </w:p>
    <w:p w:rsidR="00173E48" w:rsidRPr="004357C3" w:rsidRDefault="00173E48" w:rsidP="00173E48">
      <w:r w:rsidRPr="004357C3">
        <w:t>Wide-band signals are 1 MHz and wider, and narrow-band are nominally less than 700 kHz.</w:t>
      </w:r>
    </w:p>
    <w:p w:rsidR="00173E48" w:rsidRPr="004357C3" w:rsidRDefault="00173E48" w:rsidP="00173E48"/>
    <w:p w:rsidR="00173E48" w:rsidRPr="004357C3" w:rsidRDefault="00173E48" w:rsidP="00173E48">
      <w:pPr>
        <w:rPr>
          <w:b/>
        </w:rPr>
      </w:pPr>
      <w:r w:rsidRPr="004357C3">
        <w:rPr>
          <w:b/>
        </w:rPr>
        <w:t>Sharing and protection from other radio services</w:t>
      </w:r>
    </w:p>
    <w:p w:rsidR="00173E48" w:rsidRPr="004357C3" w:rsidRDefault="00173E48" w:rsidP="00173E48"/>
    <w:p w:rsidR="00173E48" w:rsidRPr="004357C3" w:rsidRDefault="00173E48" w:rsidP="00173E48">
      <w:pPr>
        <w:rPr>
          <w:b/>
          <w:i/>
        </w:rPr>
      </w:pPr>
      <w:r w:rsidRPr="004357C3">
        <w:rPr>
          <w:b/>
          <w:i/>
        </w:rPr>
        <w:t>Fixed links</w:t>
      </w:r>
    </w:p>
    <w:p w:rsidR="00173E48" w:rsidRPr="004357C3" w:rsidRDefault="00173E48" w:rsidP="00173E48"/>
    <w:p w:rsidR="00173E48" w:rsidRPr="004357C3" w:rsidRDefault="00173E48" w:rsidP="00173E48">
      <w:r w:rsidRPr="004357C3">
        <w:t>No published characteristics are available for the fixed links operated under Footnotes 5.362B and 5.362C by the countries included in the footnotes. Information from other work in connection with these fixed links indicates typical systems with characteristics as follows:</w:t>
      </w:r>
    </w:p>
    <w:p w:rsidR="00173E48" w:rsidRPr="004357C3" w:rsidRDefault="00173E48" w:rsidP="005D3847">
      <w:pPr>
        <w:tabs>
          <w:tab w:val="clear" w:pos="360"/>
          <w:tab w:val="clear" w:pos="720"/>
          <w:tab w:val="clear" w:pos="1080"/>
          <w:tab w:val="clear" w:pos="1440"/>
          <w:tab w:val="clear" w:pos="1800"/>
          <w:tab w:val="left" w:pos="1920"/>
        </w:tabs>
        <w:ind w:left="1920" w:hanging="1920"/>
      </w:pPr>
      <w:r w:rsidRPr="004357C3">
        <w:t>Frequency:</w:t>
      </w:r>
      <w:r w:rsidRPr="004357C3">
        <w:tab/>
        <w:t xml:space="preserve">Anywhere in band 1 400–1 660 MHz at a bandwidth </w:t>
      </w:r>
      <w:r w:rsidRPr="004357C3">
        <w:lastRenderedPageBreak/>
        <w:t>of 600 kHz</w:t>
      </w:r>
    </w:p>
    <w:p w:rsidR="00173E48" w:rsidRPr="004357C3" w:rsidRDefault="00173E48" w:rsidP="005D3847">
      <w:pPr>
        <w:tabs>
          <w:tab w:val="clear" w:pos="360"/>
          <w:tab w:val="clear" w:pos="720"/>
          <w:tab w:val="clear" w:pos="1080"/>
          <w:tab w:val="clear" w:pos="1440"/>
          <w:tab w:val="clear" w:pos="1800"/>
          <w:tab w:val="left" w:pos="1920"/>
        </w:tabs>
      </w:pPr>
      <w:r w:rsidRPr="004357C3">
        <w:t>Output Power:</w:t>
      </w:r>
      <w:r w:rsidRPr="004357C3">
        <w:tab/>
        <w:t>1.2 W</w:t>
      </w:r>
    </w:p>
    <w:p w:rsidR="00173E48" w:rsidRPr="004357C3" w:rsidRDefault="00173E48" w:rsidP="005D3847">
      <w:pPr>
        <w:tabs>
          <w:tab w:val="clear" w:pos="360"/>
          <w:tab w:val="clear" w:pos="720"/>
          <w:tab w:val="clear" w:pos="1080"/>
          <w:tab w:val="clear" w:pos="1440"/>
          <w:tab w:val="clear" w:pos="1800"/>
          <w:tab w:val="left" w:pos="1920"/>
        </w:tabs>
      </w:pPr>
      <w:r w:rsidRPr="004357C3">
        <w:t>Antenna Gain:</w:t>
      </w:r>
      <w:r w:rsidRPr="004357C3">
        <w:tab/>
        <w:t>up to 22 dB</w:t>
      </w:r>
    </w:p>
    <w:p w:rsidR="00173E48" w:rsidRPr="004357C3" w:rsidRDefault="00173E48" w:rsidP="005D3847">
      <w:pPr>
        <w:tabs>
          <w:tab w:val="clear" w:pos="360"/>
          <w:tab w:val="clear" w:pos="720"/>
          <w:tab w:val="clear" w:pos="1080"/>
          <w:tab w:val="clear" w:pos="1440"/>
          <w:tab w:val="clear" w:pos="1800"/>
          <w:tab w:val="left" w:pos="1920"/>
        </w:tabs>
      </w:pPr>
      <w:r w:rsidRPr="004357C3">
        <w:t>Front/Back:</w:t>
      </w:r>
      <w:r w:rsidRPr="004357C3">
        <w:tab/>
        <w:t>16 dB</w:t>
      </w:r>
    </w:p>
    <w:p w:rsidR="00173E48" w:rsidRPr="004357C3" w:rsidRDefault="00173E48" w:rsidP="005D3847">
      <w:pPr>
        <w:tabs>
          <w:tab w:val="clear" w:pos="360"/>
          <w:tab w:val="clear" w:pos="720"/>
          <w:tab w:val="clear" w:pos="1080"/>
          <w:tab w:val="clear" w:pos="1440"/>
          <w:tab w:val="clear" w:pos="1800"/>
          <w:tab w:val="left" w:pos="1920"/>
        </w:tabs>
      </w:pPr>
      <w:r w:rsidRPr="004357C3">
        <w:t>Side Lobe Attenuation:</w:t>
      </w:r>
      <w:r w:rsidRPr="004357C3">
        <w:tab/>
        <w:t>9 dB min</w:t>
      </w:r>
    </w:p>
    <w:p w:rsidR="00173E48" w:rsidRPr="004357C3" w:rsidRDefault="00173E48" w:rsidP="00173E48">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rsidR="00173E48" w:rsidRPr="004357C3" w:rsidRDefault="00173E48" w:rsidP="005422B0">
      <w:pPr>
        <w:spacing w:after="20"/>
      </w:pPr>
    </w:p>
    <w:p w:rsidR="00173E48" w:rsidRPr="004357C3" w:rsidRDefault="00173E48" w:rsidP="00173E48">
      <w:r w:rsidRPr="004357C3">
        <w:t>These links have the potential to inhibit GNSS operations over a wide area. The problem has been recognized internationally. ICAO Policy (Section 1 559– 1 626.5 MHz of this handbook) supports the removal of the GNSS band at 1 559–</w:t>
      </w:r>
      <w:r w:rsidR="0026766E" w:rsidRPr="004357C3">
        <w:t>1 610 MHz from both footnotes.</w:t>
      </w:r>
    </w:p>
    <w:p w:rsidR="00173E48" w:rsidRPr="004357C3" w:rsidRDefault="00173E48" w:rsidP="005422B0">
      <w:pPr>
        <w:spacing w:after="20"/>
      </w:pPr>
    </w:p>
    <w:p w:rsidR="00173E48" w:rsidRPr="004357C3" w:rsidRDefault="00173E48" w:rsidP="00173E48">
      <w:pPr>
        <w:rPr>
          <w:b/>
          <w:i/>
        </w:rPr>
      </w:pPr>
      <w:r w:rsidRPr="004357C3">
        <w:rPr>
          <w:b/>
          <w:i/>
        </w:rPr>
        <w:t>ICAO studies</w:t>
      </w:r>
    </w:p>
    <w:p w:rsidR="00173E48" w:rsidRPr="004357C3" w:rsidRDefault="00173E48" w:rsidP="00173E48"/>
    <w:p w:rsidR="00173E48" w:rsidRPr="004357C3" w:rsidRDefault="00173E48" w:rsidP="00173E48">
      <w:r w:rsidRPr="004357C3">
        <w:t>The ICAO GNSS Panel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rsidR="00173E48" w:rsidRPr="004357C3" w:rsidRDefault="00173E48" w:rsidP="005422B0">
      <w:pPr>
        <w:spacing w:after="20"/>
      </w:pPr>
    </w:p>
    <w:p w:rsidR="00173E48" w:rsidRPr="004357C3" w:rsidRDefault="00173E48" w:rsidP="00173E48">
      <w:r w:rsidRPr="004357C3">
        <w:t>The protection requirements for GNSS systems as stated by the NSP are:</w:t>
      </w:r>
    </w:p>
    <w:p w:rsidR="00173E48" w:rsidRPr="004357C3" w:rsidRDefault="00173E48" w:rsidP="005422B0">
      <w:pPr>
        <w:spacing w:after="20"/>
      </w:pPr>
    </w:p>
    <w:p w:rsidR="00173E48" w:rsidRPr="004357C3" w:rsidRDefault="00173E48" w:rsidP="00173E48">
      <w:r w:rsidRPr="004357C3">
        <w:tab/>
        <w:t>•</w:t>
      </w:r>
      <w:r w:rsidRPr="004357C3">
        <w:tab/>
        <w:t>Minus 137 dBW/m</w:t>
      </w:r>
      <w:r w:rsidRPr="004357C3">
        <w:rPr>
          <w:vertAlign w:val="superscript"/>
        </w:rPr>
        <w:t>2</w:t>
      </w:r>
      <w:r w:rsidRPr="004357C3">
        <w:t>/MHz (wide-band signals)</w:t>
      </w:r>
    </w:p>
    <w:p w:rsidR="00173E48" w:rsidRPr="004357C3" w:rsidRDefault="00173E48" w:rsidP="00173E48">
      <w:r w:rsidRPr="004357C3">
        <w:tab/>
        <w:t>•</w:t>
      </w:r>
      <w:r w:rsidRPr="004357C3">
        <w:tab/>
        <w:t>Minus 148 dBW/m</w:t>
      </w:r>
      <w:r w:rsidRPr="004357C3">
        <w:rPr>
          <w:vertAlign w:val="superscript"/>
        </w:rPr>
        <w:t>2</w:t>
      </w:r>
      <w:r w:rsidRPr="004357C3">
        <w:t>/MHz (narrow-band signals)</w:t>
      </w:r>
      <w:r w:rsidR="001831B0">
        <w:t>.</w:t>
      </w:r>
    </w:p>
    <w:p w:rsidR="00173E48" w:rsidRPr="004357C3" w:rsidRDefault="00173E48" w:rsidP="00173E48"/>
    <w:p w:rsidR="00173E48" w:rsidRPr="004357C3" w:rsidRDefault="00173E48" w:rsidP="005422B0">
      <w:pPr>
        <w:spacing w:after="20"/>
      </w:pPr>
    </w:p>
    <w:p w:rsidR="00173E48" w:rsidRPr="004357C3" w:rsidRDefault="00173E48" w:rsidP="00173E48">
      <w:pPr>
        <w:rPr>
          <w:b/>
        </w:rPr>
      </w:pPr>
      <w:r w:rsidRPr="004357C3">
        <w:rPr>
          <w:b/>
        </w:rPr>
        <w:t>Protection of GNSS from the spurious emissions</w:t>
      </w:r>
    </w:p>
    <w:p w:rsidR="00173E48" w:rsidRPr="004357C3" w:rsidRDefault="00173E48" w:rsidP="005422B0">
      <w:pPr>
        <w:rPr>
          <w:b/>
        </w:rPr>
      </w:pPr>
      <w:r w:rsidRPr="004357C3">
        <w:rPr>
          <w:b/>
        </w:rPr>
        <w:t xml:space="preserve">of mobile </w:t>
      </w:r>
      <w:r w:rsidR="005422B0">
        <w:rPr>
          <w:b/>
        </w:rPr>
        <w:t>E</w:t>
      </w:r>
      <w:r w:rsidRPr="004357C3">
        <w:rPr>
          <w:b/>
        </w:rPr>
        <w:t>arth stations (MES)</w:t>
      </w:r>
    </w:p>
    <w:p w:rsidR="00173E48" w:rsidRPr="004357C3" w:rsidRDefault="00173E48" w:rsidP="005422B0">
      <w:pPr>
        <w:spacing w:after="20"/>
      </w:pPr>
    </w:p>
    <w:p w:rsidR="00173E48" w:rsidRPr="004357C3" w:rsidRDefault="00173E48" w:rsidP="00173E48">
      <w:pPr>
        <w:rPr>
          <w:b/>
          <w:i/>
        </w:rPr>
      </w:pPr>
      <w:r w:rsidRPr="004357C3">
        <w:rPr>
          <w:b/>
          <w:i/>
        </w:rPr>
        <w:t>Mobile-satellite terminals in the band 1–3 GHz</w:t>
      </w:r>
    </w:p>
    <w:p w:rsidR="00173E48" w:rsidRPr="004357C3" w:rsidRDefault="00173E48" w:rsidP="005422B0">
      <w:pPr>
        <w:spacing w:after="20"/>
      </w:pPr>
    </w:p>
    <w:p w:rsidR="00173E48" w:rsidRPr="004357C3" w:rsidRDefault="00173E48" w:rsidP="00173E48">
      <w:r w:rsidRPr="004357C3">
        <w:t>The band 1 610–1 626.5 MHz is allocated for use by mobile-satellite terminals for transmissions in the Earth-to-space direction to satellites in non-geostationary orbits (NGSO). The mobile terminals may either be fixed to a vehicle or other mobile unit, or be hand-held. The systems presently proposed may be either of CDMA (wide-band) or of FDMA (narrow-band) type. These systems generate unwanted emissions which can interfere with GNSS services in the band 1 559–</w:t>
      </w:r>
      <w:r w:rsidRPr="004357C3">
        <w:lastRenderedPageBreak/>
        <w:t>1 610 MHz.</w:t>
      </w:r>
    </w:p>
    <w:p w:rsidR="005D3847" w:rsidRPr="004357C3" w:rsidRDefault="005D3847" w:rsidP="00173E48"/>
    <w:p w:rsidR="00173E48" w:rsidRPr="004357C3" w:rsidRDefault="00173E48" w:rsidP="005422B0">
      <w:r w:rsidRPr="004357C3">
        <w:t xml:space="preserve">GSO mobile-satellite systems operating in other bands between 1 and 3 GHz and particularly the Earth-to-space band at 1 660–1 660.5 MHz also have the potential to cause interference. The latter band is also used by AMS(R)S for transmissions from the aircraft (i.e. from an aeronautical </w:t>
      </w:r>
      <w:r w:rsidR="005422B0">
        <w:t>E</w:t>
      </w:r>
      <w:r w:rsidRPr="004357C3">
        <w:t xml:space="preserve">arth station) to the satellite. For this situation, special measures have to be applied by aircraft systems designers to maintain the AMS(R)S signal level at the GNSS antenna below the agreed protection value. </w:t>
      </w:r>
    </w:p>
    <w:p w:rsidR="00173E48" w:rsidRPr="004357C3" w:rsidRDefault="00173E48" w:rsidP="00173E48"/>
    <w:p w:rsidR="00173E48" w:rsidRPr="004357C3" w:rsidRDefault="00173E48" w:rsidP="005422B0">
      <w:r w:rsidRPr="004357C3">
        <w:t>Any of these mobile terminals may be used in the vicinity of airports, which creates the need for an international agreement to control the manufacture and use of, and 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rsidR="005422B0">
        <w:t>-</w:t>
      </w:r>
      <w:r w:rsidRPr="004357C3">
        <w:t>satellite equipment.</w:t>
      </w:r>
    </w:p>
    <w:p w:rsidR="00173E48" w:rsidRPr="004357C3" w:rsidRDefault="00173E48" w:rsidP="00173E48"/>
    <w:p w:rsidR="00173E48" w:rsidRPr="004357C3" w:rsidRDefault="00173E48" w:rsidP="00173E48">
      <w:pPr>
        <w:rPr>
          <w:b/>
          <w:i/>
        </w:rPr>
      </w:pPr>
      <w:r w:rsidRPr="004357C3">
        <w:rPr>
          <w:b/>
          <w:i/>
        </w:rPr>
        <w:t>NGSO MES terminals</w:t>
      </w:r>
    </w:p>
    <w:p w:rsidR="00173E48" w:rsidRPr="004357C3" w:rsidRDefault="00173E48" w:rsidP="00173E48"/>
    <w:p w:rsidR="00173E48" w:rsidRPr="004357C3" w:rsidRDefault="00173E48" w:rsidP="00CE7EBE">
      <w:r w:rsidRPr="004357C3">
        <w:t xml:space="preserve">Protection of GNSS from NGSO MES is addressed by Recommendation ITU-R M.1343 (Essential technical requirements of mobile </w:t>
      </w:r>
      <w:r w:rsidR="00CE7EBE">
        <w:t>E</w:t>
      </w:r>
      <w:r w:rsidRPr="004357C3">
        <w:t>arth stations for global non-geostationary mobile-satellite systems in the band 1–3 GHz).</w:t>
      </w:r>
    </w:p>
    <w:p w:rsidR="00173E48" w:rsidRPr="004357C3" w:rsidRDefault="00173E48" w:rsidP="00173E48"/>
    <w:p w:rsidR="00173E48" w:rsidRPr="004357C3" w:rsidRDefault="00173E48" w:rsidP="00173E48">
      <w:r w:rsidRPr="004357C3">
        <w:t>The purpose of this recommendation, approved in 1997, is to provide a common technical basis to:</w:t>
      </w:r>
    </w:p>
    <w:p w:rsidR="00173E48" w:rsidRPr="004357C3" w:rsidRDefault="00173E48" w:rsidP="00173E48"/>
    <w:p w:rsidR="00173E48" w:rsidRPr="004357C3" w:rsidRDefault="00173E48" w:rsidP="008E3140">
      <w:pPr>
        <w:ind w:left="720" w:hanging="720"/>
      </w:pPr>
      <w:r w:rsidRPr="004357C3">
        <w:tab/>
        <w:t>1)</w:t>
      </w:r>
      <w:r w:rsidRPr="004357C3">
        <w:tab/>
        <w:t>establish type approval requirements for MES terminals;</w:t>
      </w:r>
    </w:p>
    <w:p w:rsidR="00173E48" w:rsidRPr="004357C3" w:rsidRDefault="00173E48" w:rsidP="008E3140">
      <w:pPr>
        <w:ind w:left="720" w:hanging="720"/>
      </w:pPr>
      <w:r w:rsidRPr="004357C3">
        <w:tab/>
        <w:t>2)</w:t>
      </w:r>
      <w:r w:rsidRPr="004357C3">
        <w:tab/>
        <w:t>facilitate the licensing of MES terminal operations;</w:t>
      </w:r>
    </w:p>
    <w:p w:rsidR="00173E48" w:rsidRPr="004357C3" w:rsidRDefault="00173E48" w:rsidP="008E3140">
      <w:pPr>
        <w:ind w:left="720" w:hanging="720"/>
      </w:pPr>
      <w:r w:rsidRPr="004357C3">
        <w:tab/>
        <w:t>3)</w:t>
      </w:r>
      <w:r w:rsidRPr="004357C3">
        <w:tab/>
        <w:t>facilitate the development of mutual recognition arrangements of type approvals of MES terminals; and</w:t>
      </w:r>
    </w:p>
    <w:p w:rsidR="00173E48" w:rsidRPr="004357C3" w:rsidRDefault="00173E48" w:rsidP="008E3140">
      <w:pPr>
        <w:ind w:left="720" w:hanging="720"/>
      </w:pPr>
      <w:r w:rsidRPr="004357C3">
        <w:tab/>
        <w:t>4)</w:t>
      </w:r>
      <w:r w:rsidRPr="004357C3">
        <w:tab/>
        <w:t>facilitate the development of mutual recognition arrangements to facilitate the circulation and the use of MES terminals.</w:t>
      </w:r>
    </w:p>
    <w:p w:rsidR="00173E48" w:rsidRPr="004357C3" w:rsidRDefault="00173E48" w:rsidP="00173E48"/>
    <w:p w:rsidR="00173E48" w:rsidRPr="004357C3" w:rsidRDefault="00173E48" w:rsidP="00173E48">
      <w:pPr>
        <w:rPr>
          <w:b/>
          <w:i/>
        </w:rPr>
      </w:pPr>
      <w:r w:rsidRPr="004357C3">
        <w:rPr>
          <w:b/>
          <w:i/>
        </w:rPr>
        <w:t>GSO MES terminals</w:t>
      </w:r>
    </w:p>
    <w:p w:rsidR="00173E48" w:rsidRPr="004357C3" w:rsidRDefault="00173E48" w:rsidP="00173E48"/>
    <w:p w:rsidR="00173E48" w:rsidRPr="004357C3" w:rsidRDefault="00173E48" w:rsidP="000E0E43">
      <w:r w:rsidRPr="004357C3">
        <w:t xml:space="preserve">Protection of GNSS from GSO MES is addressed by Recommendation ITU-R M.1480 (Essential technical requirements of land mobile </w:t>
      </w:r>
      <w:r w:rsidR="00CE7EBE">
        <w:t>E</w:t>
      </w:r>
      <w:r w:rsidRPr="004357C3">
        <w:t>arth stations for global GSO MSS systems providing voice and/or da</w:t>
      </w:r>
      <w:r w:rsidR="006E6427" w:rsidRPr="004357C3">
        <w:t>ta communications in the band 1</w:t>
      </w:r>
      <w:r w:rsidR="000E0E43">
        <w:t>–</w:t>
      </w:r>
      <w:r w:rsidRPr="004357C3">
        <w:t>3 GHz).</w:t>
      </w:r>
    </w:p>
    <w:p w:rsidR="00173E48" w:rsidRPr="004357C3" w:rsidRDefault="00173E48" w:rsidP="00173E48"/>
    <w:p w:rsidR="00173E48" w:rsidRPr="004357C3" w:rsidRDefault="00173E48" w:rsidP="00173E48">
      <w:r w:rsidRPr="004357C3">
        <w:t>This recommendation has been developed from a European initiative which was approved by the ITU-Radiocommunication Sector.</w:t>
      </w:r>
    </w:p>
    <w:p w:rsidR="00173E48" w:rsidRPr="004357C3" w:rsidRDefault="00173E48" w:rsidP="00173E48"/>
    <w:p w:rsidR="00173E48" w:rsidRPr="004357C3" w:rsidRDefault="00173E48" w:rsidP="00173E48">
      <w:r w:rsidRPr="004357C3">
        <w:t>The data for the “carrier-on” condition only have been extracted. For the “carrier-off” condition and all other relevant data, reference should be made to the Recommendation. The subject is complex and the information presented here is for general guidance only.</w:t>
      </w:r>
    </w:p>
    <w:p w:rsidR="00173E48" w:rsidRPr="004357C3" w:rsidRDefault="00173E48" w:rsidP="00173E48">
      <w:r w:rsidRPr="004357C3">
        <w:t>The limits relate to the level of unwanted emissions at the output of the MES in the frequency bands quoted. The first column is for terminals with antenna gain less than 8 dBi and e.i.r.p. less than 15 dBW. The measurement bandwidth is 1 MHz unless indicated otherwise.</w:t>
      </w:r>
    </w:p>
    <w:p w:rsidR="00173E48" w:rsidRPr="004357C3" w:rsidRDefault="00173E48" w:rsidP="00173E48"/>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173E48" w:rsidRPr="004357C3" w:rsidTr="00CE7EBE">
        <w:trPr>
          <w:jc w:val="center"/>
        </w:trPr>
        <w:tc>
          <w:tcPr>
            <w:tcW w:w="2192" w:type="dxa"/>
            <w:tcBorders>
              <w:bottom w:val="single" w:sz="2" w:space="0" w:color="auto"/>
            </w:tcBorders>
            <w:tcMar>
              <w:top w:w="100" w:type="dxa"/>
              <w:left w:w="100" w:type="dxa"/>
              <w:bottom w:w="100" w:type="dxa"/>
              <w:right w:w="100" w:type="dxa"/>
            </w:tcMar>
            <w:vAlign w:val="bottom"/>
          </w:tcPr>
          <w:p w:rsidR="00173E48" w:rsidRPr="004357C3" w:rsidRDefault="00173E48" w:rsidP="008E3140">
            <w:pPr>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rsidR="00173E48" w:rsidRPr="004357C3" w:rsidRDefault="00173E48" w:rsidP="008E3140">
            <w:pPr>
              <w:jc w:val="center"/>
              <w:rPr>
                <w:b/>
              </w:rPr>
            </w:pPr>
            <w:r w:rsidRPr="004357C3">
              <w:rPr>
                <w:b/>
              </w:rPr>
              <w:t>e.i.r.p. limit</w:t>
            </w:r>
          </w:p>
        </w:tc>
        <w:tc>
          <w:tcPr>
            <w:tcW w:w="1424" w:type="dxa"/>
            <w:tcBorders>
              <w:bottom w:val="single" w:sz="2" w:space="0" w:color="auto"/>
            </w:tcBorders>
            <w:tcMar>
              <w:top w:w="100" w:type="dxa"/>
              <w:left w:w="100" w:type="dxa"/>
              <w:bottom w:w="100" w:type="dxa"/>
              <w:right w:w="100" w:type="dxa"/>
            </w:tcMar>
            <w:vAlign w:val="bottom"/>
          </w:tcPr>
          <w:p w:rsidR="00173E48" w:rsidRPr="004357C3" w:rsidRDefault="00173E48" w:rsidP="008E3140">
            <w:pPr>
              <w:jc w:val="center"/>
              <w:rPr>
                <w:b/>
              </w:rPr>
            </w:pPr>
            <w:r w:rsidRPr="004357C3">
              <w:rPr>
                <w:b/>
              </w:rPr>
              <w:t>e.i.r.p. limit</w:t>
            </w:r>
          </w:p>
        </w:tc>
      </w:tr>
      <w:tr w:rsidR="00173E48" w:rsidRPr="004357C3" w:rsidTr="00CE7EBE">
        <w:trPr>
          <w:jc w:val="center"/>
        </w:trPr>
        <w:tc>
          <w:tcPr>
            <w:tcW w:w="2192" w:type="dxa"/>
            <w:tcBorders>
              <w:bottom w:val="nil"/>
              <w:right w:val="nil"/>
            </w:tcBorders>
            <w:tcMar>
              <w:top w:w="100" w:type="dxa"/>
              <w:left w:w="100" w:type="dxa"/>
              <w:bottom w:w="100" w:type="dxa"/>
              <w:right w:w="100" w:type="dxa"/>
            </w:tcMar>
          </w:tcPr>
          <w:p w:rsidR="00173E48" w:rsidRPr="004357C3" w:rsidRDefault="00173E48" w:rsidP="008E3140">
            <w:pPr>
              <w:jc w:val="center"/>
            </w:pPr>
            <w:r w:rsidRPr="004357C3">
              <w:t>(MHz)</w:t>
            </w:r>
          </w:p>
        </w:tc>
        <w:tc>
          <w:tcPr>
            <w:tcW w:w="1504" w:type="dxa"/>
            <w:tcBorders>
              <w:left w:val="nil"/>
              <w:bottom w:val="nil"/>
              <w:right w:val="nil"/>
            </w:tcBorders>
            <w:tcMar>
              <w:top w:w="100" w:type="dxa"/>
              <w:left w:w="100" w:type="dxa"/>
              <w:bottom w:w="100" w:type="dxa"/>
              <w:right w:w="100" w:type="dxa"/>
            </w:tcMar>
          </w:tcPr>
          <w:p w:rsidR="00173E48" w:rsidRPr="004357C3" w:rsidRDefault="00173E48" w:rsidP="008E3140">
            <w:pPr>
              <w:jc w:val="center"/>
            </w:pPr>
            <w:r w:rsidRPr="004357C3">
              <w:t>(dBW)</w:t>
            </w:r>
          </w:p>
        </w:tc>
        <w:tc>
          <w:tcPr>
            <w:tcW w:w="1424" w:type="dxa"/>
            <w:tcBorders>
              <w:left w:val="nil"/>
              <w:bottom w:val="nil"/>
            </w:tcBorders>
            <w:tcMar>
              <w:top w:w="100" w:type="dxa"/>
              <w:left w:w="100" w:type="dxa"/>
              <w:bottom w:w="100" w:type="dxa"/>
              <w:right w:w="100" w:type="dxa"/>
            </w:tcMar>
          </w:tcPr>
          <w:p w:rsidR="00173E48" w:rsidRPr="004357C3" w:rsidRDefault="00173E48" w:rsidP="008E3140">
            <w:pPr>
              <w:jc w:val="center"/>
            </w:pPr>
            <w:r w:rsidRPr="004357C3">
              <w:t>(dBW)</w:t>
            </w:r>
          </w:p>
        </w:tc>
      </w:tr>
      <w:tr w:rsidR="00173E48" w:rsidRPr="004357C3" w:rsidTr="00CE7EBE">
        <w:trPr>
          <w:jc w:val="center"/>
        </w:trPr>
        <w:tc>
          <w:tcPr>
            <w:tcW w:w="2192" w:type="dxa"/>
            <w:tcBorders>
              <w:top w:val="nil"/>
              <w:bottom w:val="nil"/>
              <w:right w:val="nil"/>
            </w:tcBorders>
            <w:tcMar>
              <w:top w:w="100" w:type="dxa"/>
              <w:left w:w="100" w:type="dxa"/>
              <w:bottom w:w="100" w:type="dxa"/>
              <w:right w:w="100" w:type="dxa"/>
            </w:tcMar>
          </w:tcPr>
          <w:p w:rsidR="00173E48" w:rsidRPr="004357C3" w:rsidRDefault="00173E48" w:rsidP="008E3140">
            <w:pPr>
              <w:jc w:val="center"/>
            </w:pPr>
            <w:r w:rsidRPr="004357C3">
              <w:t>1 559–1 600</w:t>
            </w:r>
          </w:p>
        </w:tc>
        <w:tc>
          <w:tcPr>
            <w:tcW w:w="1504" w:type="dxa"/>
            <w:tcBorders>
              <w:top w:val="nil"/>
              <w:left w:val="nil"/>
              <w:bottom w:val="nil"/>
              <w:right w:val="nil"/>
            </w:tcBorders>
            <w:tcMar>
              <w:top w:w="100" w:type="dxa"/>
              <w:left w:w="100" w:type="dxa"/>
              <w:bottom w:w="100" w:type="dxa"/>
              <w:right w:w="100" w:type="dxa"/>
            </w:tcMar>
          </w:tcPr>
          <w:p w:rsidR="00173E48" w:rsidRPr="004357C3" w:rsidRDefault="00282237" w:rsidP="008E3140">
            <w:pPr>
              <w:jc w:val="center"/>
            </w:pPr>
            <w:r>
              <w:t>–</w:t>
            </w:r>
            <w:r w:rsidR="00173E48" w:rsidRPr="004357C3">
              <w:t>70</w:t>
            </w:r>
          </w:p>
        </w:tc>
        <w:tc>
          <w:tcPr>
            <w:tcW w:w="1424" w:type="dxa"/>
            <w:tcBorders>
              <w:top w:val="nil"/>
              <w:left w:val="nil"/>
              <w:bottom w:val="nil"/>
            </w:tcBorders>
            <w:tcMar>
              <w:top w:w="100" w:type="dxa"/>
              <w:left w:w="100" w:type="dxa"/>
              <w:bottom w:w="100" w:type="dxa"/>
              <w:right w:w="100" w:type="dxa"/>
            </w:tcMar>
          </w:tcPr>
          <w:p w:rsidR="00173E48" w:rsidRPr="004357C3" w:rsidRDefault="00173E48" w:rsidP="008E3140">
            <w:pPr>
              <w:jc w:val="center"/>
            </w:pPr>
            <w:r w:rsidRPr="004357C3">
              <w:t>–70</w:t>
            </w:r>
          </w:p>
        </w:tc>
      </w:tr>
      <w:tr w:rsidR="00173E48" w:rsidRPr="004357C3" w:rsidTr="00CE7EBE">
        <w:trPr>
          <w:jc w:val="center"/>
        </w:trPr>
        <w:tc>
          <w:tcPr>
            <w:tcW w:w="2192" w:type="dxa"/>
            <w:tcBorders>
              <w:top w:val="nil"/>
              <w:bottom w:val="nil"/>
              <w:right w:val="nil"/>
            </w:tcBorders>
            <w:tcMar>
              <w:top w:w="100" w:type="dxa"/>
              <w:left w:w="100" w:type="dxa"/>
              <w:bottom w:w="100" w:type="dxa"/>
              <w:right w:w="100" w:type="dxa"/>
            </w:tcMar>
          </w:tcPr>
          <w:p w:rsidR="00173E48" w:rsidRPr="004357C3" w:rsidRDefault="00173E48" w:rsidP="008E3140">
            <w:pPr>
              <w:jc w:val="center"/>
            </w:pPr>
            <w:r w:rsidRPr="004357C3">
              <w:t>1 600–1 605</w:t>
            </w:r>
          </w:p>
        </w:tc>
        <w:tc>
          <w:tcPr>
            <w:tcW w:w="1504" w:type="dxa"/>
            <w:tcBorders>
              <w:top w:val="nil"/>
              <w:left w:val="nil"/>
              <w:bottom w:val="nil"/>
              <w:right w:val="nil"/>
            </w:tcBorders>
            <w:tcMar>
              <w:top w:w="100" w:type="dxa"/>
              <w:left w:w="100" w:type="dxa"/>
              <w:bottom w:w="100" w:type="dxa"/>
              <w:right w:w="100" w:type="dxa"/>
            </w:tcMar>
          </w:tcPr>
          <w:p w:rsidR="00173E48" w:rsidRPr="004357C3" w:rsidRDefault="00173E48" w:rsidP="008E3140">
            <w:pPr>
              <w:jc w:val="center"/>
            </w:pPr>
            <w:r w:rsidRPr="004357C3">
              <w:t>–70</w:t>
            </w:r>
          </w:p>
        </w:tc>
        <w:tc>
          <w:tcPr>
            <w:tcW w:w="1424" w:type="dxa"/>
            <w:tcBorders>
              <w:top w:val="nil"/>
              <w:left w:val="nil"/>
              <w:bottom w:val="nil"/>
            </w:tcBorders>
            <w:tcMar>
              <w:top w:w="100" w:type="dxa"/>
              <w:left w:w="100" w:type="dxa"/>
              <w:bottom w:w="100" w:type="dxa"/>
              <w:right w:w="100" w:type="dxa"/>
            </w:tcMar>
          </w:tcPr>
          <w:p w:rsidR="00173E48" w:rsidRPr="004357C3" w:rsidRDefault="00173E48" w:rsidP="008E3140">
            <w:pPr>
              <w:jc w:val="center"/>
            </w:pPr>
            <w:r w:rsidRPr="004357C3">
              <w:t>–70</w:t>
            </w:r>
          </w:p>
        </w:tc>
      </w:tr>
      <w:tr w:rsidR="00173E48" w:rsidRPr="004357C3" w:rsidTr="00CE7EBE">
        <w:trPr>
          <w:jc w:val="center"/>
        </w:trPr>
        <w:tc>
          <w:tcPr>
            <w:tcW w:w="2192" w:type="dxa"/>
            <w:tcBorders>
              <w:top w:val="nil"/>
              <w:right w:val="nil"/>
            </w:tcBorders>
            <w:tcMar>
              <w:top w:w="100" w:type="dxa"/>
              <w:left w:w="100" w:type="dxa"/>
              <w:bottom w:w="100" w:type="dxa"/>
              <w:right w:w="100" w:type="dxa"/>
            </w:tcMar>
          </w:tcPr>
          <w:p w:rsidR="00173E48" w:rsidRPr="004357C3" w:rsidRDefault="00173E48" w:rsidP="008E3140">
            <w:pPr>
              <w:jc w:val="center"/>
            </w:pPr>
            <w:r w:rsidRPr="004357C3">
              <w:t>1 605–1 612.5</w:t>
            </w:r>
          </w:p>
        </w:tc>
        <w:tc>
          <w:tcPr>
            <w:tcW w:w="1504" w:type="dxa"/>
            <w:tcBorders>
              <w:top w:val="nil"/>
              <w:left w:val="nil"/>
              <w:right w:val="nil"/>
            </w:tcBorders>
            <w:tcMar>
              <w:top w:w="100" w:type="dxa"/>
              <w:left w:w="100" w:type="dxa"/>
              <w:bottom w:w="100" w:type="dxa"/>
              <w:right w:w="100" w:type="dxa"/>
            </w:tcMar>
          </w:tcPr>
          <w:p w:rsidR="00173E48" w:rsidRPr="004357C3" w:rsidRDefault="00173E48" w:rsidP="008E3140">
            <w:pPr>
              <w:jc w:val="center"/>
            </w:pPr>
            <w:r w:rsidRPr="004357C3">
              <w:t>–70 to –58.5 (1)</w:t>
            </w:r>
          </w:p>
        </w:tc>
        <w:tc>
          <w:tcPr>
            <w:tcW w:w="1424" w:type="dxa"/>
            <w:tcBorders>
              <w:top w:val="nil"/>
              <w:left w:val="nil"/>
            </w:tcBorders>
            <w:tcMar>
              <w:top w:w="100" w:type="dxa"/>
              <w:left w:w="100" w:type="dxa"/>
              <w:bottom w:w="100" w:type="dxa"/>
              <w:right w:w="100" w:type="dxa"/>
            </w:tcMar>
          </w:tcPr>
          <w:p w:rsidR="00173E48" w:rsidRPr="004357C3" w:rsidRDefault="00173E48" w:rsidP="008E3140">
            <w:pPr>
              <w:jc w:val="center"/>
            </w:pPr>
            <w:r w:rsidRPr="004357C3">
              <w:t>(2)</w:t>
            </w:r>
          </w:p>
        </w:tc>
      </w:tr>
      <w:tr w:rsidR="00173E48" w:rsidRPr="004357C3" w:rsidTr="00CE7EBE">
        <w:trPr>
          <w:jc w:val="center"/>
        </w:trPr>
        <w:tc>
          <w:tcPr>
            <w:tcW w:w="5120" w:type="dxa"/>
            <w:gridSpan w:val="3"/>
            <w:tcMar>
              <w:top w:w="100" w:type="dxa"/>
              <w:left w:w="100" w:type="dxa"/>
              <w:bottom w:w="100" w:type="dxa"/>
              <w:right w:w="100" w:type="dxa"/>
            </w:tcMar>
          </w:tcPr>
          <w:p w:rsidR="00173E48" w:rsidRPr="004357C3" w:rsidRDefault="00173E48" w:rsidP="008E3140">
            <w:pPr>
              <w:jc w:val="left"/>
            </w:pPr>
            <w:r w:rsidRPr="004357C3">
              <w:rPr>
                <w:i/>
              </w:rPr>
              <w:t>Notes</w:t>
            </w:r>
            <w:r w:rsidRPr="004357C3">
              <w:t>.—</w:t>
            </w:r>
          </w:p>
          <w:p w:rsidR="00173E48" w:rsidRPr="004357C3" w:rsidRDefault="00173E48" w:rsidP="008E3140">
            <w:pPr>
              <w:jc w:val="left"/>
              <w:rPr>
                <w:i/>
              </w:rPr>
            </w:pPr>
            <w:r w:rsidRPr="004357C3">
              <w:rPr>
                <w:i/>
              </w:rPr>
              <w:t>1.</w:t>
            </w:r>
            <w:r w:rsidRPr="004357C3">
              <w:rPr>
                <w:i/>
              </w:rPr>
              <w:tab/>
              <w:t>Linear interpolation in dBW versus frequency.</w:t>
            </w:r>
          </w:p>
          <w:p w:rsidR="00173E48" w:rsidRPr="004357C3" w:rsidRDefault="00173E48" w:rsidP="00282237">
            <w:pPr>
              <w:ind w:left="340" w:hanging="340"/>
              <w:jc w:val="left"/>
            </w:pPr>
            <w:r w:rsidRPr="004357C3">
              <w:rPr>
                <w:i/>
              </w:rPr>
              <w:t>2.</w:t>
            </w:r>
            <w:r w:rsidRPr="004357C3">
              <w:rPr>
                <w:i/>
              </w:rPr>
              <w:tab/>
              <w:t xml:space="preserve">Linearly interpreted from </w:t>
            </w:r>
            <w:r w:rsidR="00282237">
              <w:rPr>
                <w:i/>
              </w:rPr>
              <w:t>–</w:t>
            </w:r>
            <w:r w:rsidRPr="004357C3">
              <w:rPr>
                <w:i/>
              </w:rPr>
              <w:t>70 dBW in 1 MHz at 1 605 MHz to</w:t>
            </w:r>
            <w:r w:rsidR="00CE7EBE">
              <w:rPr>
                <w:i/>
              </w:rPr>
              <w:t xml:space="preserve"> </w:t>
            </w:r>
            <w:r w:rsidRPr="004357C3">
              <w:rPr>
                <w:i/>
              </w:rPr>
              <w:t>–46 dBW at 1 610 MHz. Special conditions are applicable to GLONASS protection (see Recommendation)</w:t>
            </w:r>
            <w:r w:rsidRPr="00D9472D">
              <w:rPr>
                <w:bCs/>
                <w:i/>
                <w:iCs/>
              </w:rPr>
              <w:t>.</w:t>
            </w:r>
          </w:p>
        </w:tc>
      </w:tr>
    </w:tbl>
    <w:p w:rsidR="00173E48" w:rsidRPr="004357C3" w:rsidRDefault="00173E48" w:rsidP="00343096"/>
    <w:p w:rsidR="00343096" w:rsidRPr="004357C3" w:rsidRDefault="00343096" w:rsidP="00343096"/>
    <w:p w:rsidR="00CE7EBE" w:rsidRDefault="00CE7EBE">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343096">
      <w:pPr>
        <w:jc w:val="center"/>
      </w:pPr>
      <w:r w:rsidRPr="004357C3">
        <w:rPr>
          <w:b/>
        </w:rPr>
        <w:lastRenderedPageBreak/>
        <w:t xml:space="preserve">Band: </w:t>
      </w:r>
      <w:r w:rsidRPr="004357C3">
        <w:t>2 700–3 300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343096"/>
    <w:p w:rsidR="00173E48" w:rsidRPr="004357C3" w:rsidRDefault="00173E48" w:rsidP="00173E48">
      <w:r w:rsidRPr="004357C3">
        <w:rPr>
          <w:b/>
        </w:rPr>
        <w:t>Service:</w:t>
      </w:r>
      <w:r w:rsidRPr="004357C3">
        <w:t xml:space="preserve"> Aeronautical radionavigation/Radionavigation</w:t>
      </w:r>
    </w:p>
    <w:p w:rsidR="00173E48" w:rsidRPr="004357C3" w:rsidRDefault="00173E48" w:rsidP="00343096">
      <w:pPr>
        <w:ind w:left="360" w:hanging="360"/>
      </w:pPr>
      <w:r w:rsidRPr="004357C3">
        <w:rPr>
          <w:b/>
        </w:rPr>
        <w:t>Aviation use:</w:t>
      </w:r>
      <w:r w:rsidRPr="004357C3">
        <w:t xml:space="preserve"> Primary surveillance radar, surveillance radar element of precision</w:t>
      </w:r>
      <w:r w:rsidR="00343096" w:rsidRPr="004357C3">
        <w:t xml:space="preserve"> </w:t>
      </w:r>
      <w:r w:rsidRPr="004357C3">
        <w:t>approach radar (PAR) medium-range systems, ground-based weather radar.</w:t>
      </w:r>
    </w:p>
    <w:p w:rsidR="00173E48" w:rsidRPr="00540F42" w:rsidRDefault="00173E48" w:rsidP="00173E48">
      <w:pPr>
        <w:rPr>
          <w:b/>
          <w:lang w:val="fr-CA"/>
        </w:rPr>
      </w:pPr>
      <w:r w:rsidRPr="00540F42">
        <w:rPr>
          <w:b/>
          <w:lang w:val="fr-CA"/>
        </w:rPr>
        <w:t>Annex 10:</w:t>
      </w:r>
    </w:p>
    <w:p w:rsidR="00173E48" w:rsidRPr="00540F42" w:rsidRDefault="00173E48" w:rsidP="008A6711">
      <w:pPr>
        <w:rPr>
          <w:lang w:val="fr-CA"/>
        </w:rPr>
      </w:pPr>
      <w:r w:rsidRPr="00540F42">
        <w:rPr>
          <w:lang w:val="fr-CA"/>
        </w:rPr>
        <w:tab/>
        <w:t xml:space="preserve">SARPs: Annex 10, Volume I, </w:t>
      </w:r>
      <w:r w:rsidR="008A6711" w:rsidRPr="00540F42">
        <w:rPr>
          <w:lang w:val="fr-CA"/>
        </w:rPr>
        <w:t>Chapter 3, 3</w:t>
      </w:r>
      <w:r w:rsidRPr="00540F42">
        <w:rPr>
          <w:lang w:val="fr-CA"/>
        </w:rPr>
        <w:t>.2.4</w:t>
      </w:r>
    </w:p>
    <w:p w:rsidR="00173E48" w:rsidRPr="004357C3" w:rsidRDefault="00173E48" w:rsidP="00173E48">
      <w:r w:rsidRPr="00540F42">
        <w:rPr>
          <w:lang w:val="fr-CA"/>
        </w:rPr>
        <w:tab/>
      </w:r>
      <w:r w:rsidRPr="004357C3">
        <w:t>Frequency plan:</w:t>
      </w:r>
    </w:p>
    <w:p w:rsidR="00173E48" w:rsidRPr="004357C3" w:rsidRDefault="00173E48" w:rsidP="00173E48">
      <w:r w:rsidRPr="004357C3">
        <w:tab/>
        <w:t>Planning criteria:</w:t>
      </w:r>
    </w:p>
    <w:p w:rsidR="00173E48" w:rsidRPr="004357C3" w:rsidRDefault="00173E48" w:rsidP="00173E48">
      <w:r w:rsidRPr="004357C3">
        <w:rPr>
          <w:b/>
        </w:rPr>
        <w:t>RTCA:</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F25BD4" w:rsidRDefault="00173E48" w:rsidP="00173E48">
      <w:pPr>
        <w:rPr>
          <w:b/>
        </w:rPr>
      </w:pPr>
      <w:r w:rsidRPr="00F25BD4">
        <w:rPr>
          <w:b/>
        </w:rPr>
        <w:t>ITU Res./Rec.:</w:t>
      </w:r>
    </w:p>
    <w:p w:rsidR="00173E48" w:rsidRPr="00FB3A64" w:rsidRDefault="00173E48" w:rsidP="00173E48">
      <w:pPr>
        <w:rPr>
          <w:b/>
        </w:rPr>
      </w:pPr>
      <w:r w:rsidRPr="00FB3A64">
        <w:rPr>
          <w:b/>
        </w:rPr>
        <w:t>ITU-R:</w:t>
      </w:r>
    </w:p>
    <w:p w:rsidR="00173E48" w:rsidRPr="004357C3" w:rsidRDefault="00343096" w:rsidP="00104D50">
      <w:pPr>
        <w:ind w:left="720" w:hanging="720"/>
      </w:pPr>
      <w:r w:rsidRPr="00FB3A64">
        <w:tab/>
      </w:r>
      <w:r w:rsidRPr="004357C3">
        <w:t>•</w:t>
      </w:r>
      <w:r w:rsidRPr="004357C3">
        <w:tab/>
      </w:r>
      <w:r w:rsidR="006E6427" w:rsidRPr="004357C3">
        <w:t>ITU-R  </w:t>
      </w:r>
      <w:r w:rsidR="00173E48" w:rsidRPr="004357C3">
        <w:t>M.629: Use for the RN service of the frequency bands 2 900–3 100 MHz, 5 470–5 650 MHz, 9 200–9 300 MHz, 9 300– 9 500 MHz and 9 500–9 800 MHz</w:t>
      </w:r>
    </w:p>
    <w:p w:rsidR="00173E48" w:rsidRPr="004357C3" w:rsidRDefault="006E6427" w:rsidP="00104D50">
      <w:pPr>
        <w:ind w:left="720" w:hanging="720"/>
      </w:pPr>
      <w:r w:rsidRPr="004357C3">
        <w:tab/>
        <w:t>•</w:t>
      </w:r>
      <w:r w:rsidRPr="004357C3">
        <w:tab/>
        <w:t>ITU-R  </w:t>
      </w:r>
      <w:r w:rsidR="00173E48" w:rsidRPr="004357C3">
        <w:t>M.1460: Technical and operational characteristics and protection criteria of radiodetermination and meteorological radars in the 2 900– 3 100 MHz band</w:t>
      </w:r>
    </w:p>
    <w:p w:rsidR="00173E48" w:rsidRPr="004357C3" w:rsidRDefault="006E6427" w:rsidP="00104D50">
      <w:pPr>
        <w:ind w:left="720" w:hanging="720"/>
      </w:pPr>
      <w:r w:rsidRPr="004357C3">
        <w:tab/>
        <w:t>•</w:t>
      </w:r>
      <w:r w:rsidRPr="004357C3">
        <w:tab/>
        <w:t>ITU-R  </w:t>
      </w:r>
      <w:r w:rsidR="00173E48" w:rsidRPr="004357C3">
        <w:t>M.1461: Procedures for determining the potential for interference between radars operating in the radiodetermination service and systems in other services</w:t>
      </w:r>
    </w:p>
    <w:p w:rsidR="00173E48" w:rsidRPr="004357C3" w:rsidRDefault="006E6427" w:rsidP="00104D50">
      <w:pPr>
        <w:ind w:left="720" w:hanging="720"/>
      </w:pPr>
      <w:r w:rsidRPr="004357C3">
        <w:tab/>
        <w:t>•</w:t>
      </w:r>
      <w:r w:rsidRPr="004357C3">
        <w:tab/>
        <w:t>ITU-R  </w:t>
      </w:r>
      <w:r w:rsidR="00173E48" w:rsidRPr="004357C3">
        <w:t>M.1464: Characteristics of and protection criteria for radionavigation and meteorological radars operating in the frequency band 2 700–2 900 MHz</w:t>
      </w:r>
    </w:p>
    <w:p w:rsidR="00173E48" w:rsidRPr="004357C3" w:rsidRDefault="00173E48" w:rsidP="00104D50">
      <w:pPr>
        <w:ind w:left="720" w:hanging="720"/>
      </w:pPr>
      <w:r w:rsidRPr="004357C3">
        <w:tab/>
      </w:r>
      <w:r w:rsidR="006E6427" w:rsidRPr="004357C3">
        <w:t>•</w:t>
      </w:r>
      <w:r w:rsidR="006E6427" w:rsidRPr="004357C3">
        <w:tab/>
        <w:t>ITU-R  </w:t>
      </w:r>
      <w:r w:rsidRPr="004357C3">
        <w:t>M.1465: Characteristics of and protection criteria for radars operating in the radiodetermination service in the frequency band 3 100–3 700 MHz</w:t>
      </w:r>
    </w:p>
    <w:p w:rsidR="00173E48" w:rsidRPr="004357C3" w:rsidRDefault="00173E48" w:rsidP="00173E48">
      <w:pPr>
        <w:rPr>
          <w:b/>
        </w:rPr>
      </w:pPr>
      <w:r w:rsidRPr="004357C3">
        <w:rPr>
          <w:b/>
        </w:rPr>
        <w:t>Other material:</w:t>
      </w:r>
    </w:p>
    <w:p w:rsidR="00173E48" w:rsidRPr="004357C3" w:rsidRDefault="00173E48" w:rsidP="00173E48"/>
    <w:p w:rsidR="00A71211" w:rsidRPr="004357C3" w:rsidRDefault="00A71211" w:rsidP="00173E48"/>
    <w:p w:rsidR="00866991" w:rsidRDefault="0086699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pPr>
      <w:r w:rsidRPr="004357C3">
        <w:rPr>
          <w:b/>
        </w:rPr>
        <w:lastRenderedPageBreak/>
        <w:t xml:space="preserve">Band: </w:t>
      </w:r>
      <w:r w:rsidRPr="004357C3">
        <w:t>4 200–4 400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Pr>
        <w:rPr>
          <w:b/>
        </w:rPr>
      </w:pPr>
    </w:p>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Radio altimeters</w:t>
      </w:r>
    </w:p>
    <w:p w:rsidR="00173E48" w:rsidRPr="004357C3" w:rsidRDefault="00173E48" w:rsidP="00173E48">
      <w:r w:rsidRPr="004357C3">
        <w:rPr>
          <w:b/>
        </w:rPr>
        <w:t>Annex 10</w:t>
      </w:r>
    </w:p>
    <w:p w:rsidR="00173E48" w:rsidRPr="004357C3" w:rsidRDefault="00A71211"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 xml:space="preserve">Planning criteria: </w:t>
      </w:r>
    </w:p>
    <w:p w:rsidR="00173E48" w:rsidRPr="004357C3" w:rsidRDefault="00173E48" w:rsidP="00173E48">
      <w:r w:rsidRPr="004357C3">
        <w:rPr>
          <w:b/>
        </w:rPr>
        <w:t>RTCA:</w:t>
      </w:r>
    </w:p>
    <w:p w:rsidR="00173E48" w:rsidRPr="004357C3" w:rsidRDefault="00173E48" w:rsidP="00A71211">
      <w:pPr>
        <w:ind w:left="720" w:hanging="720"/>
        <w:rPr>
          <w:b/>
        </w:rPr>
      </w:pPr>
      <w:r w:rsidRPr="004357C3">
        <w:tab/>
        <w:t>•</w:t>
      </w:r>
      <w:r w:rsidRPr="004357C3">
        <w:tab/>
        <w:t>DO-155, Minimum Performance Standards — Airborne Low-range Radar Altimeters (1974)</w:t>
      </w:r>
    </w:p>
    <w:p w:rsidR="00173E48" w:rsidRPr="004357C3" w:rsidRDefault="00173E48" w:rsidP="00A71211">
      <w:pPr>
        <w:ind w:left="720" w:hanging="720"/>
        <w:rPr>
          <w:b/>
        </w:rPr>
      </w:pPr>
      <w:r w:rsidRPr="004357C3">
        <w:tab/>
        <w:t>•</w:t>
      </w:r>
      <w:r w:rsidRPr="004357C3">
        <w:tab/>
        <w:t>DO-161A, Minimum Performance Standards — Airborne Ground Proximity Warning Equipment (1976)</w:t>
      </w:r>
    </w:p>
    <w:p w:rsidR="00173E48" w:rsidRPr="004357C3" w:rsidRDefault="00173E48" w:rsidP="00173E48">
      <w:pPr>
        <w:rPr>
          <w:b/>
        </w:rPr>
      </w:pPr>
      <w:r w:rsidRPr="004357C3">
        <w:rPr>
          <w:b/>
        </w:rPr>
        <w:t>Eurocae:</w:t>
      </w:r>
    </w:p>
    <w:p w:rsidR="00173E48" w:rsidRPr="004357C3" w:rsidRDefault="00173E48" w:rsidP="00A71211">
      <w:pPr>
        <w:ind w:left="720" w:hanging="720"/>
        <w:rPr>
          <w:bCs/>
        </w:rPr>
      </w:pPr>
      <w:r w:rsidRPr="004357C3">
        <w:tab/>
        <w:t>•</w:t>
      </w:r>
      <w:r w:rsidRPr="004357C3">
        <w:tab/>
        <w:t>ED</w:t>
      </w:r>
      <w:r w:rsidRPr="004357C3">
        <w:rPr>
          <w:bCs/>
        </w:rPr>
        <w:t>-30, MPS for Airborne Low-Range Radio (Radar) Altimeter Equipment (1980), Amend. 1 (1980)</w:t>
      </w:r>
    </w:p>
    <w:p w:rsidR="00173E48" w:rsidRPr="004357C3" w:rsidRDefault="00173E48" w:rsidP="00A71211">
      <w:pPr>
        <w:ind w:left="720" w:hanging="720"/>
        <w:rPr>
          <w:bCs/>
        </w:rPr>
      </w:pPr>
      <w:r w:rsidRPr="004357C3">
        <w:tab/>
        <w:t>•</w:t>
      </w:r>
      <w:r w:rsidRPr="004357C3">
        <w:tab/>
        <w:t>ED</w:t>
      </w:r>
      <w:r w:rsidRPr="004357C3">
        <w:rPr>
          <w:bCs/>
        </w:rPr>
        <w:t>-83, Recommendations on Ground Collision Avoidance Systems</w:t>
      </w:r>
    </w:p>
    <w:p w:rsidR="00173E48" w:rsidRPr="004357C3" w:rsidRDefault="00173E48" w:rsidP="00173E48">
      <w:r w:rsidRPr="004357C3">
        <w:rPr>
          <w:b/>
        </w:rPr>
        <w:t>ARINC characteristic:</w:t>
      </w:r>
    </w:p>
    <w:p w:rsidR="00173E48" w:rsidRPr="004357C3" w:rsidRDefault="00173E48" w:rsidP="00173E48">
      <w:r w:rsidRPr="004357C3">
        <w:tab/>
        <w:t>594-4, Ground Proximity Warning System (GPWS)</w:t>
      </w:r>
    </w:p>
    <w:p w:rsidR="00173E48" w:rsidRPr="004357C3" w:rsidRDefault="00173E48" w:rsidP="00173E48">
      <w:r w:rsidRPr="004357C3">
        <w:tab/>
        <w:t>723-3, Ground Proximity Warning System</w:t>
      </w:r>
    </w:p>
    <w:p w:rsidR="00173E48" w:rsidRPr="004357C3" w:rsidRDefault="00173E48" w:rsidP="00173E48">
      <w:r w:rsidRPr="004357C3">
        <w:tab/>
        <w:t>707-6, Radar Altimeter (RALT) Supplement 6</w:t>
      </w:r>
    </w:p>
    <w:p w:rsidR="00173E48" w:rsidRPr="004357C3" w:rsidRDefault="00737255" w:rsidP="00A71211">
      <w:pPr>
        <w:ind w:left="360" w:hanging="360"/>
        <w:rPr>
          <w:b/>
        </w:rPr>
      </w:pPr>
      <w:r w:rsidRPr="004357C3">
        <w:rPr>
          <w:b/>
        </w:rPr>
        <w:t>ITU Res./Rec.: </w:t>
      </w:r>
      <w:r w:rsidR="00173E48" w:rsidRPr="004357C3">
        <w:t>Rec. No. 606 (Mob</w:t>
      </w:r>
      <w:r w:rsidR="00173E48" w:rsidRPr="004357C3">
        <w:noBreakHyphen/>
        <w:t>87): The possibility of reducing the band 4 200–4 400 MHz used by radio altimeters in the aeronautical radionavigation service</w:t>
      </w:r>
    </w:p>
    <w:p w:rsidR="00173E48" w:rsidRPr="004357C3" w:rsidRDefault="00173E48" w:rsidP="00173E48">
      <w:r w:rsidRPr="004357C3">
        <w:rPr>
          <w:b/>
        </w:rPr>
        <w:t>ITU-R:</w:t>
      </w:r>
    </w:p>
    <w:p w:rsidR="00173E48" w:rsidRPr="004357C3" w:rsidRDefault="00A71211" w:rsidP="00A71211">
      <w:pPr>
        <w:ind w:left="720" w:hanging="720"/>
        <w:rPr>
          <w:b/>
        </w:rPr>
      </w:pPr>
      <w:r w:rsidRPr="004357C3">
        <w:tab/>
        <w:t>•</w:t>
      </w:r>
      <w:r w:rsidRPr="004357C3">
        <w:tab/>
      </w:r>
      <w:r w:rsidR="00173E48" w:rsidRPr="004357C3">
        <w:t>Report [BL/8] (Düsseldorf 1990)</w:t>
      </w:r>
    </w:p>
    <w:p w:rsidR="00173E48" w:rsidRPr="004357C3" w:rsidRDefault="00A71211" w:rsidP="00A71211">
      <w:pPr>
        <w:ind w:left="720" w:hanging="720"/>
        <w:rPr>
          <w:b/>
        </w:rPr>
      </w:pPr>
      <w:r w:rsidRPr="004357C3">
        <w:tab/>
        <w:t>•</w:t>
      </w:r>
      <w:r w:rsidRPr="004357C3">
        <w:tab/>
      </w:r>
      <w:r w:rsidR="00173E48" w:rsidRPr="004357C3">
        <w:t>Question 94/8: Bandwidth required for radio altimeter</w:t>
      </w:r>
    </w:p>
    <w:p w:rsidR="00173E48" w:rsidRPr="004357C3" w:rsidRDefault="00173E48" w:rsidP="00173E48">
      <w:pPr>
        <w:rPr>
          <w:b/>
        </w:rPr>
      </w:pPr>
      <w:r w:rsidRPr="004357C3">
        <w:rPr>
          <w:b/>
        </w:rPr>
        <w:t>Other material:</w:t>
      </w:r>
    </w:p>
    <w:p w:rsidR="00173E48" w:rsidRPr="004357C3" w:rsidRDefault="00173E48" w:rsidP="00173E48"/>
    <w:p w:rsidR="00A71211" w:rsidRPr="004357C3" w:rsidRDefault="00A71211" w:rsidP="00173E48"/>
    <w:p w:rsidR="00A71211" w:rsidRPr="004357C3" w:rsidRDefault="00A71211" w:rsidP="00173E48"/>
    <w:p w:rsidR="00866991" w:rsidRDefault="0086699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rPr>
          <w:b/>
        </w:rPr>
      </w:pPr>
      <w:r w:rsidRPr="004357C3">
        <w:rPr>
          <w:b/>
        </w:rPr>
        <w:lastRenderedPageBreak/>
        <w:t>PROTECTION ASPECTS OF RADIO ALTIMETERS</w:t>
      </w:r>
    </w:p>
    <w:p w:rsidR="00173E48" w:rsidRPr="004357C3" w:rsidRDefault="00173E48" w:rsidP="000E0E43">
      <w:pPr>
        <w:jc w:val="center"/>
      </w:pPr>
      <w:r w:rsidRPr="004357C3">
        <w:rPr>
          <w:b/>
        </w:rPr>
        <w:t>IN BAND 4 200</w:t>
      </w:r>
      <w:r w:rsidR="000E0E43">
        <w:rPr>
          <w:b/>
        </w:rPr>
        <w:t>–</w:t>
      </w:r>
      <w:r w:rsidRPr="004357C3">
        <w:rPr>
          <w:b/>
        </w:rPr>
        <w:t>4 400 MHz</w:t>
      </w:r>
    </w:p>
    <w:p w:rsidR="00173E48" w:rsidRPr="004357C3" w:rsidRDefault="00173E48" w:rsidP="00A71211"/>
    <w:p w:rsidR="00173E48" w:rsidRPr="004357C3" w:rsidRDefault="00173E48" w:rsidP="00A71211"/>
    <w:p w:rsidR="00173E48" w:rsidRPr="004357C3" w:rsidRDefault="00173E48" w:rsidP="00173E48">
      <w:r w:rsidRPr="004357C3">
        <w:rPr>
          <w:b/>
        </w:rPr>
        <w:t>General</w:t>
      </w:r>
    </w:p>
    <w:p w:rsidR="00173E48" w:rsidRPr="004357C3" w:rsidRDefault="00173E48" w:rsidP="00A71211"/>
    <w:p w:rsidR="00173E48" w:rsidRPr="004357C3" w:rsidRDefault="00173E48" w:rsidP="00173E48">
      <w:pPr>
        <w:rPr>
          <w:b/>
        </w:rPr>
      </w:pPr>
      <w:r w:rsidRPr="004357C3">
        <w:t>The frequency band at 4 200–4 400 MHz has been allocated to the aeronautical radionavigation service (ARNS) and is reserved exclusively for radio altimeters by Footnote 5.438.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rsidR="00173E48" w:rsidRPr="004357C3" w:rsidRDefault="00173E48" w:rsidP="00173E48">
      <w:pPr>
        <w:rPr>
          <w:b/>
        </w:rPr>
      </w:pPr>
    </w:p>
    <w:p w:rsidR="00173E48" w:rsidRPr="004357C3" w:rsidRDefault="00173E48" w:rsidP="00173E48">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rsidR="00173E48" w:rsidRPr="004357C3" w:rsidRDefault="00173E48" w:rsidP="00173E48"/>
    <w:p w:rsidR="00173E48" w:rsidRPr="004357C3" w:rsidRDefault="00173E48" w:rsidP="00173E48">
      <w:r w:rsidRPr="004357C3">
        <w:t>Studies have determined the necessity for the retention of the existing 200 MHz of spectrum to meet the exacting requirements of high accuracy with good all-round performance.</w:t>
      </w:r>
    </w:p>
    <w:p w:rsidR="00173E48" w:rsidRPr="004357C3" w:rsidRDefault="00173E48" w:rsidP="00173E48"/>
    <w:p w:rsidR="00173E48" w:rsidRPr="004357C3" w:rsidRDefault="00173E48" w:rsidP="00173E48">
      <w:r w:rsidRPr="004357C3">
        <w:rPr>
          <w:b/>
        </w:rPr>
        <w:t>ITU-R studies</w:t>
      </w:r>
    </w:p>
    <w:p w:rsidR="00173E48" w:rsidRPr="004357C3" w:rsidRDefault="00173E48" w:rsidP="00A71211"/>
    <w:p w:rsidR="00173E48" w:rsidRPr="004357C3" w:rsidRDefault="00173E48" w:rsidP="00173E48">
      <w:r w:rsidRPr="004357C3">
        <w:rPr>
          <w:bCs/>
        </w:rPr>
        <w:t>CCIR Report 1186 discusses</w:t>
      </w:r>
      <w:r w:rsidRPr="004357C3">
        <w:t xml:space="preserve"> the technical background to meeting the operational performance required for modern conditions. It concludes that:</w:t>
      </w:r>
    </w:p>
    <w:p w:rsidR="00173E48" w:rsidRPr="004357C3" w:rsidRDefault="00173E48" w:rsidP="00173E48"/>
    <w:p w:rsidR="00173E48" w:rsidRPr="004357C3" w:rsidRDefault="00173E48" w:rsidP="00173E48">
      <w:r w:rsidRPr="004357C3">
        <w:t>“The whole of the band 4 200 to 4 400 MHz currently allocated is required up to at least the year 2015.”</w:t>
      </w:r>
    </w:p>
    <w:p w:rsidR="00173E48" w:rsidRPr="004357C3" w:rsidRDefault="00173E48" w:rsidP="00173E48"/>
    <w:p w:rsidR="00173E48" w:rsidRPr="004357C3" w:rsidRDefault="00173E48" w:rsidP="00173E48">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rsidR="00173E48" w:rsidRPr="004357C3" w:rsidRDefault="00173E48" w:rsidP="00173E48"/>
    <w:p w:rsidR="00173E48" w:rsidRPr="004357C3" w:rsidRDefault="00173E48" w:rsidP="00A71211">
      <w:pPr>
        <w:ind w:left="720" w:hanging="720"/>
      </w:pPr>
      <w:r w:rsidRPr="004357C3">
        <w:tab/>
        <w:t>•</w:t>
      </w:r>
      <w:r w:rsidRPr="004357C3">
        <w:tab/>
        <w:t>Accuracy: Within 1.5 ft., or 2 per cent if greater, in the range 20 to 2 500 ft.</w:t>
      </w:r>
    </w:p>
    <w:p w:rsidR="00173E48" w:rsidRPr="004357C3" w:rsidRDefault="00173E48" w:rsidP="00173E48">
      <w:r w:rsidRPr="004357C3">
        <w:tab/>
        <w:t>•</w:t>
      </w:r>
      <w:r w:rsidRPr="004357C3">
        <w:tab/>
        <w:t>Output noise: 0.25 ft.</w:t>
      </w:r>
    </w:p>
    <w:p w:rsidR="00173E48" w:rsidRPr="004357C3" w:rsidRDefault="00173E48" w:rsidP="00173E48">
      <w:r w:rsidRPr="004357C3">
        <w:tab/>
        <w:t>•</w:t>
      </w:r>
      <w:r w:rsidRPr="004357C3">
        <w:tab/>
        <w:t>Output Resolution: 0.125 ft.</w:t>
      </w:r>
    </w:p>
    <w:p w:rsidR="00173E48" w:rsidRPr="004357C3" w:rsidRDefault="00173E48" w:rsidP="004B7E55">
      <w:pPr>
        <w:jc w:val="center"/>
      </w:pPr>
      <w:r w:rsidRPr="004357C3">
        <w:rPr>
          <w:b/>
        </w:rPr>
        <w:lastRenderedPageBreak/>
        <w:t xml:space="preserve">Band: </w:t>
      </w:r>
      <w:r w:rsidRPr="004357C3">
        <w:t>5 000–5 250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Pr>
        <w:rPr>
          <w:b/>
        </w:rPr>
      </w:pPr>
    </w:p>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MLS</w:t>
      </w:r>
    </w:p>
    <w:p w:rsidR="00173E48" w:rsidRPr="004357C3" w:rsidRDefault="00173E48" w:rsidP="00173E48">
      <w:r w:rsidRPr="004357C3">
        <w:rPr>
          <w:b/>
        </w:rPr>
        <w:t>Annex 10:</w:t>
      </w:r>
    </w:p>
    <w:p w:rsidR="00173E48" w:rsidRPr="004357C3" w:rsidRDefault="00A71211" w:rsidP="00173E48">
      <w:pPr>
        <w:rPr>
          <w:b/>
        </w:rPr>
      </w:pPr>
      <w:r w:rsidRPr="004357C3">
        <w:rPr>
          <w:b/>
        </w:rPr>
        <w:tab/>
      </w:r>
      <w:r w:rsidR="00173E48" w:rsidRPr="004357C3">
        <w:t>SARPs: Annex 10, Volume I, Chapter 3, 3.11</w:t>
      </w:r>
    </w:p>
    <w:p w:rsidR="00173E48" w:rsidRPr="004357C3" w:rsidRDefault="00173E48" w:rsidP="00173E48">
      <w:pPr>
        <w:rPr>
          <w:b/>
        </w:rPr>
      </w:pPr>
      <w:r w:rsidRPr="004357C3">
        <w:tab/>
        <w:t>Frequency plan: Annex 10, Volume I, Table A</w:t>
      </w:r>
    </w:p>
    <w:p w:rsidR="00173E48" w:rsidRPr="004357C3" w:rsidRDefault="00173E48" w:rsidP="00173E48">
      <w:pPr>
        <w:rPr>
          <w:b/>
        </w:rPr>
      </w:pPr>
      <w:r w:rsidRPr="004357C3">
        <w:tab/>
        <w:t>Planning criteria:</w:t>
      </w:r>
    </w:p>
    <w:p w:rsidR="00173E48" w:rsidRPr="004357C3" w:rsidRDefault="00173E48" w:rsidP="00173E48">
      <w:pPr>
        <w:rPr>
          <w:b/>
        </w:rPr>
      </w:pPr>
      <w:r w:rsidRPr="004357C3">
        <w:tab/>
      </w:r>
      <w:r w:rsidRPr="004357C3">
        <w:tab/>
        <w:t>Annex 10, Volume V, Chapter 4, 4.4</w:t>
      </w:r>
    </w:p>
    <w:p w:rsidR="00173E48" w:rsidRPr="004357C3" w:rsidRDefault="00173E48" w:rsidP="00173E48">
      <w:pPr>
        <w:rPr>
          <w:b/>
        </w:rPr>
      </w:pPr>
      <w:r w:rsidRPr="004357C3">
        <w:tab/>
      </w:r>
      <w:r w:rsidRPr="004357C3">
        <w:tab/>
        <w:t>Annex 10, Volume I, Attachment G, Section 9</w:t>
      </w:r>
    </w:p>
    <w:p w:rsidR="00173E48" w:rsidRPr="004357C3" w:rsidRDefault="00173E48" w:rsidP="00A71211">
      <w:pPr>
        <w:ind w:left="360" w:hanging="360"/>
      </w:pPr>
      <w:r w:rsidRPr="004357C3">
        <w:rPr>
          <w:b/>
        </w:rPr>
        <w:t>RTCA:</w:t>
      </w:r>
      <w:r w:rsidRPr="004357C3">
        <w:t xml:space="preserve"> DO</w:t>
      </w:r>
      <w:r w:rsidRPr="004357C3">
        <w:noBreakHyphen/>
        <w:t>177, MOPS for MLS airborne receiving equipment (1981), Change 1 &amp; 2 (1986)</w:t>
      </w:r>
    </w:p>
    <w:p w:rsidR="00173E48" w:rsidRPr="004357C3" w:rsidRDefault="00173E48" w:rsidP="00173E48">
      <w:pPr>
        <w:rPr>
          <w:bCs/>
        </w:rPr>
      </w:pPr>
      <w:r w:rsidRPr="004357C3">
        <w:rPr>
          <w:b/>
        </w:rPr>
        <w:t>Eurocae:</w:t>
      </w:r>
      <w:r w:rsidRPr="004357C3">
        <w:rPr>
          <w:bCs/>
        </w:rPr>
        <w:t xml:space="preserve"> </w:t>
      </w:r>
    </w:p>
    <w:p w:rsidR="00173E48" w:rsidRPr="004357C3" w:rsidRDefault="00173E48" w:rsidP="00173E48">
      <w:pPr>
        <w:rPr>
          <w:bCs/>
        </w:rPr>
      </w:pPr>
      <w:r w:rsidRPr="004357C3">
        <w:tab/>
        <w:t>•</w:t>
      </w:r>
      <w:r w:rsidRPr="004357C3">
        <w:tab/>
      </w:r>
      <w:r w:rsidRPr="004357C3">
        <w:rPr>
          <w:bCs/>
        </w:rPr>
        <w:t>ED-36, MOPS for MLS Airborne Receiving Equipment</w:t>
      </w:r>
    </w:p>
    <w:p w:rsidR="00173E48" w:rsidRPr="004357C3" w:rsidRDefault="00173E48" w:rsidP="00173E48">
      <w:pPr>
        <w:rPr>
          <w:bCs/>
        </w:rPr>
      </w:pPr>
      <w:r w:rsidRPr="004357C3">
        <w:tab/>
        <w:t>•</w:t>
      </w:r>
      <w:r w:rsidRPr="004357C3">
        <w:tab/>
      </w:r>
      <w:r w:rsidRPr="004357C3">
        <w:rPr>
          <w:bCs/>
        </w:rPr>
        <w:t>ED-53A, MOPS for MLS Ground Based Equipment</w:t>
      </w:r>
    </w:p>
    <w:p w:rsidR="00173E48" w:rsidRPr="004357C3" w:rsidRDefault="00173E48" w:rsidP="00A71211">
      <w:pPr>
        <w:ind w:left="720" w:hanging="720"/>
      </w:pPr>
      <w:r w:rsidRPr="004357C3">
        <w:tab/>
        <w:t>•</w:t>
      </w:r>
      <w:r w:rsidRPr="004357C3">
        <w:tab/>
        <w:t>ED-74, MOPS for Combined ILS and MLS Airborne Receiving Equipment, Amend. 1 (1997)</w:t>
      </w:r>
    </w:p>
    <w:p w:rsidR="00173E48" w:rsidRPr="004357C3" w:rsidRDefault="00173E48" w:rsidP="00A71211">
      <w:pPr>
        <w:ind w:left="720" w:hanging="720"/>
        <w:rPr>
          <w:bCs/>
        </w:rPr>
      </w:pPr>
      <w:r w:rsidRPr="004357C3">
        <w:tab/>
        <w:t>•</w:t>
      </w:r>
      <w:r w:rsidRPr="004357C3">
        <w:tab/>
        <w:t>ED-88, MOPS for MMR including ILS, MLS, and GPS used for Supplemental Means of Navigation</w:t>
      </w:r>
    </w:p>
    <w:p w:rsidR="00173E48" w:rsidRPr="004357C3" w:rsidRDefault="00173E48" w:rsidP="00173E48">
      <w:r w:rsidRPr="004357C3">
        <w:rPr>
          <w:b/>
        </w:rPr>
        <w:t>ARINC characteristic:</w:t>
      </w:r>
      <w:r w:rsidRPr="004357C3">
        <w:t xml:space="preserve"> 727-1, Airborne Microwave Landing System</w:t>
      </w:r>
    </w:p>
    <w:p w:rsidR="00173E48" w:rsidRPr="004357C3" w:rsidRDefault="00173E48" w:rsidP="00A71211">
      <w:pPr>
        <w:ind w:left="360" w:hanging="360"/>
      </w:pPr>
      <w:r w:rsidRPr="004357C3">
        <w:rPr>
          <w:b/>
        </w:rPr>
        <w:t>ITU Res./Rec.:</w:t>
      </w:r>
      <w:r w:rsidRPr="004357C3">
        <w:t xml:space="preserve"> Rec. 607 (Mob</w:t>
      </w:r>
      <w:r w:rsidRPr="004357C3">
        <w:noBreakHyphen/>
        <w:t>87): Future requirements of the band 5 000–5 250 MHz for the aeronautical radionavigation service</w:t>
      </w:r>
    </w:p>
    <w:p w:rsidR="00173E48" w:rsidRPr="004357C3" w:rsidRDefault="00173E48" w:rsidP="00173E48">
      <w:r w:rsidRPr="004357C3">
        <w:rPr>
          <w:b/>
        </w:rPr>
        <w:t>ITU-R:</w:t>
      </w:r>
    </w:p>
    <w:p w:rsidR="00173E48" w:rsidRPr="004357C3" w:rsidRDefault="00A71211" w:rsidP="00104D50">
      <w:pPr>
        <w:ind w:left="720" w:hanging="720"/>
      </w:pPr>
      <w:r w:rsidRPr="004357C3">
        <w:tab/>
        <w:t>•</w:t>
      </w:r>
      <w:r w:rsidRPr="004357C3">
        <w:tab/>
      </w:r>
      <w:r w:rsidR="000A185C" w:rsidRPr="004357C3">
        <w:t>ITU-R  </w:t>
      </w:r>
      <w:r w:rsidR="00173E48" w:rsidRPr="004357C3">
        <w:t>S.1342: Method for determining coordination distances, in the 5 GHz band, between the international standard microwave landing System (MLS) in the aeronautical radionavigation service (ARNS) and non-geostationary mobile-satellite service stations providing feeder uplink services</w:t>
      </w:r>
    </w:p>
    <w:p w:rsidR="00173E48" w:rsidRPr="004357C3" w:rsidRDefault="00A71211" w:rsidP="00A71211">
      <w:pPr>
        <w:ind w:left="720" w:hanging="720"/>
      </w:pPr>
      <w:r w:rsidRPr="004357C3">
        <w:tab/>
        <w:t>•</w:t>
      </w:r>
      <w:r w:rsidRPr="004357C3">
        <w:tab/>
      </w:r>
      <w:r w:rsidR="00173E48"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rsidR="00173E48" w:rsidRPr="004357C3" w:rsidRDefault="00173E48" w:rsidP="00A71211">
      <w:pPr>
        <w:ind w:left="360" w:hanging="360"/>
      </w:pPr>
      <w:r w:rsidRPr="004357C3">
        <w:rPr>
          <w:b/>
        </w:rPr>
        <w:t xml:space="preserve">Other material: </w:t>
      </w:r>
      <w:r w:rsidRPr="004357C3">
        <w:t>RTCA DO-226, Guidance Material for Evolving Airborne Precision Area Navigation Equipment with Emphasis on MLS (1995)</w:t>
      </w:r>
    </w:p>
    <w:p w:rsidR="00173E48" w:rsidRPr="004357C3" w:rsidRDefault="00173E48" w:rsidP="00173E48"/>
    <w:p w:rsidR="00A71211" w:rsidRPr="004357C3" w:rsidRDefault="00A71211" w:rsidP="00173E48"/>
    <w:p w:rsidR="00A71211" w:rsidRPr="004357C3" w:rsidRDefault="00A71211" w:rsidP="00173E48"/>
    <w:p w:rsidR="00866991" w:rsidRDefault="0086699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rPr>
          <w:b/>
        </w:rPr>
      </w:pPr>
      <w:r w:rsidRPr="004357C3">
        <w:rPr>
          <w:b/>
        </w:rPr>
        <w:lastRenderedPageBreak/>
        <w:t>MLS COORDINATION WITH FSS</w:t>
      </w:r>
    </w:p>
    <w:p w:rsidR="00173E48" w:rsidRPr="004357C3" w:rsidRDefault="00173E48" w:rsidP="00A71211">
      <w:pPr>
        <w:jc w:val="center"/>
        <w:rPr>
          <w:b/>
        </w:rPr>
      </w:pPr>
      <w:r w:rsidRPr="004357C3">
        <w:rPr>
          <w:b/>
        </w:rPr>
        <w:t>IN BAND 5 090–5 150 MHz</w:t>
      </w:r>
    </w:p>
    <w:p w:rsidR="00173E48" w:rsidRPr="004357C3" w:rsidRDefault="00173E48" w:rsidP="00A71211">
      <w:pPr>
        <w:jc w:val="center"/>
      </w:pPr>
    </w:p>
    <w:p w:rsidR="00173E48" w:rsidRPr="004357C3" w:rsidRDefault="00173E48" w:rsidP="00173E48"/>
    <w:p w:rsidR="00173E48" w:rsidRPr="004357C3" w:rsidRDefault="00173E48" w:rsidP="00866991">
      <w:pPr>
        <w:rPr>
          <w:b/>
        </w:rPr>
      </w:pPr>
      <w:r w:rsidRPr="004357C3">
        <w:rPr>
          <w:b/>
        </w:rPr>
        <w:t xml:space="preserve">Protection requirements for MLS (coordination with FSS </w:t>
      </w:r>
      <w:r w:rsidR="00866991">
        <w:rPr>
          <w:b/>
        </w:rPr>
        <w:t>E</w:t>
      </w:r>
      <w:r w:rsidRPr="004357C3">
        <w:rPr>
          <w:b/>
        </w:rPr>
        <w:t>arth stations)</w:t>
      </w:r>
    </w:p>
    <w:p w:rsidR="00173E48" w:rsidRPr="004357C3" w:rsidRDefault="00173E48" w:rsidP="00173E48"/>
    <w:p w:rsidR="00173E48" w:rsidRPr="004357C3" w:rsidRDefault="00173E48" w:rsidP="00173E48">
      <w:r w:rsidRPr="004357C3">
        <w:t>The band 5 000–5 250 MHz is allocated to the aeronautical radionavigation service (ARNS). Footnote 5.444 gives precedence in the band 5 030–5 150 MHz to the international standard system (microwave landing system) for precision approach and landing. Footnote 5.444A allocates on a joint primary basis the band 5 091–5 150 MHz to the FSS (for mobile-satellite feeder links) in the Earth-to-space direction until the year 2010. This allocation was made by ITU WRC-95. Resolution No. 114, calling for studies of the compatibility between th</w:t>
      </w:r>
      <w:r w:rsidR="008E680B" w:rsidRPr="004357C3">
        <w:t>ese two services, was approved.</w:t>
      </w:r>
    </w:p>
    <w:p w:rsidR="00173E48" w:rsidRPr="004357C3" w:rsidRDefault="00173E48" w:rsidP="00173E48"/>
    <w:p w:rsidR="00173E48" w:rsidRPr="004357C3" w:rsidRDefault="00173E48" w:rsidP="00173E48">
      <w:r w:rsidRPr="004357C3">
        <w:t>The compatibility studies under Resolution 114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rsidR="00173E48" w:rsidRPr="004357C3" w:rsidRDefault="00173E48" w:rsidP="00173E48"/>
    <w:p w:rsidR="00173E48" w:rsidRPr="004357C3" w:rsidRDefault="00173E48" w:rsidP="00173E48">
      <w:pPr>
        <w:rPr>
          <w:b/>
        </w:rPr>
      </w:pPr>
      <w:r w:rsidRPr="004357C3">
        <w:rPr>
          <w:b/>
        </w:rPr>
        <w:t>ITU-R Recommendations</w:t>
      </w:r>
    </w:p>
    <w:p w:rsidR="00173E48" w:rsidRPr="004357C3" w:rsidRDefault="00173E48" w:rsidP="00173E48"/>
    <w:p w:rsidR="00173E48" w:rsidRPr="004357C3" w:rsidRDefault="00173E48" w:rsidP="00866991">
      <w:r w:rsidRPr="004357C3">
        <w:t xml:space="preserve">The method for the determination of coordination distances between </w:t>
      </w:r>
      <w:r w:rsidR="00866991">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(ARNS) and non-geostationary mobile- satellite service stations providing feeder uplink services).</w:t>
      </w:r>
    </w:p>
    <w:p w:rsidR="00173E48" w:rsidRPr="004357C3" w:rsidRDefault="00173E48" w:rsidP="00173E48"/>
    <w:p w:rsidR="00173E48" w:rsidRPr="004357C3" w:rsidRDefault="00173E48" w:rsidP="00173E48">
      <w:r w:rsidRPr="004357C3">
        <w:t>This Recommendation addresses only the protection of MLS in the band 5 030–5 090 MHz.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the band 5 091–5 250 MHz remains to be studied. (It should also be noted that AWOP/16 concluded that co-frequency sharing between the FSS and MLS is not feasible.) The band 5 091–5 150 MHz is required to satisfy future long-term requirements.</w:t>
      </w:r>
    </w:p>
    <w:p w:rsidR="00A71211" w:rsidRPr="004357C3" w:rsidRDefault="00A71211" w:rsidP="00173E48"/>
    <w:p w:rsidR="00866991" w:rsidRDefault="0086699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pPr>
      <w:r w:rsidRPr="004357C3">
        <w:rPr>
          <w:b/>
        </w:rPr>
        <w:lastRenderedPageBreak/>
        <w:t xml:space="preserve">Band: </w:t>
      </w:r>
      <w:r w:rsidRPr="004357C3">
        <w:t>5 350–5 470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Airborne weather radar</w:t>
      </w:r>
    </w:p>
    <w:p w:rsidR="00173E48" w:rsidRPr="00540F42" w:rsidRDefault="00173E48" w:rsidP="00173E48">
      <w:pPr>
        <w:rPr>
          <w:lang w:val="fr-CA"/>
        </w:rPr>
      </w:pPr>
      <w:r w:rsidRPr="00540F42">
        <w:rPr>
          <w:b/>
          <w:lang w:val="fr-CA"/>
        </w:rPr>
        <w:t>Annex 10:</w:t>
      </w:r>
    </w:p>
    <w:p w:rsidR="00173E48" w:rsidRPr="00540F42" w:rsidRDefault="00A71211" w:rsidP="00866991">
      <w:pPr>
        <w:rPr>
          <w:b/>
          <w:lang w:val="fr-CA"/>
        </w:rPr>
      </w:pPr>
      <w:r w:rsidRPr="00540F42">
        <w:rPr>
          <w:b/>
          <w:lang w:val="fr-CA"/>
        </w:rPr>
        <w:tab/>
      </w:r>
      <w:r w:rsidR="00173E48" w:rsidRPr="00540F42">
        <w:rPr>
          <w:lang w:val="fr-CA"/>
        </w:rPr>
        <w:t xml:space="preserve">SARPs: Annex 6, Part </w:t>
      </w:r>
      <w:r w:rsidR="00866991" w:rsidRPr="00540F42">
        <w:rPr>
          <w:lang w:val="fr-CA"/>
        </w:rPr>
        <w:t>I</w:t>
      </w:r>
      <w:r w:rsidR="00173E48" w:rsidRPr="00540F42">
        <w:rPr>
          <w:lang w:val="fr-CA"/>
        </w:rPr>
        <w:t>, Chapter 6, 6.11</w:t>
      </w:r>
    </w:p>
    <w:p w:rsidR="00173E48" w:rsidRPr="004357C3" w:rsidRDefault="00173E48" w:rsidP="00173E48">
      <w:pPr>
        <w:rPr>
          <w:b/>
        </w:rPr>
      </w:pPr>
      <w:r w:rsidRPr="00540F42">
        <w:rPr>
          <w:lang w:val="fr-CA"/>
        </w:rPr>
        <w:tab/>
      </w:r>
      <w:r w:rsidRPr="004357C3">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 xml:space="preserve">Planning criteria: </w:t>
      </w:r>
    </w:p>
    <w:p w:rsidR="00173E48" w:rsidRPr="004357C3" w:rsidRDefault="00173E48" w:rsidP="00173E48">
      <w:r w:rsidRPr="004357C3">
        <w:rPr>
          <w:b/>
        </w:rPr>
        <w:t>RTCA:</w:t>
      </w:r>
      <w:r w:rsidRPr="004357C3">
        <w:t xml:space="preserve"> </w:t>
      </w:r>
    </w:p>
    <w:p w:rsidR="00173E48" w:rsidRPr="004357C3" w:rsidRDefault="00173E48" w:rsidP="00A71211">
      <w:pPr>
        <w:ind w:left="720" w:hanging="720"/>
      </w:pPr>
      <w:r w:rsidRPr="004357C3">
        <w:tab/>
        <w:t>•</w:t>
      </w:r>
      <w:r w:rsidRPr="004357C3">
        <w:tab/>
        <w:t>DO-173, Minimum Operational Performance Standards for Airborne Weather and Ground Mapping Pulsed Radars (1980), Corrigendum/</w:t>
      </w:r>
      <w:r w:rsidR="00866991">
        <w:t xml:space="preserve"> </w:t>
      </w:r>
      <w:r w:rsidRPr="004357C3">
        <w:t>Errata/Change 1</w:t>
      </w:r>
    </w:p>
    <w:p w:rsidR="00173E48" w:rsidRPr="004357C3" w:rsidRDefault="00173E48" w:rsidP="00A71211">
      <w:pPr>
        <w:ind w:left="720" w:hanging="720"/>
      </w:pPr>
      <w:r w:rsidRPr="004357C3">
        <w:tab/>
        <w:t>•</w:t>
      </w:r>
      <w:r w:rsidRPr="004357C3">
        <w:tab/>
        <w:t>DO-220, Minimum Operational Performance Standards for Airborne Weather Radar with Forward-Looking Windshear Detection Capability (1993), Change 1 (1995)</w:t>
      </w:r>
    </w:p>
    <w:p w:rsidR="00173E48" w:rsidRPr="004357C3" w:rsidRDefault="00173E48" w:rsidP="00173E48">
      <w:r w:rsidRPr="004357C3">
        <w:rPr>
          <w:b/>
        </w:rPr>
        <w:t>Eurocae:</w:t>
      </w:r>
    </w:p>
    <w:p w:rsidR="00173E48" w:rsidRPr="004357C3" w:rsidRDefault="00173E48" w:rsidP="00A71211">
      <w:pPr>
        <w:ind w:left="360" w:hanging="360"/>
      </w:pPr>
      <w:r w:rsidRPr="004357C3">
        <w:rPr>
          <w:b/>
        </w:rPr>
        <w:t>ARINC characteristic:</w:t>
      </w:r>
      <w:r w:rsidRPr="004357C3">
        <w:t xml:space="preserve"> No. 708A-3, Airborne Weather Radar with Forward Looking Windshear Detection Capability</w:t>
      </w:r>
    </w:p>
    <w:p w:rsidR="00173E48" w:rsidRPr="00E77CF5" w:rsidRDefault="00173E48" w:rsidP="00173E48">
      <w:pPr>
        <w:rPr>
          <w:lang w:val="fr-FR"/>
          <w:rPrChange w:id="5252" w:author="KHATCHERIAN Raffi" w:date="2016-01-26T16:55:00Z">
            <w:rPr/>
          </w:rPrChange>
        </w:rPr>
      </w:pPr>
      <w:r w:rsidRPr="00E77CF5">
        <w:rPr>
          <w:b/>
          <w:lang w:val="fr-FR"/>
          <w:rPrChange w:id="5253" w:author="KHATCHERIAN Raffi" w:date="2016-01-26T16:55:00Z">
            <w:rPr>
              <w:b/>
            </w:rPr>
          </w:rPrChange>
        </w:rPr>
        <w:t>ITU Res./Rec.:</w:t>
      </w:r>
    </w:p>
    <w:p w:rsidR="00173E48" w:rsidRPr="00E77CF5" w:rsidRDefault="00173E48" w:rsidP="00173E48">
      <w:pPr>
        <w:rPr>
          <w:lang w:val="fr-FR"/>
          <w:rPrChange w:id="5254" w:author="KHATCHERIAN Raffi" w:date="2016-01-26T16:55:00Z">
            <w:rPr/>
          </w:rPrChange>
        </w:rPr>
      </w:pPr>
      <w:r w:rsidRPr="00E77CF5">
        <w:rPr>
          <w:b/>
          <w:lang w:val="fr-FR"/>
          <w:rPrChange w:id="5255" w:author="KHATCHERIAN Raffi" w:date="2016-01-26T16:55:00Z">
            <w:rPr>
              <w:b/>
            </w:rPr>
          </w:rPrChange>
        </w:rPr>
        <w:t>ITU</w:t>
      </w:r>
      <w:r w:rsidRPr="00E77CF5">
        <w:rPr>
          <w:b/>
          <w:lang w:val="fr-FR"/>
          <w:rPrChange w:id="5256" w:author="KHATCHERIAN Raffi" w:date="2016-01-26T16:55:00Z">
            <w:rPr>
              <w:b/>
            </w:rPr>
          </w:rPrChange>
        </w:rPr>
        <w:noBreakHyphen/>
        <w:t>R:</w:t>
      </w:r>
    </w:p>
    <w:p w:rsidR="00173E48" w:rsidRPr="004357C3" w:rsidRDefault="00173E48" w:rsidP="00173E48">
      <w:r w:rsidRPr="004357C3">
        <w:rPr>
          <w:b/>
        </w:rPr>
        <w:t>Other material:</w:t>
      </w:r>
    </w:p>
    <w:p w:rsidR="00173E48" w:rsidRPr="004357C3" w:rsidRDefault="00173E48" w:rsidP="00173E48"/>
    <w:p w:rsidR="00A71211" w:rsidRPr="004357C3" w:rsidRDefault="00A71211" w:rsidP="00173E48"/>
    <w:p w:rsidR="00866991" w:rsidRDefault="0086699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pPr>
      <w:r w:rsidRPr="004357C3">
        <w:rPr>
          <w:b/>
        </w:rPr>
        <w:lastRenderedPageBreak/>
        <w:t xml:space="preserve">Band: </w:t>
      </w:r>
      <w:r w:rsidRPr="004357C3">
        <w:t>8 750–8 850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Pr>
        <w:rPr>
          <w:b/>
        </w:rPr>
      </w:pPr>
    </w:p>
    <w:p w:rsidR="00173E48" w:rsidRPr="004357C3" w:rsidRDefault="00173E48" w:rsidP="00173E48">
      <w:r w:rsidRPr="004357C3">
        <w:rPr>
          <w:b/>
        </w:rPr>
        <w:t>Service:</w:t>
      </w:r>
      <w:r w:rsidRPr="004357C3">
        <w:t xml:space="preserve"> Aeronautical radionavigation/radiolocation</w:t>
      </w:r>
    </w:p>
    <w:p w:rsidR="00173E48" w:rsidRPr="004357C3" w:rsidRDefault="00173E48" w:rsidP="00173E48">
      <w:r w:rsidRPr="004357C3">
        <w:rPr>
          <w:b/>
        </w:rPr>
        <w:t>Aviation use:</w:t>
      </w:r>
      <w:r w:rsidRPr="004357C3">
        <w:t xml:space="preserve"> Airborne Doppler radar</w:t>
      </w:r>
    </w:p>
    <w:p w:rsidR="00173E48" w:rsidRPr="004357C3" w:rsidRDefault="00173E48" w:rsidP="00173E48">
      <w:r w:rsidRPr="004357C3">
        <w:rPr>
          <w:b/>
        </w:rPr>
        <w:t>Annex 10:</w:t>
      </w:r>
    </w:p>
    <w:p w:rsidR="00173E48" w:rsidRPr="004357C3" w:rsidRDefault="00A71211"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173E48">
      <w:r w:rsidRPr="004357C3">
        <w:rPr>
          <w:b/>
        </w:rPr>
        <w:t>RTCA:</w:t>
      </w:r>
    </w:p>
    <w:p w:rsidR="00173E48" w:rsidRPr="004357C3" w:rsidRDefault="00173E48" w:rsidP="00A71211">
      <w:pPr>
        <w:ind w:left="720" w:hanging="720"/>
      </w:pPr>
      <w:r w:rsidRPr="004357C3">
        <w:tab/>
        <w:t>•</w:t>
      </w:r>
      <w:r w:rsidRPr="004357C3">
        <w:tab/>
        <w:t>DO-158, Minimum Performance Standards-Airborne Doppler Radar Navigation Equipment (1975)</w:t>
      </w:r>
    </w:p>
    <w:p w:rsidR="00173E48" w:rsidRPr="004357C3" w:rsidRDefault="00173E48" w:rsidP="00A71211">
      <w:pPr>
        <w:ind w:left="720" w:hanging="720"/>
      </w:pPr>
      <w:r w:rsidRPr="004357C3">
        <w:tab/>
        <w:t>•</w:t>
      </w:r>
      <w:r w:rsidRPr="004357C3">
        <w:tab/>
        <w:t>DO-173, Minimum Operational Performance Standards for Airborne Weather and Ground Mapping Pulsed Radars (1980), Corrigendum/</w:t>
      </w:r>
      <w:r w:rsidR="00926411">
        <w:t xml:space="preserve"> </w:t>
      </w:r>
      <w:r w:rsidRPr="004357C3">
        <w:t>Errata/Change 1</w:t>
      </w:r>
    </w:p>
    <w:p w:rsidR="00173E48" w:rsidRPr="004357C3" w:rsidRDefault="00173E48" w:rsidP="00A71211">
      <w:pPr>
        <w:ind w:left="720" w:hanging="720"/>
      </w:pPr>
      <w:r w:rsidRPr="004357C3">
        <w:tab/>
        <w:t>•</w:t>
      </w:r>
      <w:r w:rsidRPr="004357C3">
        <w:tab/>
        <w:t>DO-220, Minimum Operational Performance Standards (MOPS) for Airborne Weather Radar with Forward-Looking Windshear Detection Capability (1993)</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4357C3" w:rsidRDefault="00173E48" w:rsidP="00173E48">
      <w:r w:rsidRPr="004357C3">
        <w:rPr>
          <w:b/>
        </w:rPr>
        <w:t>ITU Res./Rec.:</w:t>
      </w:r>
    </w:p>
    <w:p w:rsidR="00173E48" w:rsidRPr="004357C3" w:rsidRDefault="00173E48" w:rsidP="00173E48">
      <w:r w:rsidRPr="004357C3">
        <w:rPr>
          <w:b/>
        </w:rPr>
        <w:t>ITU</w:t>
      </w:r>
      <w:r w:rsidRPr="004357C3">
        <w:rPr>
          <w:b/>
        </w:rPr>
        <w:noBreakHyphen/>
        <w:t>R:</w:t>
      </w:r>
    </w:p>
    <w:p w:rsidR="00173E48" w:rsidRPr="004357C3" w:rsidRDefault="00173E48" w:rsidP="00173E48">
      <w:r w:rsidRPr="004357C3">
        <w:rPr>
          <w:b/>
        </w:rPr>
        <w:t>Other material:</w:t>
      </w:r>
    </w:p>
    <w:p w:rsidR="00173E48" w:rsidRPr="004357C3" w:rsidRDefault="00173E48" w:rsidP="00173E48"/>
    <w:p w:rsidR="00A71211" w:rsidRPr="004357C3" w:rsidRDefault="00A71211" w:rsidP="00173E48"/>
    <w:p w:rsidR="00926411" w:rsidRDefault="0092641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A71211">
      <w:pPr>
        <w:jc w:val="center"/>
      </w:pPr>
      <w:r w:rsidRPr="004357C3">
        <w:rPr>
          <w:b/>
        </w:rPr>
        <w:lastRenderedPageBreak/>
        <w:t xml:space="preserve">Band: </w:t>
      </w:r>
      <w:r w:rsidRPr="004357C3">
        <w:t>9 000–9 500 MHz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radionavigation/radionavigation</w:t>
      </w:r>
    </w:p>
    <w:p w:rsidR="00173E48" w:rsidRPr="004357C3" w:rsidRDefault="00173E48" w:rsidP="00A71211">
      <w:pPr>
        <w:ind w:left="360" w:hanging="360"/>
      </w:pPr>
      <w:r w:rsidRPr="004357C3">
        <w:rPr>
          <w:b/>
        </w:rPr>
        <w:t>Aviation use:</w:t>
      </w:r>
      <w:r w:rsidRPr="004357C3">
        <w:t xml:space="preserve"> Primary radar 3 cm short-range applications including</w:t>
      </w:r>
      <w:r w:rsidR="00A71211" w:rsidRPr="004357C3">
        <w:t xml:space="preserve"> </w:t>
      </w:r>
      <w:r w:rsidRPr="004357C3">
        <w:t>precision approach. Airport surface detection equipment (ASDE)</w:t>
      </w:r>
    </w:p>
    <w:p w:rsidR="00173E48" w:rsidRPr="004357C3" w:rsidRDefault="00173E48" w:rsidP="00173E48">
      <w:r w:rsidRPr="004357C3">
        <w:rPr>
          <w:b/>
        </w:rPr>
        <w:t>Annex 10:</w:t>
      </w:r>
    </w:p>
    <w:p w:rsidR="00173E48" w:rsidRPr="004357C3" w:rsidRDefault="00A71211" w:rsidP="00173E48">
      <w:pPr>
        <w:rPr>
          <w:b/>
        </w:rPr>
      </w:pPr>
      <w:r w:rsidRPr="004357C3">
        <w:rPr>
          <w:b/>
        </w:rPr>
        <w:tab/>
      </w:r>
      <w:r w:rsidR="00173E48" w:rsidRPr="004357C3">
        <w:t>SARPs: Annex 10, Volume I, Chapter 3, 3.2</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041CE4">
      <w:pPr>
        <w:ind w:left="360" w:hanging="360"/>
      </w:pPr>
      <w:r w:rsidRPr="004357C3">
        <w:rPr>
          <w:b/>
        </w:rPr>
        <w:t xml:space="preserve">RTCA: </w:t>
      </w:r>
      <w:r w:rsidRPr="004357C3">
        <w:t>DO-173, Minimum Operational Performance Standards for Airborne Weather and Ground Mapping Pulsed Radars (1980), Corrigendum/ Errata/Change 1</w:t>
      </w:r>
    </w:p>
    <w:p w:rsidR="00173E48" w:rsidRPr="004357C3" w:rsidRDefault="00173E48" w:rsidP="00041CE4">
      <w:pPr>
        <w:ind w:left="360" w:hanging="360"/>
        <w:rPr>
          <w:bCs/>
        </w:rPr>
      </w:pPr>
      <w:r w:rsidRPr="004357C3">
        <w:rPr>
          <w:b/>
        </w:rPr>
        <w:t>Eurocae:</w:t>
      </w:r>
      <w:r w:rsidRPr="004357C3">
        <w:rPr>
          <w:bCs/>
        </w:rPr>
        <w:t xml:space="preserve"> ED-116, MOPS for Surface </w:t>
      </w:r>
      <w:r w:rsidRPr="004357C3">
        <w:t>Movement</w:t>
      </w:r>
      <w:r w:rsidRPr="004357C3">
        <w:rPr>
          <w:bCs/>
        </w:rPr>
        <w:t xml:space="preserve"> Radar Sensor Systems for Use in A-SMGCS</w:t>
      </w:r>
    </w:p>
    <w:p w:rsidR="00173E48" w:rsidRPr="004357C3" w:rsidRDefault="00173E48" w:rsidP="00041CE4">
      <w:pPr>
        <w:ind w:left="360" w:hanging="360"/>
      </w:pPr>
      <w:r w:rsidRPr="004357C3">
        <w:rPr>
          <w:b/>
        </w:rPr>
        <w:t>ARINC characteristic:</w:t>
      </w:r>
      <w:r w:rsidRPr="004357C3">
        <w:t>  708A-3, Airborne Weather Radar with Forward Looking Windshear Detection Capability</w:t>
      </w:r>
    </w:p>
    <w:p w:rsidR="00173E48" w:rsidRPr="004357C3" w:rsidRDefault="00173E48" w:rsidP="00173E48">
      <w:r w:rsidRPr="004357C3">
        <w:rPr>
          <w:b/>
        </w:rPr>
        <w:t>ITU Res./Rec.:</w:t>
      </w:r>
    </w:p>
    <w:p w:rsidR="00173E48" w:rsidRPr="004357C3" w:rsidRDefault="00173E48" w:rsidP="00104D50">
      <w:pPr>
        <w:ind w:left="360" w:hanging="360"/>
        <w:rPr>
          <w:b/>
        </w:rPr>
      </w:pPr>
      <w:r w:rsidRPr="004357C3">
        <w:rPr>
          <w:b/>
        </w:rPr>
        <w:t>ITU</w:t>
      </w:r>
      <w:r w:rsidRPr="004357C3">
        <w:rPr>
          <w:b/>
        </w:rPr>
        <w:noBreakHyphen/>
        <w:t xml:space="preserve">R: </w:t>
      </w:r>
      <w:r w:rsidR="000A185C" w:rsidRPr="004357C3">
        <w:t>ITU</w:t>
      </w:r>
      <w:r w:rsidR="000A185C" w:rsidRPr="004357C3">
        <w:noBreakHyphen/>
        <w:t>R  </w:t>
      </w:r>
      <w:r w:rsidRPr="004357C3">
        <w:t>M.629: Use for the radionavigation service of the radio frequency bands 2 900–3 100 MHz, 5 470–5 650 MHz, 9 200–9 300 MHz, 9 300– 9 500 MHz and 9 500–9 800 MHz</w:t>
      </w:r>
    </w:p>
    <w:p w:rsidR="00173E48" w:rsidRPr="004357C3" w:rsidRDefault="00173E48" w:rsidP="00173E48">
      <w:r w:rsidRPr="004357C3">
        <w:rPr>
          <w:b/>
        </w:rPr>
        <w:t>Other material:</w:t>
      </w:r>
    </w:p>
    <w:p w:rsidR="00173E48" w:rsidRPr="004357C3" w:rsidRDefault="00173E48" w:rsidP="00173E48"/>
    <w:p w:rsidR="00041CE4" w:rsidRPr="004357C3" w:rsidRDefault="00041CE4" w:rsidP="00173E48"/>
    <w:p w:rsidR="00926411" w:rsidRDefault="0092641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041CE4">
      <w:pPr>
        <w:jc w:val="center"/>
      </w:pPr>
      <w:r w:rsidRPr="004357C3">
        <w:rPr>
          <w:b/>
        </w:rPr>
        <w:lastRenderedPageBreak/>
        <w:t xml:space="preserve">Band: </w:t>
      </w:r>
      <w:r w:rsidRPr="004357C3">
        <w:t>13.25–13.4 GHz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w:t>
      </w:r>
    </w:p>
    <w:p w:rsidR="00173E48" w:rsidRPr="004357C3" w:rsidRDefault="00173E48" w:rsidP="00173E48">
      <w:r w:rsidRPr="004357C3">
        <w:rPr>
          <w:b/>
        </w:rPr>
        <w:t>Aviation use:</w:t>
      </w:r>
      <w:r w:rsidRPr="004357C3">
        <w:t xml:space="preserve"> Airborne Doppler radar</w:t>
      </w:r>
    </w:p>
    <w:p w:rsidR="00173E48" w:rsidRPr="004357C3" w:rsidRDefault="00173E48" w:rsidP="00173E48">
      <w:r w:rsidRPr="004357C3">
        <w:rPr>
          <w:b/>
        </w:rPr>
        <w:t>Annex 10:</w:t>
      </w:r>
    </w:p>
    <w:p w:rsidR="00173E48" w:rsidRPr="004357C3" w:rsidRDefault="001B16B6" w:rsidP="001B16B6">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173E48">
      <w:r w:rsidRPr="004357C3">
        <w:rPr>
          <w:b/>
        </w:rPr>
        <w:t>RTCA:</w:t>
      </w:r>
    </w:p>
    <w:p w:rsidR="00173E48" w:rsidRPr="004357C3" w:rsidRDefault="00173E48" w:rsidP="001B16B6">
      <w:pPr>
        <w:ind w:left="720" w:hanging="720"/>
      </w:pPr>
      <w:r w:rsidRPr="004357C3">
        <w:tab/>
        <w:t>•</w:t>
      </w:r>
      <w:r w:rsidRPr="004357C3">
        <w:tab/>
        <w:t>DO-158, Minimum Performance Standards-Airborne Doppler Radar Navigation Equipment (1975)</w:t>
      </w:r>
    </w:p>
    <w:p w:rsidR="00173E48" w:rsidRPr="004357C3" w:rsidRDefault="00173E48" w:rsidP="001B16B6">
      <w:pPr>
        <w:ind w:left="720" w:hanging="720"/>
      </w:pPr>
      <w:r w:rsidRPr="004357C3">
        <w:tab/>
        <w:t>•</w:t>
      </w:r>
      <w:r w:rsidRPr="004357C3">
        <w:tab/>
        <w:t>DO-173, Minimum Operational Performance Standards for Airborne Weather and Ground Mapping Pulsed Radars (1980), Corrigendum/</w:t>
      </w:r>
      <w:r w:rsidR="00926411">
        <w:t xml:space="preserve"> </w:t>
      </w:r>
      <w:r w:rsidRPr="004357C3">
        <w:t>Errata/Change 1</w:t>
      </w:r>
    </w:p>
    <w:p w:rsidR="00173E48" w:rsidRPr="004357C3" w:rsidRDefault="00173E48" w:rsidP="001B16B6">
      <w:pPr>
        <w:ind w:left="720" w:hanging="720"/>
        <w:rPr>
          <w:b/>
        </w:rPr>
      </w:pPr>
      <w:r w:rsidRPr="004357C3">
        <w:tab/>
        <w:t>•</w:t>
      </w:r>
      <w:r w:rsidRPr="004357C3">
        <w:tab/>
        <w:t>DO-220, Minimum Operational Performance Standards (MOPS) for Airborne Weather Radar with Forward-Looking Windshear Detection Capability (1993), Change 1 (1995)</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4357C3" w:rsidRDefault="00173E48" w:rsidP="00173E48">
      <w:r w:rsidRPr="004357C3">
        <w:rPr>
          <w:b/>
        </w:rPr>
        <w:t>ITU Res./Rec.:</w:t>
      </w:r>
    </w:p>
    <w:p w:rsidR="00173E48" w:rsidRPr="004357C3" w:rsidRDefault="00173E48" w:rsidP="00104D50">
      <w:pPr>
        <w:ind w:left="360" w:hanging="360"/>
      </w:pPr>
      <w:r w:rsidRPr="004357C3">
        <w:rPr>
          <w:b/>
        </w:rPr>
        <w:t>ITU</w:t>
      </w:r>
      <w:r w:rsidRPr="004357C3">
        <w:rPr>
          <w:b/>
        </w:rPr>
        <w:noBreakHyphen/>
        <w:t>R:</w:t>
      </w:r>
      <w:r w:rsidR="000A185C" w:rsidRPr="004357C3">
        <w:t xml:space="preserve"> ITU</w:t>
      </w:r>
      <w:r w:rsidR="000A185C" w:rsidRPr="004357C3">
        <w:noBreakHyphen/>
        <w:t>R  </w:t>
      </w:r>
      <w:r w:rsidRPr="004357C3">
        <w:t>M.496.3: Limits of power flux-density of radionavigation transmitters to protect space station receivers in the fixed-satellite service in the 14 GHz band</w:t>
      </w:r>
    </w:p>
    <w:p w:rsidR="00173E48" w:rsidRPr="004357C3" w:rsidRDefault="00173E48" w:rsidP="00173E48">
      <w:r w:rsidRPr="004357C3">
        <w:rPr>
          <w:b/>
        </w:rPr>
        <w:t>Other material:</w:t>
      </w:r>
    </w:p>
    <w:p w:rsidR="00173E48" w:rsidRPr="004357C3" w:rsidRDefault="00173E48" w:rsidP="00E16027"/>
    <w:p w:rsidR="00E16027" w:rsidRPr="004357C3" w:rsidRDefault="00E16027" w:rsidP="00E16027"/>
    <w:p w:rsidR="00926411" w:rsidRDefault="0092641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16027">
      <w:pPr>
        <w:jc w:val="center"/>
      </w:pPr>
      <w:r w:rsidRPr="004357C3">
        <w:rPr>
          <w:b/>
        </w:rPr>
        <w:lastRenderedPageBreak/>
        <w:t>Band:</w:t>
      </w:r>
      <w:r w:rsidRPr="004357C3">
        <w:t xml:space="preserve"> 15.4–15.7 GHz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Aeronautical radionavigation/radiolocation</w:t>
      </w:r>
    </w:p>
    <w:p w:rsidR="00173E48" w:rsidRPr="004357C3" w:rsidRDefault="00173E48" w:rsidP="00E16027">
      <w:pPr>
        <w:ind w:left="360" w:hanging="360"/>
      </w:pPr>
      <w:r w:rsidRPr="004357C3">
        <w:rPr>
          <w:b/>
        </w:rPr>
        <w:t>Aviation use:</w:t>
      </w:r>
      <w:r w:rsidRPr="004357C3">
        <w:t xml:space="preserve"> Primary radar particularly airport surface detection equipment (ASDE)</w:t>
      </w:r>
    </w:p>
    <w:p w:rsidR="00173E48" w:rsidRPr="004357C3" w:rsidRDefault="00173E48" w:rsidP="00173E48">
      <w:r w:rsidRPr="004357C3">
        <w:rPr>
          <w:b/>
        </w:rPr>
        <w:t>Annex 10:</w:t>
      </w:r>
    </w:p>
    <w:p w:rsidR="00173E48" w:rsidRPr="004357C3" w:rsidRDefault="00E16027"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E16027">
      <w:pPr>
        <w:ind w:left="360" w:hanging="360"/>
      </w:pPr>
      <w:r w:rsidRPr="004357C3">
        <w:rPr>
          <w:b/>
        </w:rPr>
        <w:t xml:space="preserve">RTCA: </w:t>
      </w:r>
      <w:r w:rsidRPr="004357C3">
        <w:t>DO-173, Minimum Operational Performance Standards for Airborne Weather and Ground Mapping Pulsed Radars (1980), Corrigendum/Errata/</w:t>
      </w:r>
      <w:r w:rsidR="00D82AEF">
        <w:t xml:space="preserve"> </w:t>
      </w:r>
      <w:r w:rsidRPr="004357C3">
        <w:t>Change 1</w:t>
      </w:r>
    </w:p>
    <w:p w:rsidR="00173E48" w:rsidRPr="004357C3" w:rsidRDefault="00E16027" w:rsidP="00E16027">
      <w:pPr>
        <w:ind w:left="360" w:hanging="360"/>
        <w:rPr>
          <w:bCs/>
        </w:rPr>
      </w:pPr>
      <w:r w:rsidRPr="004357C3">
        <w:rPr>
          <w:b/>
        </w:rPr>
        <w:t xml:space="preserve">Eurocae: </w:t>
      </w:r>
      <w:r w:rsidR="00173E48" w:rsidRPr="004357C3">
        <w:rPr>
          <w:bCs/>
        </w:rPr>
        <w:t xml:space="preserve">ED-116, MOPS for </w:t>
      </w:r>
      <w:r w:rsidR="00173E48" w:rsidRPr="004357C3">
        <w:t>Surface</w:t>
      </w:r>
      <w:r w:rsidR="00173E48" w:rsidRPr="004357C3">
        <w:rPr>
          <w:bCs/>
        </w:rPr>
        <w:t xml:space="preserve"> Movement Radar Sensor Systems for use in A-SMGCS (2004)</w:t>
      </w:r>
    </w:p>
    <w:p w:rsidR="00173E48" w:rsidRPr="004357C3" w:rsidRDefault="00173E48" w:rsidP="00173E48">
      <w:r w:rsidRPr="004357C3">
        <w:rPr>
          <w:b/>
        </w:rPr>
        <w:t>ARINC characteristic:</w:t>
      </w:r>
    </w:p>
    <w:p w:rsidR="00173E48" w:rsidRPr="004357C3" w:rsidRDefault="00173E48" w:rsidP="00173E48">
      <w:r w:rsidRPr="004357C3">
        <w:rPr>
          <w:b/>
        </w:rPr>
        <w:t>ITU Res./Rec.:</w:t>
      </w:r>
    </w:p>
    <w:p w:rsidR="00173E48" w:rsidRPr="004357C3" w:rsidRDefault="00173E48" w:rsidP="00173E48">
      <w:r w:rsidRPr="004357C3">
        <w:rPr>
          <w:b/>
        </w:rPr>
        <w:t>ITU</w:t>
      </w:r>
      <w:r w:rsidRPr="004357C3">
        <w:rPr>
          <w:b/>
        </w:rPr>
        <w:noBreakHyphen/>
        <w:t>R:</w:t>
      </w:r>
    </w:p>
    <w:p w:rsidR="00173E48" w:rsidRPr="004357C3" w:rsidRDefault="00173E48" w:rsidP="00104D50">
      <w:pPr>
        <w:ind w:left="720" w:hanging="720"/>
      </w:pPr>
      <w:r w:rsidRPr="004357C3">
        <w:tab/>
        <w:t>•</w:t>
      </w:r>
      <w:r w:rsidRPr="004357C3">
        <w:tab/>
        <w:t>ITU-</w:t>
      </w:r>
      <w:r w:rsidR="000A185C" w:rsidRPr="004357C3">
        <w:t>R  </w:t>
      </w:r>
      <w:r w:rsidRPr="004357C3">
        <w:t>S.1340: Sharing between feeder links for the mobile-satellite service and the aeronautical radionavigation service in the Earth-to-space direction in the band 15.4–15.7 GHz</w:t>
      </w:r>
    </w:p>
    <w:p w:rsidR="00173E48" w:rsidRPr="004357C3" w:rsidRDefault="000A185C" w:rsidP="00104D50">
      <w:pPr>
        <w:ind w:left="720" w:hanging="720"/>
        <w:rPr>
          <w:b/>
        </w:rPr>
      </w:pPr>
      <w:r w:rsidRPr="004357C3">
        <w:tab/>
        <w:t>•</w:t>
      </w:r>
      <w:r w:rsidRPr="004357C3">
        <w:tab/>
        <w:t>ITU-R  </w:t>
      </w:r>
      <w:r w:rsidR="00173E48" w:rsidRPr="004357C3">
        <w:t>S.1341: Sharing between feeder links for the mobile-satellite service and the aeronautical radionavigation service in the space-to-Earth direction in the band 15.4–15.7 GHz and the protection of the radio astronomy service in the band 15.35–15.4 GHz</w:t>
      </w:r>
    </w:p>
    <w:p w:rsidR="00173E48" w:rsidRPr="004357C3" w:rsidRDefault="00173E48" w:rsidP="00173E48"/>
    <w:p w:rsidR="00E16027" w:rsidRPr="004357C3" w:rsidRDefault="00E16027" w:rsidP="00173E48"/>
    <w:p w:rsidR="00E16027" w:rsidRPr="004357C3" w:rsidRDefault="00E16027" w:rsidP="00173E48"/>
    <w:p w:rsidR="00926411" w:rsidRDefault="00926411">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16027">
      <w:pPr>
        <w:jc w:val="center"/>
        <w:rPr>
          <w:b/>
        </w:rPr>
      </w:pPr>
      <w:r w:rsidRPr="004357C3">
        <w:rPr>
          <w:b/>
        </w:rPr>
        <w:lastRenderedPageBreak/>
        <w:t>SHARING IN THE BAND 15.4–15.7 GHz</w:t>
      </w:r>
    </w:p>
    <w:p w:rsidR="00173E48" w:rsidRPr="004357C3" w:rsidRDefault="00173E48" w:rsidP="00173E48"/>
    <w:p w:rsidR="00173E48" w:rsidRPr="004357C3" w:rsidRDefault="00173E48" w:rsidP="00173E48"/>
    <w:p w:rsidR="00173E48" w:rsidRPr="004357C3" w:rsidRDefault="00173E48" w:rsidP="00173E48">
      <w:pPr>
        <w:rPr>
          <w:b/>
        </w:rPr>
      </w:pPr>
      <w:r w:rsidRPr="004357C3">
        <w:rPr>
          <w:b/>
        </w:rPr>
        <w:t>General</w:t>
      </w:r>
    </w:p>
    <w:p w:rsidR="00173E48" w:rsidRPr="004357C3" w:rsidRDefault="00173E48" w:rsidP="00173E48"/>
    <w:p w:rsidR="00173E48" w:rsidRPr="004357C3" w:rsidRDefault="00173E48" w:rsidP="00173E48">
      <w:r w:rsidRPr="004357C3">
        <w:t>The part of the band at 15.43–15.63 GHz of the aeronautical radionavigation band 15.4–15.7 GHz is shared with the fixed-satellite service (FSS), an allocation which was made by WRC-95 and later amended by WRC-97 (Footnote 5.511A). The FSS use is restricted to feeder links for non-geostationary satellites in the mobile-satellite service. The conditions of use are covered by Footnotes 5.511A and 5.511C, which place restrictions on both services as part of the protection requirements.</w:t>
      </w:r>
    </w:p>
    <w:p w:rsidR="00173E48" w:rsidRPr="004357C3" w:rsidRDefault="00173E48" w:rsidP="00173E48"/>
    <w:p w:rsidR="00173E48" w:rsidRPr="004357C3" w:rsidRDefault="00173E48" w:rsidP="00173E48"/>
    <w:p w:rsidR="00173E48" w:rsidRPr="004357C3" w:rsidRDefault="00173E48" w:rsidP="00173E48">
      <w:r w:rsidRPr="004357C3">
        <w:rPr>
          <w:b/>
        </w:rPr>
        <w:t>ITU-R studies</w:t>
      </w:r>
    </w:p>
    <w:p w:rsidR="00173E48" w:rsidRPr="004357C3" w:rsidRDefault="00173E48" w:rsidP="00173E48"/>
    <w:p w:rsidR="00173E48" w:rsidRPr="004357C3" w:rsidRDefault="00173E48" w:rsidP="00173E48">
      <w:pPr>
        <w:rPr>
          <w:b/>
          <w:i/>
        </w:rPr>
      </w:pPr>
      <w:r w:rsidRPr="004357C3">
        <w:rPr>
          <w:b/>
          <w:i/>
        </w:rPr>
        <w:t>Aeronautical utilization of band</w:t>
      </w:r>
    </w:p>
    <w:p w:rsidR="00173E48" w:rsidRPr="004357C3" w:rsidRDefault="00173E48" w:rsidP="00173E48"/>
    <w:p w:rsidR="00173E48" w:rsidRPr="004357C3" w:rsidRDefault="00173E48" w:rsidP="00173E48">
      <w:r w:rsidRPr="004357C3">
        <w:t>The band is utilized by the ARNS for a variety of systems:</w:t>
      </w:r>
    </w:p>
    <w:p w:rsidR="00173E48" w:rsidRPr="004357C3" w:rsidRDefault="00173E48" w:rsidP="00173E48"/>
    <w:p w:rsidR="00173E48" w:rsidRPr="004357C3" w:rsidRDefault="00173E48" w:rsidP="001B16B6">
      <w:pPr>
        <w:ind w:left="720" w:hanging="720"/>
      </w:pPr>
      <w:r w:rsidRPr="004357C3">
        <w:tab/>
        <w:t>•</w:t>
      </w:r>
      <w:r w:rsidRPr="004357C3">
        <w:tab/>
        <w:t>Airport surface detection equipment (ASDE): radar systems used at civil airports for the control of surface movement;</w:t>
      </w:r>
    </w:p>
    <w:p w:rsidR="00173E48" w:rsidRPr="004357C3" w:rsidRDefault="00173E48" w:rsidP="001B16B6">
      <w:pPr>
        <w:ind w:left="720" w:hanging="720"/>
      </w:pPr>
      <w:r w:rsidRPr="004357C3">
        <w:tab/>
        <w:t>•</w:t>
      </w:r>
      <w:r w:rsidRPr="004357C3">
        <w:tab/>
        <w:t>Radar sensing and measurement system (RSMS): sensing systems used in small aircraft and helicopters for height and other low-range measurement;</w:t>
      </w:r>
    </w:p>
    <w:p w:rsidR="00173E48" w:rsidRPr="004357C3" w:rsidRDefault="00173E48" w:rsidP="001B16B6">
      <w:pPr>
        <w:ind w:left="720" w:hanging="720"/>
      </w:pPr>
      <w:r w:rsidRPr="004357C3">
        <w:tab/>
        <w:t>•</w:t>
      </w:r>
      <w:r w:rsidRPr="004357C3">
        <w:tab/>
        <w:t>Aircraft landing system(s) (ALS): a transportable landing system used for temporary airfields;</w:t>
      </w:r>
    </w:p>
    <w:p w:rsidR="00173E48" w:rsidRPr="00E77CF5" w:rsidRDefault="00173E48" w:rsidP="001B16B6">
      <w:pPr>
        <w:ind w:left="720" w:hanging="720"/>
        <w:rPr>
          <w:lang w:val="fr-FR"/>
          <w:rPrChange w:id="5257" w:author="KHATCHERIAN Raffi" w:date="2016-01-26T16:55:00Z">
            <w:rPr/>
          </w:rPrChange>
        </w:rPr>
      </w:pPr>
      <w:r w:rsidRPr="004357C3">
        <w:tab/>
      </w:r>
      <w:r w:rsidRPr="00E77CF5">
        <w:rPr>
          <w:lang w:val="fr-FR"/>
          <w:rPrChange w:id="5258" w:author="KHATCHERIAN Raffi" w:date="2016-01-26T16:55:00Z">
            <w:rPr/>
          </w:rPrChange>
        </w:rPr>
        <w:t>•</w:t>
      </w:r>
      <w:r w:rsidRPr="00E77CF5">
        <w:rPr>
          <w:lang w:val="fr-FR"/>
          <w:rPrChange w:id="5259" w:author="KHATCHERIAN Raffi" w:date="2016-01-26T16:55:00Z">
            <w:rPr/>
          </w:rPrChange>
        </w:rPr>
        <w:tab/>
        <w:t>Multi-purpose radar (MPR): an airborne surveillance radar.</w:t>
      </w:r>
    </w:p>
    <w:p w:rsidR="00173E48" w:rsidRPr="00E77CF5" w:rsidRDefault="00173E48" w:rsidP="00173E48">
      <w:pPr>
        <w:rPr>
          <w:lang w:val="fr-FR"/>
          <w:rPrChange w:id="5260" w:author="KHATCHERIAN Raffi" w:date="2016-01-26T16:55:00Z">
            <w:rPr/>
          </w:rPrChange>
        </w:rPr>
      </w:pPr>
    </w:p>
    <w:p w:rsidR="00173E48" w:rsidRPr="004357C3" w:rsidRDefault="00173E48" w:rsidP="00173E48">
      <w:r w:rsidRPr="004357C3">
        <w:t>Descriptions of these systems are given in Annex A of the ITU-R Recommendations S.1340 and S.1341 (see below).</w:t>
      </w:r>
    </w:p>
    <w:p w:rsidR="00173E48" w:rsidRPr="004357C3" w:rsidRDefault="00173E48" w:rsidP="00173E48"/>
    <w:p w:rsidR="00173E48" w:rsidRPr="004357C3" w:rsidRDefault="00173E48" w:rsidP="00173E48"/>
    <w:p w:rsidR="00173E48" w:rsidRPr="004357C3" w:rsidRDefault="00173E48" w:rsidP="00173E48">
      <w:pPr>
        <w:rPr>
          <w:b/>
        </w:rPr>
      </w:pPr>
      <w:r w:rsidRPr="004357C3">
        <w:rPr>
          <w:b/>
        </w:rPr>
        <w:t>ITU-R Recommendations</w:t>
      </w:r>
    </w:p>
    <w:p w:rsidR="00173E48" w:rsidRPr="004357C3" w:rsidRDefault="00173E48" w:rsidP="00173E48"/>
    <w:p w:rsidR="00173E48" w:rsidRPr="004357C3" w:rsidRDefault="00173E48" w:rsidP="00104D50">
      <w:r w:rsidRPr="004357C3">
        <w:t>(i) Rec. ITU-R</w:t>
      </w:r>
      <w:r w:rsidR="00104D50" w:rsidRPr="004357C3">
        <w:t>  </w:t>
      </w:r>
      <w:r w:rsidRPr="004357C3">
        <w:t>S.1340: Sharing between the ARNS and MSS Feeder Links in the Earth-to-space direction.</w:t>
      </w:r>
    </w:p>
    <w:p w:rsidR="00173E48" w:rsidRPr="004357C3" w:rsidRDefault="00173E48" w:rsidP="00173E48"/>
    <w:p w:rsidR="00173E48" w:rsidRPr="004357C3" w:rsidRDefault="00173E48" w:rsidP="00173E48">
      <w:r w:rsidRPr="004357C3">
        <w:t>This recommendation contains the following limitations:</w:t>
      </w:r>
    </w:p>
    <w:p w:rsidR="00173E48" w:rsidRPr="004357C3" w:rsidRDefault="00173E48" w:rsidP="00173E48"/>
    <w:p w:rsidR="00173E48" w:rsidRPr="004357C3" w:rsidRDefault="00173E48" w:rsidP="00173E48">
      <w:r w:rsidRPr="004357C3">
        <w:t>—</w:t>
      </w:r>
      <w:r w:rsidRPr="004357C3">
        <w:tab/>
        <w:t>Limits the emissions from ALS and MPR at low angles (paragraph 2.1);</w:t>
      </w:r>
    </w:p>
    <w:p w:rsidR="00173E48" w:rsidRPr="004357C3" w:rsidRDefault="00173E48" w:rsidP="00926411">
      <w:r w:rsidRPr="004357C3">
        <w:t>—</w:t>
      </w:r>
      <w:r w:rsidRPr="004357C3">
        <w:tab/>
        <w:t xml:space="preserve">Limits horizontal emission by </w:t>
      </w:r>
      <w:r w:rsidR="00926411">
        <w:t>E</w:t>
      </w:r>
      <w:r w:rsidRPr="004357C3">
        <w:t>arth stations to 54 dB (W/MHz);</w:t>
      </w:r>
    </w:p>
    <w:p w:rsidR="00173E48" w:rsidRPr="004357C3" w:rsidRDefault="00173E48" w:rsidP="00173E48">
      <w:r w:rsidRPr="004357C3">
        <w:t>—</w:t>
      </w:r>
      <w:r w:rsidRPr="004357C3">
        <w:tab/>
        <w:t>Restricts RSMS to band 15.43 to 15.63 GHz;</w:t>
      </w:r>
    </w:p>
    <w:p w:rsidR="00173E48" w:rsidRPr="004357C3" w:rsidRDefault="00173E48" w:rsidP="00173E48">
      <w:r w:rsidRPr="004357C3">
        <w:lastRenderedPageBreak/>
        <w:t>—</w:t>
      </w:r>
      <w:r w:rsidRPr="004357C3">
        <w:tab/>
        <w:t>Establishes coordination distances for the protection of ALS and MPR;</w:t>
      </w:r>
    </w:p>
    <w:p w:rsidR="00173E48" w:rsidRPr="004357C3" w:rsidRDefault="00173E48" w:rsidP="00173E48">
      <w:r w:rsidRPr="004357C3">
        <w:t>—</w:t>
      </w:r>
      <w:r w:rsidRPr="004357C3">
        <w:tab/>
        <w:t>Urges the limit of 42 dBW on all ARNS stations.</w:t>
      </w:r>
    </w:p>
    <w:p w:rsidR="00E16027" w:rsidRPr="004357C3" w:rsidRDefault="00E16027" w:rsidP="00173E48"/>
    <w:p w:rsidR="00173E48" w:rsidRPr="004357C3" w:rsidRDefault="00173E48" w:rsidP="00104D50">
      <w:r w:rsidRPr="004357C3">
        <w:t>(ii) Rec. ITU-R</w:t>
      </w:r>
      <w:r w:rsidR="00104D50" w:rsidRPr="004357C3">
        <w:t>  </w:t>
      </w:r>
      <w:r w:rsidRPr="004357C3">
        <w:t>S.1341: Sharing between Feeder Links for MSS and the ARNS and the RAS in the space-to-Earth direction.</w:t>
      </w:r>
    </w:p>
    <w:p w:rsidR="00173E48" w:rsidRPr="004357C3" w:rsidRDefault="00173E48" w:rsidP="00173E48"/>
    <w:p w:rsidR="00173E48" w:rsidRPr="004357C3" w:rsidRDefault="00173E48" w:rsidP="00173E48">
      <w:r w:rsidRPr="004357C3">
        <w:t>This recommendation contains the following limitations:</w:t>
      </w:r>
    </w:p>
    <w:p w:rsidR="00173E48" w:rsidRPr="004357C3" w:rsidRDefault="00173E48" w:rsidP="00173E48"/>
    <w:p w:rsidR="00173E48" w:rsidRPr="004357C3" w:rsidRDefault="00173E48" w:rsidP="00E16027">
      <w:pPr>
        <w:ind w:left="360" w:hanging="360"/>
      </w:pPr>
      <w:r w:rsidRPr="004357C3">
        <w:t>—</w:t>
      </w:r>
      <w:r w:rsidRPr="004357C3">
        <w:tab/>
        <w:t>Limits the power flux-density of the FSS at the Earth’s surface for various angles of arrival (paragraph 2.1);</w:t>
      </w:r>
    </w:p>
    <w:p w:rsidR="00173E48" w:rsidRPr="004357C3" w:rsidRDefault="00173E48" w:rsidP="00E16027">
      <w:pPr>
        <w:ind w:left="360" w:hanging="360"/>
      </w:pPr>
      <w:r w:rsidRPr="004357C3">
        <w:t>—</w:t>
      </w:r>
      <w:r w:rsidRPr="004357C3">
        <w:tab/>
        <w:t>Establishes coordination distances for ALS and MPR (paragraph 5);</w:t>
      </w:r>
    </w:p>
    <w:p w:rsidR="00173E48" w:rsidRPr="004357C3" w:rsidRDefault="00173E48" w:rsidP="00C97058">
      <w:pPr>
        <w:ind w:left="360" w:hanging="360"/>
      </w:pPr>
      <w:r w:rsidRPr="004357C3">
        <w:t>—</w:t>
      </w:r>
      <w:r w:rsidRPr="004357C3">
        <w:tab/>
        <w:t xml:space="preserve">Limits </w:t>
      </w:r>
      <w:r w:rsidR="00C97058">
        <w:t>E</w:t>
      </w:r>
      <w:r w:rsidRPr="004357C3">
        <w:t>arth stations to operate above 5 degrees;</w:t>
      </w:r>
    </w:p>
    <w:p w:rsidR="00173E48" w:rsidRPr="004357C3" w:rsidRDefault="00173E48" w:rsidP="00E16027">
      <w:pPr>
        <w:ind w:left="360" w:hanging="360"/>
      </w:pPr>
      <w:r w:rsidRPr="004357C3">
        <w:t>—</w:t>
      </w:r>
      <w:r w:rsidRPr="004357C3">
        <w:tab/>
        <w:t>Makes provision for the protection of the radio astronomy service in the band 15.35–15.4 GHz.</w:t>
      </w:r>
    </w:p>
    <w:p w:rsidR="00E16027" w:rsidRPr="004357C3" w:rsidRDefault="00E16027" w:rsidP="00E16027"/>
    <w:p w:rsidR="00E16027" w:rsidRPr="004357C3" w:rsidRDefault="00E16027" w:rsidP="00E16027"/>
    <w:p w:rsidR="00BF17CD" w:rsidRDefault="00BF17CD">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16027">
      <w:pPr>
        <w:jc w:val="center"/>
      </w:pPr>
      <w:r w:rsidRPr="004357C3">
        <w:rPr>
          <w:b/>
        </w:rPr>
        <w:lastRenderedPageBreak/>
        <w:t>Band:</w:t>
      </w:r>
      <w:r w:rsidRPr="004357C3">
        <w:t xml:space="preserve"> 24.25–24.65 GHz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 w:rsidR="00173E48" w:rsidRPr="004357C3" w:rsidRDefault="00173E48" w:rsidP="00173E48">
      <w:r w:rsidRPr="004357C3">
        <w:rPr>
          <w:b/>
        </w:rPr>
        <w:t>Service:</w:t>
      </w:r>
      <w:r w:rsidRPr="004357C3">
        <w:t xml:space="preserve"> Radionavigation</w:t>
      </w:r>
    </w:p>
    <w:p w:rsidR="00173E48" w:rsidRPr="004357C3" w:rsidRDefault="00173E48" w:rsidP="00173E48">
      <w:r w:rsidRPr="004357C3">
        <w:rPr>
          <w:b/>
        </w:rPr>
        <w:t>Aviation use:</w:t>
      </w:r>
      <w:r w:rsidRPr="004357C3">
        <w:t xml:space="preserve"> Primary radar: airport surface detection equipment (ASDE)</w:t>
      </w:r>
    </w:p>
    <w:p w:rsidR="00173E48" w:rsidRPr="004357C3" w:rsidRDefault="00173E48" w:rsidP="00173E48">
      <w:r w:rsidRPr="004357C3">
        <w:rPr>
          <w:b/>
        </w:rPr>
        <w:t>Annex 10:</w:t>
      </w:r>
    </w:p>
    <w:p w:rsidR="00173E48" w:rsidRPr="004357C3" w:rsidRDefault="00E16027"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173E48">
      <w:pPr>
        <w:rPr>
          <w:b/>
          <w:bCs/>
        </w:rPr>
      </w:pPr>
      <w:r w:rsidRPr="004357C3">
        <w:rPr>
          <w:b/>
          <w:bCs/>
        </w:rPr>
        <w:t>RTCA:</w:t>
      </w:r>
    </w:p>
    <w:p w:rsidR="00173E48" w:rsidRPr="004357C3" w:rsidRDefault="00173E48" w:rsidP="00173E48">
      <w:pPr>
        <w:rPr>
          <w:b/>
          <w:bCs/>
        </w:rPr>
      </w:pPr>
      <w:r w:rsidRPr="004357C3">
        <w:rPr>
          <w:b/>
          <w:bCs/>
        </w:rPr>
        <w:t>Eurocae:</w:t>
      </w:r>
    </w:p>
    <w:p w:rsidR="00173E48" w:rsidRPr="004357C3" w:rsidRDefault="00173E48" w:rsidP="00173E48">
      <w:pPr>
        <w:rPr>
          <w:b/>
          <w:bCs/>
        </w:rPr>
      </w:pPr>
      <w:r w:rsidRPr="004357C3">
        <w:rPr>
          <w:b/>
          <w:bCs/>
        </w:rPr>
        <w:t>ARINC characteristic:</w:t>
      </w:r>
    </w:p>
    <w:p w:rsidR="00173E48" w:rsidRPr="00FB3A64" w:rsidRDefault="00173E48" w:rsidP="00173E48">
      <w:r w:rsidRPr="00F25BD4">
        <w:rPr>
          <w:b/>
        </w:rPr>
        <w:t>ITU Res./Rec.:</w:t>
      </w:r>
    </w:p>
    <w:p w:rsidR="00173E48" w:rsidRPr="00FB3A64" w:rsidRDefault="00173E48" w:rsidP="00173E48">
      <w:r w:rsidRPr="00FB3A64">
        <w:rPr>
          <w:b/>
        </w:rPr>
        <w:t>ITU</w:t>
      </w:r>
      <w:r w:rsidRPr="00FB3A64">
        <w:rPr>
          <w:b/>
        </w:rPr>
        <w:noBreakHyphen/>
        <w:t>R:</w:t>
      </w:r>
    </w:p>
    <w:p w:rsidR="00173E48" w:rsidRPr="004357C3" w:rsidRDefault="00173E48" w:rsidP="00173E48">
      <w:r w:rsidRPr="004357C3">
        <w:rPr>
          <w:b/>
        </w:rPr>
        <w:t>Other material:</w:t>
      </w:r>
    </w:p>
    <w:p w:rsidR="00173E48" w:rsidRPr="004357C3" w:rsidRDefault="00173E48" w:rsidP="00173E48"/>
    <w:p w:rsidR="00E16027" w:rsidRPr="004357C3" w:rsidRDefault="00E16027" w:rsidP="00173E48"/>
    <w:p w:rsidR="00BF17CD" w:rsidRDefault="00BF17CD">
      <w:pPr>
        <w:widowControl/>
        <w:tabs>
          <w:tab w:val="clear" w:pos="360"/>
          <w:tab w:val="clear" w:pos="720"/>
          <w:tab w:val="clear" w:pos="1080"/>
          <w:tab w:val="clear" w:pos="1440"/>
          <w:tab w:val="clear" w:pos="1800"/>
        </w:tabs>
        <w:adjustRightInd/>
        <w:spacing w:line="240" w:lineRule="auto"/>
        <w:jc w:val="left"/>
        <w:rPr>
          <w:b/>
        </w:rPr>
      </w:pPr>
      <w:r>
        <w:rPr>
          <w:b/>
        </w:rPr>
        <w:br w:type="page"/>
      </w:r>
    </w:p>
    <w:p w:rsidR="00173E48" w:rsidRPr="004357C3" w:rsidRDefault="00173E48" w:rsidP="00E16027">
      <w:pPr>
        <w:jc w:val="center"/>
      </w:pPr>
      <w:r w:rsidRPr="004357C3">
        <w:rPr>
          <w:b/>
        </w:rPr>
        <w:lastRenderedPageBreak/>
        <w:t xml:space="preserve">Band: </w:t>
      </w:r>
      <w:r w:rsidRPr="004357C3">
        <w:t>31.8–33.4 GHz</w:t>
      </w:r>
    </w:p>
    <w:p w:rsidR="00173E48" w:rsidRPr="004357C3" w:rsidRDefault="00173E48" w:rsidP="00173E48"/>
    <w:p w:rsidR="00173E48" w:rsidRPr="004357C3" w:rsidRDefault="00173E48" w:rsidP="00173E48">
      <w:pPr>
        <w:rPr>
          <w:b/>
        </w:rPr>
      </w:pPr>
      <w:r w:rsidRPr="004357C3">
        <w:rPr>
          <w:b/>
        </w:rPr>
        <w:t>Technical Information:</w:t>
      </w:r>
    </w:p>
    <w:p w:rsidR="00173E48" w:rsidRPr="004357C3" w:rsidRDefault="00173E48" w:rsidP="00173E48">
      <w:pPr>
        <w:rPr>
          <w:b/>
        </w:rPr>
      </w:pPr>
    </w:p>
    <w:p w:rsidR="00173E48" w:rsidRPr="004357C3" w:rsidRDefault="00173E48" w:rsidP="00173E48">
      <w:r w:rsidRPr="004357C3">
        <w:rPr>
          <w:b/>
        </w:rPr>
        <w:t>Service:</w:t>
      </w:r>
      <w:r w:rsidRPr="004357C3">
        <w:t xml:space="preserve"> Radionavigation</w:t>
      </w:r>
    </w:p>
    <w:p w:rsidR="00173E48" w:rsidRPr="004357C3" w:rsidRDefault="00173E48" w:rsidP="00173E48">
      <w:r w:rsidRPr="004357C3">
        <w:rPr>
          <w:b/>
        </w:rPr>
        <w:t>Aviation use:</w:t>
      </w:r>
      <w:r w:rsidRPr="004357C3">
        <w:t xml:space="preserve"> Airport surface detection equipment (ASDE)</w:t>
      </w:r>
    </w:p>
    <w:p w:rsidR="00173E48" w:rsidRPr="004357C3" w:rsidRDefault="00173E48" w:rsidP="00173E48">
      <w:r w:rsidRPr="004357C3">
        <w:rPr>
          <w:b/>
        </w:rPr>
        <w:t>Annex 10:</w:t>
      </w:r>
    </w:p>
    <w:p w:rsidR="00173E48" w:rsidRPr="004357C3" w:rsidRDefault="00E16027" w:rsidP="00173E48">
      <w:pPr>
        <w:rPr>
          <w:b/>
        </w:rPr>
      </w:pPr>
      <w:r w:rsidRPr="004357C3">
        <w:rPr>
          <w:b/>
        </w:rPr>
        <w:tab/>
      </w:r>
      <w:r w:rsidR="00173E48" w:rsidRPr="004357C3">
        <w:t>SARPs:</w:t>
      </w:r>
    </w:p>
    <w:p w:rsidR="00173E48" w:rsidRPr="004357C3" w:rsidRDefault="00173E48" w:rsidP="00173E48">
      <w:pPr>
        <w:rPr>
          <w:b/>
        </w:rPr>
      </w:pPr>
      <w:r w:rsidRPr="004357C3">
        <w:tab/>
        <w:t>Frequency plan:</w:t>
      </w:r>
    </w:p>
    <w:p w:rsidR="00173E48" w:rsidRPr="004357C3" w:rsidRDefault="00173E48" w:rsidP="00173E48">
      <w:pPr>
        <w:rPr>
          <w:b/>
        </w:rPr>
      </w:pPr>
      <w:r w:rsidRPr="004357C3">
        <w:tab/>
        <w:t>Channelization:</w:t>
      </w:r>
    </w:p>
    <w:p w:rsidR="00173E48" w:rsidRPr="004357C3" w:rsidRDefault="00173E48" w:rsidP="00173E48">
      <w:pPr>
        <w:rPr>
          <w:b/>
        </w:rPr>
      </w:pPr>
      <w:r w:rsidRPr="004357C3">
        <w:tab/>
        <w:t>Planning criteria:</w:t>
      </w:r>
    </w:p>
    <w:p w:rsidR="00173E48" w:rsidRPr="004357C3" w:rsidRDefault="00173E48" w:rsidP="00173E48">
      <w:r w:rsidRPr="004357C3">
        <w:rPr>
          <w:b/>
        </w:rPr>
        <w:t>RTCA:</w:t>
      </w:r>
    </w:p>
    <w:p w:rsidR="00173E48" w:rsidRPr="004357C3" w:rsidRDefault="00173E48" w:rsidP="00173E48">
      <w:r w:rsidRPr="004357C3">
        <w:rPr>
          <w:b/>
        </w:rPr>
        <w:t>Eurocae:</w:t>
      </w:r>
    </w:p>
    <w:p w:rsidR="00173E48" w:rsidRPr="004357C3" w:rsidRDefault="00173E48" w:rsidP="00173E48">
      <w:r w:rsidRPr="004357C3">
        <w:rPr>
          <w:b/>
        </w:rPr>
        <w:t>ARINC characteristic:</w:t>
      </w:r>
    </w:p>
    <w:p w:rsidR="00173E48" w:rsidRPr="004357C3" w:rsidRDefault="00173E48" w:rsidP="00E16027">
      <w:pPr>
        <w:ind w:left="360" w:hanging="360"/>
        <w:rPr>
          <w:b/>
        </w:rPr>
      </w:pPr>
      <w:r w:rsidRPr="004357C3">
        <w:rPr>
          <w:b/>
        </w:rPr>
        <w:t xml:space="preserve">ITU Res./Rec.: </w:t>
      </w:r>
      <w:r w:rsidRPr="004357C3">
        <w:t>Rec. No. 707 (WARC</w:t>
      </w:r>
      <w:r w:rsidRPr="004357C3">
        <w:noBreakHyphen/>
        <w:t>79): Relating to the use of the frequency band 32–33 GHz shared between the inter-satellite service and the radionavigation service.</w:t>
      </w:r>
    </w:p>
    <w:p w:rsidR="00173E48" w:rsidRPr="004357C3" w:rsidRDefault="00173E48" w:rsidP="00173E48">
      <w:r w:rsidRPr="004357C3">
        <w:rPr>
          <w:b/>
        </w:rPr>
        <w:t>ITU</w:t>
      </w:r>
      <w:r w:rsidRPr="004357C3">
        <w:rPr>
          <w:b/>
        </w:rPr>
        <w:noBreakHyphen/>
        <w:t>R:</w:t>
      </w:r>
    </w:p>
    <w:p w:rsidR="00173E48" w:rsidRPr="004357C3" w:rsidRDefault="00173E48" w:rsidP="00173E48">
      <w:r w:rsidRPr="004357C3">
        <w:rPr>
          <w:b/>
        </w:rPr>
        <w:t>Other material:</w:t>
      </w:r>
    </w:p>
    <w:p w:rsidR="00173E48" w:rsidRPr="004357C3" w:rsidRDefault="00173E48" w:rsidP="00173E48"/>
    <w:p w:rsidR="00173E48" w:rsidRPr="004357C3" w:rsidRDefault="00173E48" w:rsidP="00173E48"/>
    <w:p w:rsidR="00173E48" w:rsidRPr="004357C3" w:rsidRDefault="00173E48" w:rsidP="00173E48"/>
    <w:p w:rsidR="007B2C0E" w:rsidRPr="004357C3" w:rsidRDefault="007B2C0E" w:rsidP="00173E48"/>
    <w:p w:rsidR="007B2C0E" w:rsidRPr="004357C3" w:rsidRDefault="007B2C0E" w:rsidP="007B2C0E">
      <w:pPr>
        <w:jc w:val="center"/>
      </w:pPr>
      <w:r w:rsidRPr="004357C3">
        <w:t>______________________</w:t>
      </w:r>
    </w:p>
    <w:p w:rsidR="00F61FB0" w:rsidRPr="004357C3" w:rsidRDefault="00F61FB0" w:rsidP="00E16027">
      <w:pPr>
        <w:pStyle w:val="Chapter"/>
        <w:sectPr w:rsidR="00F61FB0" w:rsidRPr="004357C3" w:rsidSect="00173E48">
          <w:headerReference w:type="even" r:id="rId192"/>
          <w:headerReference w:type="default" r:id="rId193"/>
          <w:footerReference w:type="even" r:id="rId194"/>
          <w:footerReference w:type="default" r:id="rId195"/>
          <w:headerReference w:type="first" r:id="rId196"/>
          <w:footerReference w:type="first" r:id="rId197"/>
          <w:pgSz w:w="7920" w:h="12240" w:code="6"/>
          <w:pgMar w:top="1440" w:right="960" w:bottom="1320" w:left="960" w:header="660" w:footer="720" w:gutter="0"/>
          <w:pgNumType w:start="1"/>
          <w:cols w:space="720"/>
          <w:noEndnote/>
          <w:titlePg/>
          <w:docGrid w:linePitch="360"/>
        </w:sectPr>
      </w:pPr>
    </w:p>
    <w:p w:rsidR="00173E48" w:rsidRPr="004357C3" w:rsidRDefault="00173E48" w:rsidP="00E16027">
      <w:pPr>
        <w:pStyle w:val="Chapter"/>
      </w:pPr>
      <w:r w:rsidRPr="004357C3">
        <w:lastRenderedPageBreak/>
        <w:t>Attachment H</w:t>
      </w:r>
    </w:p>
    <w:p w:rsidR="00173E48" w:rsidRPr="004357C3" w:rsidRDefault="00173E48" w:rsidP="00E16027">
      <w:pPr>
        <w:pStyle w:val="Chapter"/>
      </w:pPr>
    </w:p>
    <w:p w:rsidR="00173E48" w:rsidRPr="004357C3" w:rsidRDefault="00173E48" w:rsidP="00E16027">
      <w:pPr>
        <w:pStyle w:val="Chapter"/>
      </w:pPr>
      <w:r w:rsidRPr="004357C3">
        <w:t>ITU RESOLUTIONS AND RECOMMENDATIONS</w:t>
      </w:r>
    </w:p>
    <w:p w:rsidR="00173E48" w:rsidRPr="004357C3" w:rsidRDefault="00173E48" w:rsidP="00962070">
      <w:pPr>
        <w:jc w:val="center"/>
      </w:pPr>
      <w:r w:rsidRPr="004357C3">
        <w:t>(as contained in the Radio Regulations)</w:t>
      </w:r>
    </w:p>
    <w:p w:rsidR="00173E48" w:rsidRPr="004357C3" w:rsidRDefault="00173E48" w:rsidP="007B2C0E">
      <w:pPr>
        <w:jc w:val="center"/>
      </w:pPr>
    </w:p>
    <w:p w:rsidR="00173E48" w:rsidRPr="004357C3" w:rsidRDefault="00173E48" w:rsidP="007B2C0E">
      <w:pPr>
        <w:jc w:val="center"/>
      </w:pPr>
    </w:p>
    <w:p w:rsidR="00173E48" w:rsidRPr="004357C3" w:rsidRDefault="00173E48" w:rsidP="007B2C0E">
      <w:pPr>
        <w:pStyle w:val="BOLDCAPSCENTERED"/>
      </w:pPr>
      <w:r w:rsidRPr="004357C3">
        <w:t>1.    INTRODUCTION</w:t>
      </w:r>
    </w:p>
    <w:p w:rsidR="00173E48" w:rsidRPr="004357C3" w:rsidRDefault="00173E48" w:rsidP="007B2C0E"/>
    <w:p w:rsidR="00173E48" w:rsidRPr="004357C3" w:rsidRDefault="00173E48" w:rsidP="00173E48">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rsidR="00173E48" w:rsidRDefault="00173E48" w:rsidP="00173E48">
      <w:pPr>
        <w:rPr>
          <w:ins w:id="5261" w:author="Loftur Jonasson2" w:date="2016-02-26T15:37:00Z"/>
        </w:rPr>
      </w:pPr>
    </w:p>
    <w:p w:rsidR="008930AE" w:rsidRDefault="008930AE" w:rsidP="00173E48">
      <w:ins w:id="5262" w:author="Loftur Jonasson2" w:date="2016-02-26T15:37:00Z">
        <w:r>
          <w:t>(Editor’s note, need to update the below)</w:t>
        </w:r>
      </w:ins>
    </w:p>
    <w:p w:rsidR="00C5458D" w:rsidRPr="00680E29" w:rsidRDefault="00C5458D" w:rsidP="00C5458D">
      <w:pPr>
        <w:suppressAutoHyphens/>
        <w:autoSpaceDE w:val="0"/>
        <w:autoSpaceDN w:val="0"/>
        <w:rPr>
          <w:color w:val="000000"/>
          <w:szCs w:val="18"/>
        </w:rPr>
      </w:pPr>
    </w:p>
    <w:tbl>
      <w:tblPr>
        <w:tblW w:w="587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560"/>
        <w:gridCol w:w="2596"/>
      </w:tblGrid>
      <w:tr w:rsidR="00C5458D" w:rsidRPr="00E44503" w:rsidTr="005A3DDC">
        <w:trPr>
          <w:tblHeader/>
          <w:jc w:val="center"/>
        </w:trPr>
        <w:tc>
          <w:tcPr>
            <w:tcW w:w="1465" w:type="pct"/>
            <w:tcMar>
              <w:top w:w="40" w:type="dxa"/>
              <w:left w:w="120" w:type="dxa"/>
              <w:bottom w:w="40" w:type="dxa"/>
              <w:right w:w="120" w:type="dxa"/>
            </w:tcMar>
            <w:vAlign w:val="bottom"/>
          </w:tcPr>
          <w:p w:rsidR="00C5458D" w:rsidRPr="00B466F4" w:rsidRDefault="00C5458D" w:rsidP="00C5458D">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327" w:type="pct"/>
            <w:tcMar>
              <w:top w:w="40" w:type="dxa"/>
              <w:left w:w="120" w:type="dxa"/>
              <w:bottom w:w="40" w:type="dxa"/>
              <w:right w:w="120" w:type="dxa"/>
            </w:tcMar>
            <w:vAlign w:val="bottom"/>
          </w:tcPr>
          <w:p w:rsidR="00C5458D" w:rsidRPr="00B466F4" w:rsidRDefault="00C5458D" w:rsidP="00581000">
            <w:pPr>
              <w:suppressAutoHyphens/>
              <w:autoSpaceDE w:val="0"/>
              <w:autoSpaceDN w:val="0"/>
              <w:spacing w:line="200" w:lineRule="exact"/>
              <w:jc w:val="center"/>
              <w:rPr>
                <w:b/>
                <w:bCs/>
                <w:color w:val="000000"/>
                <w:sz w:val="16"/>
                <w:szCs w:val="16"/>
              </w:rPr>
            </w:pPr>
            <w:r w:rsidRPr="00B466F4">
              <w:rPr>
                <w:b/>
                <w:bCs/>
                <w:color w:val="000000"/>
                <w:sz w:val="16"/>
                <w:szCs w:val="16"/>
              </w:rPr>
              <w:t>Footnotes/WRC-1</w:t>
            </w:r>
            <w:r>
              <w:rPr>
                <w:b/>
                <w:bCs/>
                <w:color w:val="000000"/>
                <w:sz w:val="16"/>
                <w:szCs w:val="16"/>
              </w:rPr>
              <w:t>2 agenda item</w:t>
            </w:r>
          </w:p>
        </w:tc>
        <w:tc>
          <w:tcPr>
            <w:tcW w:w="2208" w:type="pct"/>
            <w:tcMar>
              <w:top w:w="40" w:type="dxa"/>
              <w:left w:w="120" w:type="dxa"/>
              <w:bottom w:w="40" w:type="dxa"/>
              <w:right w:w="120" w:type="dxa"/>
            </w:tcMar>
            <w:vAlign w:val="bottom"/>
          </w:tcPr>
          <w:p w:rsidR="00C5458D" w:rsidRPr="00B466F4" w:rsidRDefault="00C5458D" w:rsidP="004F5355">
            <w:pPr>
              <w:suppressAutoHyphens/>
              <w:autoSpaceDE w:val="0"/>
              <w:autoSpaceDN w:val="0"/>
              <w:spacing w:line="200" w:lineRule="exact"/>
              <w:jc w:val="center"/>
              <w:rPr>
                <w:b/>
                <w:bCs/>
                <w:color w:val="000000"/>
                <w:sz w:val="16"/>
                <w:szCs w:val="16"/>
              </w:rPr>
            </w:pPr>
            <w:r>
              <w:rPr>
                <w:b/>
                <w:bCs/>
                <w:color w:val="000000"/>
                <w:sz w:val="16"/>
                <w:szCs w:val="16"/>
              </w:rPr>
              <w:t>Band</w:t>
            </w:r>
            <w:r w:rsidR="004F5355">
              <w:rPr>
                <w:b/>
                <w:bCs/>
                <w:color w:val="000000"/>
                <w:sz w:val="16"/>
                <w:szCs w:val="16"/>
              </w:rPr>
              <w:t xml:space="preserve"> d</w:t>
            </w:r>
            <w:r>
              <w:rPr>
                <w:b/>
                <w:bCs/>
                <w:color w:val="000000"/>
                <w:sz w:val="16"/>
                <w:szCs w:val="16"/>
              </w:rPr>
              <w:t>escription</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18 (Rev. WRC-12)</w:t>
            </w:r>
          </w:p>
        </w:tc>
        <w:tc>
          <w:tcPr>
            <w:tcW w:w="1327" w:type="pct"/>
            <w:tcMar>
              <w:top w:w="40" w:type="dxa"/>
              <w:left w:w="120" w:type="dxa"/>
              <w:bottom w:w="40" w:type="dxa"/>
              <w:right w:w="120" w:type="dxa"/>
            </w:tcMar>
          </w:tcPr>
          <w:p w:rsidR="004F5355" w:rsidRPr="004357C3" w:rsidRDefault="004F5355" w:rsidP="004F5355">
            <w:pPr>
              <w:jc w:val="left"/>
            </w:pPr>
            <w:r w:rsidRPr="004357C3">
              <w:t>—</w:t>
            </w:r>
          </w:p>
        </w:tc>
        <w:tc>
          <w:tcPr>
            <w:tcW w:w="2208" w:type="pct"/>
            <w:tcMar>
              <w:top w:w="40" w:type="dxa"/>
              <w:left w:w="120" w:type="dxa"/>
              <w:bottom w:w="40" w:type="dxa"/>
              <w:right w:w="120" w:type="dxa"/>
            </w:tcMar>
          </w:tcPr>
          <w:p w:rsidR="004F5355" w:rsidRPr="004357C3" w:rsidRDefault="004F5355" w:rsidP="004F5355">
            <w:pPr>
              <w:jc w:val="left"/>
            </w:pP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67 (WRC-12)</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9</w:t>
            </w:r>
          </w:p>
        </w:tc>
        <w:tc>
          <w:tcPr>
            <w:tcW w:w="2208" w:type="pct"/>
            <w:tcMar>
              <w:top w:w="40" w:type="dxa"/>
              <w:left w:w="120" w:type="dxa"/>
              <w:bottom w:w="40" w:type="dxa"/>
              <w:right w:w="120" w:type="dxa"/>
            </w:tcMar>
          </w:tcPr>
          <w:p w:rsidR="004F5355" w:rsidRPr="004357C3" w:rsidRDefault="004F5355" w:rsidP="004F5355">
            <w:pPr>
              <w:jc w:val="left"/>
            </w:pPr>
            <w:r w:rsidRPr="004357C3">
              <w:t>Rearrangement of the Radio Regulations</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75 (Rev. WRC-12)</w:t>
            </w:r>
          </w:p>
        </w:tc>
        <w:tc>
          <w:tcPr>
            <w:tcW w:w="1327" w:type="pct"/>
            <w:tcMar>
              <w:top w:w="40" w:type="dxa"/>
              <w:left w:w="120" w:type="dxa"/>
              <w:bottom w:w="40" w:type="dxa"/>
              <w:right w:w="120" w:type="dxa"/>
            </w:tcMar>
          </w:tcPr>
          <w:p w:rsidR="004F5355" w:rsidRPr="004357C3" w:rsidRDefault="004F5355" w:rsidP="004F5355">
            <w:pPr>
              <w:jc w:val="left"/>
            </w:pPr>
            <w:r w:rsidRPr="004357C3">
              <w:t>5.547</w:t>
            </w:r>
          </w:p>
        </w:tc>
        <w:tc>
          <w:tcPr>
            <w:tcW w:w="2208" w:type="pct"/>
            <w:tcMar>
              <w:top w:w="40" w:type="dxa"/>
              <w:left w:w="120" w:type="dxa"/>
              <w:bottom w:w="40" w:type="dxa"/>
              <w:right w:w="120" w:type="dxa"/>
            </w:tcMar>
          </w:tcPr>
          <w:p w:rsidR="004F5355" w:rsidRPr="004357C3" w:rsidRDefault="004F5355" w:rsidP="000E0E43">
            <w:pPr>
              <w:jc w:val="left"/>
            </w:pPr>
            <w:r w:rsidRPr="004357C3">
              <w:t>31.8–32.3 and 37</w:t>
            </w:r>
            <w:r w:rsidR="000E0E43">
              <w:t>–</w:t>
            </w:r>
            <w:r w:rsidRPr="004357C3">
              <w:t>38 GHz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114 (Rev. WRC-12)</w:t>
            </w:r>
          </w:p>
        </w:tc>
        <w:tc>
          <w:tcPr>
            <w:tcW w:w="1327" w:type="pct"/>
            <w:tcMar>
              <w:top w:w="40" w:type="dxa"/>
              <w:left w:w="120" w:type="dxa"/>
              <w:bottom w:w="40" w:type="dxa"/>
              <w:right w:w="120" w:type="dxa"/>
            </w:tcMar>
          </w:tcPr>
          <w:p w:rsidR="004F5355" w:rsidRPr="004357C3" w:rsidRDefault="004F5355" w:rsidP="004F5355">
            <w:pPr>
              <w:jc w:val="left"/>
            </w:pPr>
            <w:r w:rsidRPr="004357C3">
              <w:t>5.444; 5.444A</w:t>
            </w:r>
          </w:p>
          <w:p w:rsidR="004F5355" w:rsidRPr="004357C3" w:rsidRDefault="004F5355" w:rsidP="004F5355">
            <w:pPr>
              <w:jc w:val="left"/>
              <w:rPr>
                <w:b/>
              </w:rPr>
            </w:pPr>
            <w:r w:rsidRPr="004357C3">
              <w:rPr>
                <w:b/>
              </w:rPr>
              <w:t>WRC-15 AI 1.7</w:t>
            </w:r>
          </w:p>
        </w:tc>
        <w:tc>
          <w:tcPr>
            <w:tcW w:w="2208" w:type="pct"/>
            <w:tcMar>
              <w:top w:w="40" w:type="dxa"/>
              <w:left w:w="120" w:type="dxa"/>
              <w:bottom w:w="40" w:type="dxa"/>
              <w:right w:w="120" w:type="dxa"/>
            </w:tcMar>
          </w:tcPr>
          <w:p w:rsidR="004F5355" w:rsidRPr="004357C3" w:rsidRDefault="004F5355" w:rsidP="004F5355">
            <w:pPr>
              <w:jc w:val="left"/>
            </w:pPr>
            <w:r w:rsidRPr="004357C3">
              <w:t>5 091–5 150 MHz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 xml:space="preserve">151 (WRC-12) </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1.6</w:t>
            </w:r>
          </w:p>
        </w:tc>
        <w:tc>
          <w:tcPr>
            <w:tcW w:w="2208" w:type="pct"/>
            <w:tcMar>
              <w:top w:w="40" w:type="dxa"/>
              <w:left w:w="120" w:type="dxa"/>
              <w:bottom w:w="40" w:type="dxa"/>
              <w:right w:w="120" w:type="dxa"/>
            </w:tcMar>
          </w:tcPr>
          <w:p w:rsidR="004F5355" w:rsidRPr="004357C3" w:rsidRDefault="004F5355" w:rsidP="004F5355">
            <w:pPr>
              <w:jc w:val="left"/>
            </w:pPr>
            <w:r w:rsidRPr="004357C3">
              <w:t>10</w:t>
            </w:r>
            <w:r>
              <w:t>–</w:t>
            </w:r>
            <w:r w:rsidRPr="004357C3">
              <w:t>17 GHz</w:t>
            </w:r>
          </w:p>
          <w:p w:rsidR="004F5355" w:rsidRPr="004357C3" w:rsidRDefault="004F5355" w:rsidP="00853ADA">
            <w:pPr>
              <w:jc w:val="left"/>
            </w:pPr>
            <w:r w:rsidRPr="004357C3">
              <w:t xml:space="preserve">Region 1, </w:t>
            </w:r>
            <w:r w:rsidR="00853ADA">
              <w:t>f</w:t>
            </w:r>
            <w:r w:rsidRPr="004357C3">
              <w:t>ixed satellite service</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 xml:space="preserve">152 (WRC-12) </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1.6</w:t>
            </w:r>
          </w:p>
        </w:tc>
        <w:tc>
          <w:tcPr>
            <w:tcW w:w="2208" w:type="pct"/>
            <w:tcMar>
              <w:top w:w="40" w:type="dxa"/>
              <w:left w:w="120" w:type="dxa"/>
              <w:bottom w:w="40" w:type="dxa"/>
              <w:right w:w="120" w:type="dxa"/>
            </w:tcMar>
          </w:tcPr>
          <w:p w:rsidR="004F5355" w:rsidRPr="004357C3" w:rsidRDefault="004F5355" w:rsidP="004F5355">
            <w:pPr>
              <w:jc w:val="left"/>
            </w:pPr>
            <w:r w:rsidRPr="004357C3">
              <w:t>13</w:t>
            </w:r>
            <w:r>
              <w:t>–</w:t>
            </w:r>
            <w:r w:rsidRPr="004357C3">
              <w:t xml:space="preserve">17 GHz </w:t>
            </w:r>
          </w:p>
          <w:p w:rsidR="004F5355" w:rsidRPr="004357C3" w:rsidRDefault="004F5355" w:rsidP="004F5355">
            <w:pPr>
              <w:jc w:val="left"/>
            </w:pPr>
            <w:r w:rsidRPr="004357C3">
              <w:t>Region</w:t>
            </w:r>
            <w:r>
              <w:t>s</w:t>
            </w:r>
            <w:r w:rsidRPr="004357C3">
              <w:t xml:space="preserve"> 2</w:t>
            </w:r>
            <w:r>
              <w:t xml:space="preserve"> and </w:t>
            </w:r>
            <w:r w:rsidRPr="004357C3">
              <w:t xml:space="preserve">3, </w:t>
            </w:r>
            <w:r>
              <w:t>f</w:t>
            </w:r>
            <w:r w:rsidRPr="004357C3">
              <w:t>ixed satellite service</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 xml:space="preserve">153 (WRC-12) </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1.5</w:t>
            </w:r>
          </w:p>
        </w:tc>
        <w:tc>
          <w:tcPr>
            <w:tcW w:w="2208" w:type="pct"/>
            <w:tcMar>
              <w:top w:w="40" w:type="dxa"/>
              <w:left w:w="120" w:type="dxa"/>
              <w:bottom w:w="40" w:type="dxa"/>
              <w:right w:w="120" w:type="dxa"/>
            </w:tcMar>
          </w:tcPr>
          <w:p w:rsidR="004F5355" w:rsidRPr="004357C3" w:rsidRDefault="004F5355" w:rsidP="000E0E43">
            <w:pPr>
              <w:jc w:val="left"/>
            </w:pPr>
            <w:r w:rsidRPr="004357C3">
              <w:t>Use of non-safety, unprotected fixed satellite spectrum for unmanned aircraft</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154 (WRC-12)</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9.1</w:t>
            </w:r>
          </w:p>
        </w:tc>
        <w:tc>
          <w:tcPr>
            <w:tcW w:w="2208" w:type="pct"/>
            <w:tcMar>
              <w:top w:w="40" w:type="dxa"/>
              <w:left w:w="120" w:type="dxa"/>
              <w:bottom w:w="40" w:type="dxa"/>
              <w:right w:w="120" w:type="dxa"/>
            </w:tcMar>
          </w:tcPr>
          <w:p w:rsidR="004F5355" w:rsidRPr="004357C3" w:rsidRDefault="004F5355" w:rsidP="004F5355">
            <w:pPr>
              <w:jc w:val="left"/>
            </w:pPr>
            <w:r w:rsidRPr="004357C3">
              <w:t>3</w:t>
            </w:r>
            <w:r>
              <w:t xml:space="preserve"> </w:t>
            </w:r>
            <w:r w:rsidRPr="004357C3">
              <w:t>400</w:t>
            </w:r>
            <w:r>
              <w:t>–</w:t>
            </w:r>
            <w:r w:rsidRPr="004357C3">
              <w:t>4</w:t>
            </w:r>
            <w:r>
              <w:t xml:space="preserve"> </w:t>
            </w:r>
            <w:r w:rsidRPr="004357C3">
              <w:t>200 MHz; VSAT</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205 (Rev. WRC-12)</w:t>
            </w:r>
          </w:p>
        </w:tc>
        <w:tc>
          <w:tcPr>
            <w:tcW w:w="1327" w:type="pct"/>
            <w:tcMar>
              <w:top w:w="40" w:type="dxa"/>
              <w:left w:w="120" w:type="dxa"/>
              <w:bottom w:w="40" w:type="dxa"/>
              <w:right w:w="120" w:type="dxa"/>
            </w:tcMar>
          </w:tcPr>
          <w:p w:rsidR="004F5355" w:rsidRPr="004357C3" w:rsidRDefault="004F5355" w:rsidP="004F5355">
            <w:pPr>
              <w:jc w:val="left"/>
            </w:pPr>
            <w:r w:rsidRPr="004357C3">
              <w:t>—</w:t>
            </w:r>
          </w:p>
        </w:tc>
        <w:tc>
          <w:tcPr>
            <w:tcW w:w="2208" w:type="pct"/>
            <w:tcMar>
              <w:top w:w="40" w:type="dxa"/>
              <w:left w:w="120" w:type="dxa"/>
              <w:bottom w:w="40" w:type="dxa"/>
              <w:right w:w="120" w:type="dxa"/>
            </w:tcMar>
          </w:tcPr>
          <w:p w:rsidR="004F5355" w:rsidRPr="004357C3" w:rsidRDefault="004F5355" w:rsidP="004F5355">
            <w:pPr>
              <w:jc w:val="left"/>
            </w:pPr>
            <w:r w:rsidRPr="004357C3">
              <w:t>406–406.1 MHz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207 (Rev. WRC-03)</w:t>
            </w:r>
          </w:p>
        </w:tc>
        <w:tc>
          <w:tcPr>
            <w:tcW w:w="1327" w:type="pct"/>
            <w:tcMar>
              <w:top w:w="40" w:type="dxa"/>
              <w:left w:w="120" w:type="dxa"/>
              <w:bottom w:w="40" w:type="dxa"/>
              <w:right w:w="120" w:type="dxa"/>
            </w:tcMar>
          </w:tcPr>
          <w:p w:rsidR="004F5355" w:rsidRPr="004357C3" w:rsidRDefault="004F5355" w:rsidP="004F5355">
            <w:pPr>
              <w:jc w:val="left"/>
            </w:pPr>
            <w:r w:rsidRPr="004357C3">
              <w:t>—</w:t>
            </w:r>
          </w:p>
        </w:tc>
        <w:tc>
          <w:tcPr>
            <w:tcW w:w="2208" w:type="pct"/>
            <w:tcMar>
              <w:top w:w="40" w:type="dxa"/>
              <w:left w:w="120" w:type="dxa"/>
              <w:bottom w:w="40" w:type="dxa"/>
              <w:right w:w="120" w:type="dxa"/>
            </w:tcMar>
          </w:tcPr>
          <w:p w:rsidR="004F5355" w:rsidRPr="004357C3" w:rsidRDefault="004F5355" w:rsidP="004F5355">
            <w:pPr>
              <w:jc w:val="left"/>
            </w:pPr>
            <w:r w:rsidRPr="004357C3">
              <w:t>Aeronautical HF bands</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215 (Rev. WRC-12)</w:t>
            </w:r>
          </w:p>
        </w:tc>
        <w:tc>
          <w:tcPr>
            <w:tcW w:w="1327" w:type="pct"/>
            <w:tcMar>
              <w:top w:w="40" w:type="dxa"/>
              <w:left w:w="120" w:type="dxa"/>
              <w:bottom w:w="40" w:type="dxa"/>
              <w:right w:w="120" w:type="dxa"/>
            </w:tcMar>
          </w:tcPr>
          <w:p w:rsidR="004F5355" w:rsidRPr="004357C3" w:rsidRDefault="004F5355" w:rsidP="004F5355">
            <w:pPr>
              <w:jc w:val="left"/>
            </w:pPr>
          </w:p>
        </w:tc>
        <w:tc>
          <w:tcPr>
            <w:tcW w:w="2208" w:type="pct"/>
            <w:tcMar>
              <w:top w:w="40" w:type="dxa"/>
              <w:left w:w="120" w:type="dxa"/>
              <w:bottom w:w="40" w:type="dxa"/>
              <w:right w:w="120" w:type="dxa"/>
            </w:tcMar>
          </w:tcPr>
          <w:p w:rsidR="004F5355" w:rsidRPr="004357C3" w:rsidRDefault="004F5355" w:rsidP="004F5355">
            <w:pPr>
              <w:jc w:val="left"/>
            </w:pPr>
            <w:r w:rsidRPr="004357C3">
              <w:t>L-band mobile</w:t>
            </w:r>
            <w:r>
              <w:t>-</w:t>
            </w:r>
            <w:r w:rsidRPr="004357C3">
              <w:t>satellite/</w:t>
            </w:r>
            <w:r>
              <w:t xml:space="preserve"> </w:t>
            </w:r>
            <w:r w:rsidRPr="004357C3">
              <w:t>AMS(R)S spectrum</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221 (Rev. WRC-07)</w:t>
            </w:r>
          </w:p>
        </w:tc>
        <w:tc>
          <w:tcPr>
            <w:tcW w:w="1327" w:type="pct"/>
            <w:tcMar>
              <w:top w:w="40" w:type="dxa"/>
              <w:left w:w="120" w:type="dxa"/>
              <w:bottom w:w="40" w:type="dxa"/>
              <w:right w:w="120" w:type="dxa"/>
            </w:tcMar>
          </w:tcPr>
          <w:p w:rsidR="004F5355" w:rsidRPr="004357C3" w:rsidRDefault="004F5355" w:rsidP="004F5355">
            <w:pPr>
              <w:jc w:val="left"/>
            </w:pPr>
            <w:r w:rsidRPr="004357C3">
              <w:t>5.444</w:t>
            </w:r>
          </w:p>
        </w:tc>
        <w:tc>
          <w:tcPr>
            <w:tcW w:w="2208" w:type="pct"/>
            <w:tcMar>
              <w:top w:w="40" w:type="dxa"/>
              <w:left w:w="120" w:type="dxa"/>
              <w:bottom w:w="40" w:type="dxa"/>
              <w:right w:w="120" w:type="dxa"/>
            </w:tcMar>
          </w:tcPr>
          <w:p w:rsidR="004F5355" w:rsidRPr="004357C3" w:rsidRDefault="004F5355" w:rsidP="004F5355">
            <w:pPr>
              <w:jc w:val="left"/>
            </w:pPr>
            <w:r w:rsidRPr="004357C3">
              <w:t>5 030–5 150 MHz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5007D1">
            <w:pPr>
              <w:pageBreakBefore/>
              <w:suppressAutoHyphens/>
              <w:autoSpaceDE w:val="0"/>
              <w:autoSpaceDN w:val="0"/>
              <w:jc w:val="left"/>
            </w:pPr>
            <w:r w:rsidRPr="004357C3">
              <w:lastRenderedPageBreak/>
              <w:t>222 (Rev. WRC-07)</w:t>
            </w:r>
          </w:p>
        </w:tc>
        <w:tc>
          <w:tcPr>
            <w:tcW w:w="1327" w:type="pct"/>
            <w:tcMar>
              <w:top w:w="40" w:type="dxa"/>
              <w:left w:w="120" w:type="dxa"/>
              <w:bottom w:w="40" w:type="dxa"/>
              <w:right w:w="120" w:type="dxa"/>
            </w:tcMar>
          </w:tcPr>
          <w:p w:rsidR="004F5355" w:rsidRPr="004357C3" w:rsidRDefault="004F5355" w:rsidP="004F5355">
            <w:pPr>
              <w:jc w:val="left"/>
            </w:pPr>
            <w:r w:rsidRPr="004357C3">
              <w:t>5.353A; 5.357A</w:t>
            </w:r>
          </w:p>
        </w:tc>
        <w:tc>
          <w:tcPr>
            <w:tcW w:w="2208" w:type="pct"/>
            <w:tcMar>
              <w:top w:w="40" w:type="dxa"/>
              <w:left w:w="120" w:type="dxa"/>
              <w:bottom w:w="40" w:type="dxa"/>
              <w:right w:w="120" w:type="dxa"/>
            </w:tcMar>
          </w:tcPr>
          <w:p w:rsidR="004F5355" w:rsidRPr="004357C3" w:rsidRDefault="004F5355" w:rsidP="004F5355">
            <w:pPr>
              <w:jc w:val="left"/>
            </w:pPr>
            <w:r w:rsidRPr="004357C3">
              <w:t>L-band mobile</w:t>
            </w:r>
            <w:r>
              <w:t>-</w:t>
            </w:r>
            <w:r w:rsidRPr="004357C3">
              <w:t>satellite/</w:t>
            </w:r>
            <w:r>
              <w:t xml:space="preserve"> </w:t>
            </w:r>
            <w:r w:rsidRPr="004357C3">
              <w:t>AMS(R)S spectrum</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 xml:space="preserve">233 (WRC-12) </w:t>
            </w:r>
          </w:p>
        </w:tc>
        <w:tc>
          <w:tcPr>
            <w:tcW w:w="1327" w:type="pct"/>
            <w:tcMar>
              <w:top w:w="40" w:type="dxa"/>
              <w:left w:w="120" w:type="dxa"/>
              <w:bottom w:w="40" w:type="dxa"/>
              <w:right w:w="120" w:type="dxa"/>
            </w:tcMar>
          </w:tcPr>
          <w:p w:rsidR="004F5355" w:rsidRPr="004357C3" w:rsidRDefault="004F5355" w:rsidP="004F5355">
            <w:pPr>
              <w:jc w:val="left"/>
              <w:rPr>
                <w:b/>
              </w:rPr>
            </w:pPr>
            <w:r w:rsidRPr="004357C3">
              <w:rPr>
                <w:b/>
              </w:rPr>
              <w:t>WRC-15 AI 1.1</w:t>
            </w:r>
          </w:p>
        </w:tc>
        <w:tc>
          <w:tcPr>
            <w:tcW w:w="2208" w:type="pct"/>
            <w:tcMar>
              <w:top w:w="40" w:type="dxa"/>
              <w:left w:w="120" w:type="dxa"/>
              <w:bottom w:w="40" w:type="dxa"/>
              <w:right w:w="120" w:type="dxa"/>
            </w:tcMar>
          </w:tcPr>
          <w:p w:rsidR="004F5355" w:rsidRPr="004357C3" w:rsidRDefault="004F5355" w:rsidP="004F5355">
            <w:pPr>
              <w:jc w:val="left"/>
            </w:pPr>
            <w:r w:rsidRPr="004357C3">
              <w:t>Mobile broadband below 6 GHz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225 (Rev. WRC-12)</w:t>
            </w:r>
          </w:p>
        </w:tc>
        <w:tc>
          <w:tcPr>
            <w:tcW w:w="1327" w:type="pct"/>
            <w:tcMar>
              <w:top w:w="40" w:type="dxa"/>
              <w:left w:w="120" w:type="dxa"/>
              <w:bottom w:w="40" w:type="dxa"/>
              <w:right w:w="120" w:type="dxa"/>
            </w:tcMar>
          </w:tcPr>
          <w:p w:rsidR="004F5355" w:rsidRPr="004357C3" w:rsidRDefault="004F5355" w:rsidP="004F5355">
            <w:pPr>
              <w:jc w:val="left"/>
            </w:pPr>
            <w:r w:rsidRPr="004357C3">
              <w:t>5.351A</w:t>
            </w:r>
          </w:p>
        </w:tc>
        <w:tc>
          <w:tcPr>
            <w:tcW w:w="2208" w:type="pct"/>
            <w:tcMar>
              <w:top w:w="40" w:type="dxa"/>
              <w:left w:w="120" w:type="dxa"/>
              <w:bottom w:w="40" w:type="dxa"/>
              <w:right w:w="120" w:type="dxa"/>
            </w:tcMar>
          </w:tcPr>
          <w:p w:rsidR="004F5355" w:rsidRPr="004357C3" w:rsidRDefault="004F5355" w:rsidP="00820106">
            <w:pPr>
              <w:jc w:val="left"/>
            </w:pPr>
            <w:r w:rsidRPr="004357C3">
              <w:t>L</w:t>
            </w:r>
            <w:r w:rsidR="00820106">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229 (WRC-12)</w:t>
            </w:r>
          </w:p>
        </w:tc>
        <w:tc>
          <w:tcPr>
            <w:tcW w:w="1327" w:type="pct"/>
            <w:tcMar>
              <w:top w:w="40" w:type="dxa"/>
              <w:left w:w="120" w:type="dxa"/>
              <w:bottom w:w="40" w:type="dxa"/>
              <w:right w:w="120" w:type="dxa"/>
            </w:tcMar>
          </w:tcPr>
          <w:p w:rsidR="004F5355" w:rsidRPr="004357C3" w:rsidRDefault="004F5355" w:rsidP="004F5355">
            <w:pPr>
              <w:jc w:val="left"/>
            </w:pPr>
            <w:r w:rsidRPr="004357C3">
              <w:t>5.446A</w:t>
            </w:r>
          </w:p>
        </w:tc>
        <w:tc>
          <w:tcPr>
            <w:tcW w:w="2208" w:type="pct"/>
            <w:tcMar>
              <w:top w:w="40" w:type="dxa"/>
              <w:left w:w="120" w:type="dxa"/>
              <w:bottom w:w="40" w:type="dxa"/>
              <w:right w:w="120" w:type="dxa"/>
            </w:tcMar>
          </w:tcPr>
          <w:p w:rsidR="004F5355" w:rsidRPr="004357C3" w:rsidRDefault="004F5355" w:rsidP="004F5355">
            <w:pPr>
              <w:jc w:val="left"/>
            </w:pPr>
            <w:r w:rsidRPr="004357C3">
              <w:t>5 150–5 350 MHz</w:t>
            </w:r>
          </w:p>
        </w:tc>
      </w:tr>
      <w:tr w:rsidR="004F5355" w:rsidRPr="00E44503" w:rsidTr="005A3DDC">
        <w:trPr>
          <w:jc w:val="center"/>
        </w:trPr>
        <w:tc>
          <w:tcPr>
            <w:tcW w:w="1465" w:type="pct"/>
            <w:tcMar>
              <w:top w:w="40" w:type="dxa"/>
              <w:left w:w="120" w:type="dxa"/>
              <w:bottom w:w="40" w:type="dxa"/>
              <w:right w:w="120" w:type="dxa"/>
            </w:tcMar>
          </w:tcPr>
          <w:p w:rsidR="004F5355" w:rsidRPr="004357C3" w:rsidRDefault="004F5355" w:rsidP="004F5355">
            <w:pPr>
              <w:jc w:val="left"/>
            </w:pPr>
            <w:r w:rsidRPr="004357C3">
              <w:t>405</w:t>
            </w:r>
          </w:p>
        </w:tc>
        <w:tc>
          <w:tcPr>
            <w:tcW w:w="1327" w:type="pct"/>
            <w:tcMar>
              <w:top w:w="40" w:type="dxa"/>
              <w:left w:w="120" w:type="dxa"/>
              <w:bottom w:w="40" w:type="dxa"/>
              <w:right w:w="120" w:type="dxa"/>
            </w:tcMar>
          </w:tcPr>
          <w:p w:rsidR="004F5355" w:rsidRPr="004357C3" w:rsidRDefault="004F5355" w:rsidP="004F5355">
            <w:pPr>
              <w:jc w:val="left"/>
            </w:pPr>
            <w:r w:rsidRPr="004357C3">
              <w:t>—</w:t>
            </w:r>
          </w:p>
        </w:tc>
        <w:tc>
          <w:tcPr>
            <w:tcW w:w="2208" w:type="pct"/>
            <w:tcMar>
              <w:top w:w="40" w:type="dxa"/>
              <w:left w:w="120" w:type="dxa"/>
              <w:bottom w:w="40" w:type="dxa"/>
              <w:right w:w="120" w:type="dxa"/>
            </w:tcMar>
          </w:tcPr>
          <w:p w:rsidR="004F5355" w:rsidRPr="004357C3" w:rsidRDefault="004F5355" w:rsidP="004F5355">
            <w:pPr>
              <w:jc w:val="left"/>
            </w:pPr>
            <w:r w:rsidRPr="004357C3">
              <w:t>Aeronautical HF bands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413 (Rev. WRC-12)</w:t>
            </w:r>
          </w:p>
        </w:tc>
        <w:tc>
          <w:tcPr>
            <w:tcW w:w="1327" w:type="pct"/>
            <w:tcMar>
              <w:top w:w="40" w:type="dxa"/>
              <w:left w:w="120" w:type="dxa"/>
              <w:bottom w:w="40" w:type="dxa"/>
              <w:right w:w="120" w:type="dxa"/>
            </w:tcMar>
          </w:tcPr>
          <w:p w:rsidR="005A3DDC" w:rsidRPr="004357C3" w:rsidRDefault="005A3DDC" w:rsidP="00835A4F">
            <w:pPr>
              <w:jc w:val="left"/>
            </w:pPr>
            <w:r w:rsidRPr="004357C3">
              <w:t>5.197A</w:t>
            </w:r>
          </w:p>
        </w:tc>
        <w:tc>
          <w:tcPr>
            <w:tcW w:w="2208" w:type="pct"/>
            <w:tcMar>
              <w:top w:w="40" w:type="dxa"/>
              <w:left w:w="120" w:type="dxa"/>
              <w:bottom w:w="40" w:type="dxa"/>
              <w:right w:w="120" w:type="dxa"/>
            </w:tcMar>
          </w:tcPr>
          <w:p w:rsidR="005A3DDC" w:rsidRPr="004357C3" w:rsidRDefault="005A3DDC" w:rsidP="00835A4F">
            <w:pPr>
              <w:jc w:val="left"/>
            </w:pPr>
            <w:r w:rsidRPr="004357C3">
              <w:t>108–117.975 MHz; AM(R)S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417 (Rev. WRC-12)</w:t>
            </w:r>
          </w:p>
        </w:tc>
        <w:tc>
          <w:tcPr>
            <w:tcW w:w="1327" w:type="pct"/>
            <w:tcMar>
              <w:top w:w="40" w:type="dxa"/>
              <w:left w:w="120" w:type="dxa"/>
              <w:bottom w:w="40" w:type="dxa"/>
              <w:right w:w="120" w:type="dxa"/>
            </w:tcMar>
          </w:tcPr>
          <w:p w:rsidR="005A3DDC" w:rsidRPr="004357C3" w:rsidRDefault="005A3DDC" w:rsidP="00835A4F">
            <w:pPr>
              <w:jc w:val="left"/>
            </w:pPr>
            <w:r w:rsidRPr="004357C3">
              <w:t>5.327A</w:t>
            </w:r>
          </w:p>
        </w:tc>
        <w:tc>
          <w:tcPr>
            <w:tcW w:w="2208" w:type="pct"/>
            <w:tcMar>
              <w:top w:w="40" w:type="dxa"/>
              <w:left w:w="120" w:type="dxa"/>
              <w:bottom w:w="40" w:type="dxa"/>
              <w:right w:w="120" w:type="dxa"/>
            </w:tcMar>
          </w:tcPr>
          <w:p w:rsidR="005A3DDC" w:rsidRPr="004357C3" w:rsidRDefault="005A3DDC" w:rsidP="00835A4F">
            <w:pPr>
              <w:jc w:val="left"/>
            </w:pPr>
            <w:r w:rsidRPr="004357C3">
              <w:t>960–1 164 MHz; AM(R)S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418 (Rev. WRC-12)</w:t>
            </w:r>
          </w:p>
        </w:tc>
        <w:tc>
          <w:tcPr>
            <w:tcW w:w="1327" w:type="pct"/>
            <w:tcMar>
              <w:top w:w="40" w:type="dxa"/>
              <w:left w:w="120" w:type="dxa"/>
              <w:bottom w:w="40" w:type="dxa"/>
              <w:right w:w="120" w:type="dxa"/>
            </w:tcMar>
          </w:tcPr>
          <w:p w:rsidR="005A3DDC" w:rsidRPr="004357C3" w:rsidRDefault="005A3DDC" w:rsidP="00835A4F">
            <w:pPr>
              <w:jc w:val="left"/>
            </w:pPr>
            <w:r w:rsidRPr="004357C3">
              <w:t>5.444B</w:t>
            </w:r>
          </w:p>
        </w:tc>
        <w:tc>
          <w:tcPr>
            <w:tcW w:w="2208" w:type="pct"/>
            <w:tcMar>
              <w:top w:w="40" w:type="dxa"/>
              <w:left w:w="120" w:type="dxa"/>
              <w:bottom w:w="40" w:type="dxa"/>
              <w:right w:w="120" w:type="dxa"/>
            </w:tcMar>
          </w:tcPr>
          <w:p w:rsidR="005A3DDC" w:rsidRPr="004357C3" w:rsidRDefault="005A3DDC" w:rsidP="00835A4F">
            <w:pPr>
              <w:jc w:val="left"/>
            </w:pPr>
            <w:r w:rsidRPr="004357C3">
              <w:t>5 091–5 150 MHz (AMS)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422 (WRC-12)</w:t>
            </w:r>
          </w:p>
        </w:tc>
        <w:tc>
          <w:tcPr>
            <w:tcW w:w="1327" w:type="pct"/>
            <w:tcMar>
              <w:top w:w="40" w:type="dxa"/>
              <w:left w:w="120" w:type="dxa"/>
              <w:bottom w:w="40" w:type="dxa"/>
              <w:right w:w="120" w:type="dxa"/>
            </w:tcMar>
          </w:tcPr>
          <w:p w:rsidR="005A3DDC" w:rsidRPr="004357C3" w:rsidRDefault="005A3DDC" w:rsidP="00835A4F">
            <w:pPr>
              <w:jc w:val="left"/>
            </w:pPr>
            <w:r>
              <w:t>—</w:t>
            </w:r>
          </w:p>
        </w:tc>
        <w:tc>
          <w:tcPr>
            <w:tcW w:w="2208" w:type="pct"/>
            <w:tcMar>
              <w:top w:w="40" w:type="dxa"/>
              <w:left w:w="120" w:type="dxa"/>
              <w:bottom w:w="40" w:type="dxa"/>
              <w:right w:w="120" w:type="dxa"/>
            </w:tcMar>
          </w:tcPr>
          <w:p w:rsidR="005A3DDC" w:rsidRPr="004357C3" w:rsidRDefault="005A3DDC" w:rsidP="00835A4F">
            <w:pPr>
              <w:jc w:val="left"/>
            </w:pPr>
            <w:r w:rsidRPr="004357C3">
              <w:t>L-band mobile</w:t>
            </w:r>
            <w:r>
              <w:t>-</w:t>
            </w:r>
            <w:r w:rsidRPr="004357C3">
              <w:t>satellite/</w:t>
            </w:r>
            <w:r>
              <w:t xml:space="preserve"> </w:t>
            </w:r>
            <w:r w:rsidRPr="004357C3">
              <w:t>AMS(R)S spectrum</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423 (WRC-12)</w:t>
            </w:r>
          </w:p>
        </w:tc>
        <w:tc>
          <w:tcPr>
            <w:tcW w:w="1327" w:type="pct"/>
            <w:tcMar>
              <w:top w:w="40" w:type="dxa"/>
              <w:left w:w="120" w:type="dxa"/>
              <w:bottom w:w="40" w:type="dxa"/>
              <w:right w:w="120" w:type="dxa"/>
            </w:tcMar>
          </w:tcPr>
          <w:p w:rsidR="005A3DDC" w:rsidRPr="004357C3" w:rsidRDefault="005A3DDC" w:rsidP="00835A4F">
            <w:pPr>
              <w:jc w:val="left"/>
              <w:rPr>
                <w:b/>
              </w:rPr>
            </w:pPr>
            <w:r w:rsidRPr="004357C3">
              <w:rPr>
                <w:b/>
              </w:rPr>
              <w:t>WRC-15 AI 1.17</w:t>
            </w:r>
          </w:p>
        </w:tc>
        <w:tc>
          <w:tcPr>
            <w:tcW w:w="2208" w:type="pct"/>
            <w:tcMar>
              <w:top w:w="40" w:type="dxa"/>
              <w:left w:w="120" w:type="dxa"/>
              <w:bottom w:w="40" w:type="dxa"/>
              <w:right w:w="120" w:type="dxa"/>
            </w:tcMar>
          </w:tcPr>
          <w:p w:rsidR="005A3DDC" w:rsidRPr="004357C3" w:rsidRDefault="005A3DDC" w:rsidP="00835A4F">
            <w:pPr>
              <w:jc w:val="left"/>
            </w:pPr>
            <w:r w:rsidRPr="004357C3">
              <w:t>WAIC</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608 (WRC-03)</w:t>
            </w:r>
          </w:p>
        </w:tc>
        <w:tc>
          <w:tcPr>
            <w:tcW w:w="1327" w:type="pct"/>
            <w:tcMar>
              <w:top w:w="40" w:type="dxa"/>
              <w:left w:w="120" w:type="dxa"/>
              <w:bottom w:w="40" w:type="dxa"/>
              <w:right w:w="120" w:type="dxa"/>
            </w:tcMar>
          </w:tcPr>
          <w:p w:rsidR="005A3DDC" w:rsidRPr="004357C3" w:rsidRDefault="005A3DDC" w:rsidP="00835A4F">
            <w:pPr>
              <w:jc w:val="left"/>
            </w:pPr>
            <w:r w:rsidRPr="004357C3">
              <w:t>5.329</w:t>
            </w:r>
          </w:p>
        </w:tc>
        <w:tc>
          <w:tcPr>
            <w:tcW w:w="2208" w:type="pct"/>
            <w:tcMar>
              <w:top w:w="40" w:type="dxa"/>
              <w:left w:w="120" w:type="dxa"/>
              <w:bottom w:w="40" w:type="dxa"/>
              <w:right w:w="120" w:type="dxa"/>
            </w:tcMar>
          </w:tcPr>
          <w:p w:rsidR="005A3DDC" w:rsidRPr="004357C3" w:rsidRDefault="005A3DDC" w:rsidP="00835A4F">
            <w:pPr>
              <w:jc w:val="left"/>
            </w:pPr>
            <w:r w:rsidRPr="004357C3">
              <w:t>1 215–1 300 MHz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609 (Rev. WRC-07)</w:t>
            </w:r>
          </w:p>
        </w:tc>
        <w:tc>
          <w:tcPr>
            <w:tcW w:w="1327" w:type="pct"/>
            <w:tcMar>
              <w:top w:w="40" w:type="dxa"/>
              <w:left w:w="120" w:type="dxa"/>
              <w:bottom w:w="40" w:type="dxa"/>
              <w:right w:w="120" w:type="dxa"/>
            </w:tcMar>
          </w:tcPr>
          <w:p w:rsidR="005A3DDC" w:rsidRPr="004357C3" w:rsidRDefault="005A3DDC" w:rsidP="00835A4F">
            <w:pPr>
              <w:jc w:val="left"/>
            </w:pPr>
            <w:r w:rsidRPr="004357C3">
              <w:t>5.328A</w:t>
            </w:r>
          </w:p>
        </w:tc>
        <w:tc>
          <w:tcPr>
            <w:tcW w:w="2208" w:type="pct"/>
            <w:tcMar>
              <w:top w:w="40" w:type="dxa"/>
              <w:left w:w="120" w:type="dxa"/>
              <w:bottom w:w="40" w:type="dxa"/>
              <w:right w:w="120" w:type="dxa"/>
            </w:tcMar>
          </w:tcPr>
          <w:p w:rsidR="005A3DDC" w:rsidRPr="004357C3" w:rsidRDefault="005A3DDC" w:rsidP="00835A4F">
            <w:pPr>
              <w:jc w:val="left"/>
            </w:pPr>
            <w:r w:rsidRPr="004357C3">
              <w:t>1 164–1 215 MHz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suppressAutoHyphens/>
              <w:autoSpaceDE w:val="0"/>
              <w:autoSpaceDN w:val="0"/>
              <w:jc w:val="left"/>
            </w:pPr>
            <w:r w:rsidRPr="004357C3">
              <w:t>610 (WRC-03)</w:t>
            </w:r>
          </w:p>
        </w:tc>
        <w:tc>
          <w:tcPr>
            <w:tcW w:w="1327" w:type="pct"/>
            <w:tcMar>
              <w:top w:w="40" w:type="dxa"/>
              <w:left w:w="120" w:type="dxa"/>
              <w:bottom w:w="40" w:type="dxa"/>
              <w:right w:w="120" w:type="dxa"/>
            </w:tcMar>
          </w:tcPr>
          <w:p w:rsidR="005A3DDC" w:rsidRPr="004357C3" w:rsidRDefault="005A3DDC" w:rsidP="00835A4F">
            <w:pPr>
              <w:jc w:val="left"/>
            </w:pPr>
            <w:r w:rsidRPr="004357C3">
              <w:t>5.328B</w:t>
            </w:r>
          </w:p>
        </w:tc>
        <w:tc>
          <w:tcPr>
            <w:tcW w:w="2208" w:type="pct"/>
            <w:tcMar>
              <w:top w:w="40" w:type="dxa"/>
              <w:left w:w="120" w:type="dxa"/>
              <w:bottom w:w="40" w:type="dxa"/>
              <w:right w:w="120" w:type="dxa"/>
            </w:tcMar>
          </w:tcPr>
          <w:p w:rsidR="005A3DDC" w:rsidRPr="004357C3" w:rsidRDefault="005A3DDC" w:rsidP="00835A4F">
            <w:pPr>
              <w:jc w:val="left"/>
            </w:pPr>
            <w:r w:rsidRPr="004357C3">
              <w:t>1 164–1 300 MHz; 1 559–1 610 MHz; 5 010–5 030 MHz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 xml:space="preserve">651 (WRC-12) </w:t>
            </w:r>
          </w:p>
        </w:tc>
        <w:tc>
          <w:tcPr>
            <w:tcW w:w="1327" w:type="pct"/>
            <w:tcMar>
              <w:top w:w="40" w:type="dxa"/>
              <w:left w:w="120" w:type="dxa"/>
              <w:bottom w:w="40" w:type="dxa"/>
              <w:right w:w="120" w:type="dxa"/>
            </w:tcMar>
          </w:tcPr>
          <w:p w:rsidR="005A3DDC" w:rsidRPr="004357C3" w:rsidRDefault="005A3DDC" w:rsidP="00835A4F">
            <w:pPr>
              <w:jc w:val="left"/>
              <w:rPr>
                <w:b/>
              </w:rPr>
            </w:pPr>
            <w:r w:rsidRPr="004357C3">
              <w:rPr>
                <w:b/>
              </w:rPr>
              <w:t>WRC-15 AI 1.12</w:t>
            </w:r>
          </w:p>
        </w:tc>
        <w:tc>
          <w:tcPr>
            <w:tcW w:w="2208" w:type="pct"/>
            <w:tcMar>
              <w:top w:w="40" w:type="dxa"/>
              <w:left w:w="120" w:type="dxa"/>
              <w:bottom w:w="40" w:type="dxa"/>
              <w:right w:w="120" w:type="dxa"/>
            </w:tcMar>
          </w:tcPr>
          <w:p w:rsidR="005A3DDC" w:rsidRPr="004357C3" w:rsidRDefault="005A3DDC" w:rsidP="00835A4F">
            <w:pPr>
              <w:jc w:val="left"/>
            </w:pPr>
            <w:r w:rsidRPr="004357C3">
              <w:t>9</w:t>
            </w:r>
            <w:r>
              <w:t xml:space="preserve"> </w:t>
            </w:r>
            <w:r w:rsidRPr="004357C3">
              <w:t>000</w:t>
            </w:r>
            <w:r>
              <w:t>–</w:t>
            </w:r>
            <w:r w:rsidRPr="004357C3">
              <w:t>9</w:t>
            </w:r>
            <w:r>
              <w:t xml:space="preserve"> </w:t>
            </w:r>
            <w:r w:rsidRPr="004357C3">
              <w:t>200 MHz</w:t>
            </w:r>
            <w:r>
              <w:t>;</w:t>
            </w:r>
          </w:p>
          <w:p w:rsidR="005A3DDC" w:rsidRPr="004357C3" w:rsidRDefault="005A3DDC" w:rsidP="00835A4F">
            <w:pPr>
              <w:jc w:val="left"/>
            </w:pPr>
            <w:r w:rsidRPr="004357C3">
              <w:t>Earth exploration satellite service</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739 (Rev. WRC-07)</w:t>
            </w:r>
          </w:p>
        </w:tc>
        <w:tc>
          <w:tcPr>
            <w:tcW w:w="1327" w:type="pct"/>
            <w:tcMar>
              <w:top w:w="40" w:type="dxa"/>
              <w:left w:w="120" w:type="dxa"/>
              <w:bottom w:w="40" w:type="dxa"/>
              <w:right w:w="120" w:type="dxa"/>
            </w:tcMar>
          </w:tcPr>
          <w:p w:rsidR="005A3DDC" w:rsidRPr="004357C3" w:rsidRDefault="005A3DDC" w:rsidP="00835A4F">
            <w:pPr>
              <w:jc w:val="left"/>
            </w:pPr>
            <w:r w:rsidRPr="004357C3">
              <w:t>5.208B</w:t>
            </w:r>
          </w:p>
        </w:tc>
        <w:tc>
          <w:tcPr>
            <w:tcW w:w="2208" w:type="pct"/>
            <w:tcMar>
              <w:top w:w="40" w:type="dxa"/>
              <w:left w:w="120" w:type="dxa"/>
              <w:bottom w:w="40" w:type="dxa"/>
              <w:right w:w="120" w:type="dxa"/>
            </w:tcMar>
          </w:tcPr>
          <w:p w:rsidR="005A3DDC" w:rsidRPr="004357C3" w:rsidRDefault="005A3DDC" w:rsidP="00835A4F">
            <w:pPr>
              <w:jc w:val="left"/>
            </w:pPr>
            <w:r w:rsidRPr="004357C3">
              <w:t>1 525–1 559 MHz; 1 559–1 610 MHz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748 (Rev. WRC-12)</w:t>
            </w:r>
          </w:p>
        </w:tc>
        <w:tc>
          <w:tcPr>
            <w:tcW w:w="1327" w:type="pct"/>
            <w:tcMar>
              <w:top w:w="40" w:type="dxa"/>
              <w:left w:w="120" w:type="dxa"/>
              <w:bottom w:w="40" w:type="dxa"/>
              <w:right w:w="120" w:type="dxa"/>
            </w:tcMar>
          </w:tcPr>
          <w:p w:rsidR="005A3DDC" w:rsidRPr="004357C3" w:rsidRDefault="005A3DDC" w:rsidP="00835A4F">
            <w:pPr>
              <w:jc w:val="left"/>
            </w:pPr>
            <w:r w:rsidRPr="004357C3">
              <w:t>5.444B</w:t>
            </w:r>
          </w:p>
        </w:tc>
        <w:tc>
          <w:tcPr>
            <w:tcW w:w="2208" w:type="pct"/>
            <w:tcMar>
              <w:top w:w="40" w:type="dxa"/>
              <w:left w:w="120" w:type="dxa"/>
              <w:bottom w:w="40" w:type="dxa"/>
              <w:right w:w="120" w:type="dxa"/>
            </w:tcMar>
          </w:tcPr>
          <w:p w:rsidR="005A3DDC" w:rsidRPr="004357C3" w:rsidRDefault="005A3DDC" w:rsidP="00835A4F">
            <w:pPr>
              <w:jc w:val="left"/>
            </w:pPr>
            <w:r w:rsidRPr="004357C3">
              <w:t>5 091–5 150 MHz (AMS, FSS)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5007D1">
            <w:pPr>
              <w:jc w:val="left"/>
            </w:pPr>
            <w:r w:rsidRPr="004357C3">
              <w:t>750</w:t>
            </w:r>
            <w:r w:rsidR="005007D1">
              <w:t xml:space="preserve"> </w:t>
            </w:r>
            <w:r w:rsidRPr="004357C3">
              <w:t>(Rev. WRC-12)</w:t>
            </w:r>
          </w:p>
        </w:tc>
        <w:tc>
          <w:tcPr>
            <w:tcW w:w="1327" w:type="pct"/>
            <w:tcMar>
              <w:top w:w="40" w:type="dxa"/>
              <w:left w:w="120" w:type="dxa"/>
              <w:bottom w:w="40" w:type="dxa"/>
              <w:right w:w="120" w:type="dxa"/>
            </w:tcMar>
          </w:tcPr>
          <w:p w:rsidR="005A3DDC" w:rsidRPr="004357C3" w:rsidRDefault="005A3DDC" w:rsidP="00835A4F">
            <w:pPr>
              <w:jc w:val="left"/>
            </w:pPr>
            <w:r w:rsidRPr="004357C3">
              <w:t>5.338A</w:t>
            </w:r>
          </w:p>
        </w:tc>
        <w:tc>
          <w:tcPr>
            <w:tcW w:w="2208" w:type="pct"/>
            <w:tcMar>
              <w:top w:w="40" w:type="dxa"/>
              <w:left w:w="120" w:type="dxa"/>
              <w:bottom w:w="40" w:type="dxa"/>
              <w:right w:w="120" w:type="dxa"/>
            </w:tcMar>
          </w:tcPr>
          <w:p w:rsidR="005A3DDC" w:rsidRPr="004357C3" w:rsidRDefault="005A3DDC" w:rsidP="00835A4F">
            <w:pPr>
              <w:jc w:val="left"/>
            </w:pPr>
            <w:r w:rsidRPr="004357C3">
              <w:t>1</w:t>
            </w:r>
            <w:r>
              <w:t xml:space="preserve"> </w:t>
            </w:r>
            <w:r w:rsidRPr="004357C3">
              <w:t>350–1</w:t>
            </w:r>
            <w:r>
              <w:t xml:space="preserve"> </w:t>
            </w:r>
            <w:r w:rsidRPr="004357C3">
              <w:t>400 MHz</w:t>
            </w:r>
          </w:p>
        </w:tc>
      </w:tr>
      <w:tr w:rsidR="005A3DDC" w:rsidRPr="00E44503" w:rsidTr="005A3DDC">
        <w:trPr>
          <w:jc w:val="center"/>
        </w:trPr>
        <w:tc>
          <w:tcPr>
            <w:tcW w:w="1465" w:type="pct"/>
            <w:tcMar>
              <w:top w:w="40" w:type="dxa"/>
              <w:left w:w="120" w:type="dxa"/>
              <w:bottom w:w="40" w:type="dxa"/>
              <w:right w:w="120" w:type="dxa"/>
            </w:tcMar>
          </w:tcPr>
          <w:p w:rsidR="005A3DDC" w:rsidRPr="004357C3" w:rsidDel="00192942" w:rsidRDefault="005A3DDC" w:rsidP="00835A4F">
            <w:pPr>
              <w:jc w:val="left"/>
            </w:pPr>
            <w:r w:rsidRPr="004357C3">
              <w:t>804 (Rev. WRC-12)</w:t>
            </w:r>
          </w:p>
        </w:tc>
        <w:tc>
          <w:tcPr>
            <w:tcW w:w="1327" w:type="pct"/>
            <w:tcMar>
              <w:top w:w="40" w:type="dxa"/>
              <w:left w:w="120" w:type="dxa"/>
              <w:bottom w:w="40" w:type="dxa"/>
              <w:right w:w="120" w:type="dxa"/>
            </w:tcMar>
          </w:tcPr>
          <w:p w:rsidR="005A3DDC" w:rsidRPr="004357C3" w:rsidDel="00192942" w:rsidRDefault="005A3DDC" w:rsidP="00835A4F">
            <w:pPr>
              <w:jc w:val="left"/>
            </w:pPr>
            <w:r>
              <w:t>—</w:t>
            </w:r>
          </w:p>
        </w:tc>
        <w:tc>
          <w:tcPr>
            <w:tcW w:w="2208" w:type="pct"/>
            <w:tcMar>
              <w:top w:w="40" w:type="dxa"/>
              <w:left w:w="120" w:type="dxa"/>
              <w:bottom w:w="40" w:type="dxa"/>
              <w:right w:w="120" w:type="dxa"/>
            </w:tcMar>
          </w:tcPr>
          <w:p w:rsidR="005A3DDC" w:rsidRPr="004357C3" w:rsidDel="00192942" w:rsidRDefault="005A3DDC" w:rsidP="00835A4F">
            <w:pPr>
              <w:jc w:val="left"/>
            </w:pPr>
            <w:r w:rsidRPr="004357C3">
              <w:t>Establishment of WRC Agendas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807 (WRC-12)</w:t>
            </w:r>
          </w:p>
        </w:tc>
        <w:tc>
          <w:tcPr>
            <w:tcW w:w="1327" w:type="pct"/>
            <w:tcMar>
              <w:top w:w="40" w:type="dxa"/>
              <w:left w:w="120" w:type="dxa"/>
              <w:bottom w:w="40" w:type="dxa"/>
              <w:right w:w="120" w:type="dxa"/>
            </w:tcMar>
          </w:tcPr>
          <w:p w:rsidR="005A3DDC" w:rsidRPr="004357C3" w:rsidRDefault="005A3DDC" w:rsidP="00835A4F">
            <w:pPr>
              <w:jc w:val="left"/>
            </w:pPr>
            <w:r>
              <w:t>—</w:t>
            </w:r>
          </w:p>
        </w:tc>
        <w:tc>
          <w:tcPr>
            <w:tcW w:w="2208" w:type="pct"/>
            <w:tcMar>
              <w:top w:w="40" w:type="dxa"/>
              <w:left w:w="120" w:type="dxa"/>
              <w:bottom w:w="40" w:type="dxa"/>
              <w:right w:w="120" w:type="dxa"/>
            </w:tcMar>
          </w:tcPr>
          <w:p w:rsidR="005A3DDC" w:rsidRPr="004357C3" w:rsidRDefault="005A3DDC" w:rsidP="00835A4F">
            <w:pPr>
              <w:jc w:val="left"/>
            </w:pPr>
            <w:r w:rsidRPr="004357C3">
              <w:t>Agenda for WRC-15</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808 (WRC-12)</w:t>
            </w:r>
          </w:p>
        </w:tc>
        <w:tc>
          <w:tcPr>
            <w:tcW w:w="1327" w:type="pct"/>
            <w:tcMar>
              <w:top w:w="40" w:type="dxa"/>
              <w:left w:w="120" w:type="dxa"/>
              <w:bottom w:w="40" w:type="dxa"/>
              <w:right w:w="120" w:type="dxa"/>
            </w:tcMar>
          </w:tcPr>
          <w:p w:rsidR="005A3DDC" w:rsidRPr="004357C3" w:rsidRDefault="005A3DDC" w:rsidP="00835A4F">
            <w:pPr>
              <w:jc w:val="left"/>
            </w:pPr>
            <w:r>
              <w:t>—</w:t>
            </w:r>
          </w:p>
        </w:tc>
        <w:tc>
          <w:tcPr>
            <w:tcW w:w="2208" w:type="pct"/>
            <w:tcMar>
              <w:top w:w="40" w:type="dxa"/>
              <w:left w:w="120" w:type="dxa"/>
              <w:bottom w:w="40" w:type="dxa"/>
              <w:right w:w="120" w:type="dxa"/>
            </w:tcMar>
          </w:tcPr>
          <w:p w:rsidR="005A3DDC" w:rsidRPr="004357C3" w:rsidRDefault="005A3DDC" w:rsidP="00835A4F">
            <w:pPr>
              <w:jc w:val="left"/>
            </w:pPr>
            <w:r w:rsidRPr="004357C3">
              <w:t>Agenda for WRC-18</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957</w:t>
            </w:r>
          </w:p>
        </w:tc>
        <w:tc>
          <w:tcPr>
            <w:tcW w:w="1327" w:type="pct"/>
            <w:tcMar>
              <w:top w:w="40" w:type="dxa"/>
              <w:left w:w="120" w:type="dxa"/>
              <w:bottom w:w="40" w:type="dxa"/>
              <w:right w:w="120" w:type="dxa"/>
            </w:tcMar>
          </w:tcPr>
          <w:p w:rsidR="005A3DDC" w:rsidRPr="004357C3" w:rsidRDefault="005A3DDC" w:rsidP="00835A4F">
            <w:pPr>
              <w:jc w:val="left"/>
            </w:pPr>
            <w:r>
              <w:t>—</w:t>
            </w:r>
          </w:p>
        </w:tc>
        <w:tc>
          <w:tcPr>
            <w:tcW w:w="2208" w:type="pct"/>
            <w:tcMar>
              <w:top w:w="40" w:type="dxa"/>
              <w:left w:w="120" w:type="dxa"/>
              <w:bottom w:w="40" w:type="dxa"/>
              <w:right w:w="120" w:type="dxa"/>
            </w:tcMar>
          </w:tcPr>
          <w:p w:rsidR="005A3DDC" w:rsidRPr="004357C3" w:rsidRDefault="005A3DDC" w:rsidP="00835A4F">
            <w:pPr>
              <w:jc w:val="left"/>
            </w:pPr>
            <w:r w:rsidRPr="004357C3">
              <w:t>Definition of mobile and fixed services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rPr>
                <w:b/>
                <w:bCs/>
              </w:rPr>
            </w:pPr>
            <w:r w:rsidRPr="004357C3">
              <w:rPr>
                <w:b/>
                <w:bCs/>
              </w:rPr>
              <w:t>Recommendation</w:t>
            </w:r>
          </w:p>
        </w:tc>
        <w:tc>
          <w:tcPr>
            <w:tcW w:w="1327" w:type="pct"/>
            <w:tcMar>
              <w:top w:w="40" w:type="dxa"/>
              <w:left w:w="120" w:type="dxa"/>
              <w:bottom w:w="40" w:type="dxa"/>
              <w:right w:w="120" w:type="dxa"/>
            </w:tcMar>
          </w:tcPr>
          <w:p w:rsidR="005A3DDC" w:rsidRPr="004357C3" w:rsidRDefault="005A3DDC" w:rsidP="00835A4F">
            <w:pPr>
              <w:jc w:val="left"/>
              <w:rPr>
                <w:b/>
                <w:bCs/>
              </w:rPr>
            </w:pPr>
            <w:r w:rsidRPr="004357C3">
              <w:rPr>
                <w:b/>
                <w:bCs/>
              </w:rPr>
              <w:t>Footnotes</w:t>
            </w:r>
          </w:p>
        </w:tc>
        <w:tc>
          <w:tcPr>
            <w:tcW w:w="2208" w:type="pct"/>
            <w:tcMar>
              <w:top w:w="40" w:type="dxa"/>
              <w:left w:w="120" w:type="dxa"/>
              <w:bottom w:w="40" w:type="dxa"/>
              <w:right w:w="120" w:type="dxa"/>
            </w:tcMar>
          </w:tcPr>
          <w:p w:rsidR="005A3DDC" w:rsidRPr="004357C3" w:rsidRDefault="005A3DDC" w:rsidP="00835A4F">
            <w:pPr>
              <w:jc w:val="left"/>
              <w:rPr>
                <w:b/>
                <w:bCs/>
              </w:rPr>
            </w:pPr>
            <w:r w:rsidRPr="004357C3">
              <w:rPr>
                <w:b/>
                <w:bCs/>
              </w:rPr>
              <w:t>Band</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401</w:t>
            </w:r>
          </w:p>
        </w:tc>
        <w:tc>
          <w:tcPr>
            <w:tcW w:w="1327" w:type="pct"/>
            <w:tcMar>
              <w:top w:w="40" w:type="dxa"/>
              <w:left w:w="120" w:type="dxa"/>
              <w:bottom w:w="40" w:type="dxa"/>
              <w:right w:w="120" w:type="dxa"/>
            </w:tcMar>
          </w:tcPr>
          <w:p w:rsidR="005A3DDC" w:rsidRPr="004357C3" w:rsidRDefault="005A3DDC" w:rsidP="00835A4F">
            <w:pPr>
              <w:jc w:val="left"/>
            </w:pPr>
            <w:r w:rsidRPr="004357C3">
              <w:t>—</w:t>
            </w:r>
          </w:p>
        </w:tc>
        <w:tc>
          <w:tcPr>
            <w:tcW w:w="2208" w:type="pct"/>
            <w:tcMar>
              <w:top w:w="40" w:type="dxa"/>
              <w:left w:w="120" w:type="dxa"/>
              <w:bottom w:w="40" w:type="dxa"/>
              <w:right w:w="120" w:type="dxa"/>
            </w:tcMar>
          </w:tcPr>
          <w:p w:rsidR="005A3DDC" w:rsidRPr="004357C3" w:rsidRDefault="005A3DDC" w:rsidP="00835A4F">
            <w:pPr>
              <w:jc w:val="left"/>
            </w:pPr>
            <w:r w:rsidRPr="004357C3">
              <w:t>Aeronautical HF bands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lastRenderedPageBreak/>
              <w:t>608 (Rev. WRC-07)</w:t>
            </w:r>
          </w:p>
        </w:tc>
        <w:tc>
          <w:tcPr>
            <w:tcW w:w="1327" w:type="pct"/>
            <w:tcMar>
              <w:top w:w="40" w:type="dxa"/>
              <w:left w:w="120" w:type="dxa"/>
              <w:bottom w:w="40" w:type="dxa"/>
              <w:right w:w="120" w:type="dxa"/>
            </w:tcMar>
          </w:tcPr>
          <w:p w:rsidR="005A3DDC" w:rsidRPr="004357C3" w:rsidRDefault="005A3DDC" w:rsidP="00835A4F">
            <w:pPr>
              <w:jc w:val="left"/>
            </w:pPr>
            <w:r w:rsidRPr="004357C3">
              <w:t>—</w:t>
            </w:r>
          </w:p>
        </w:tc>
        <w:tc>
          <w:tcPr>
            <w:tcW w:w="2208" w:type="pct"/>
            <w:tcMar>
              <w:top w:w="40" w:type="dxa"/>
              <w:left w:w="120" w:type="dxa"/>
              <w:bottom w:w="40" w:type="dxa"/>
              <w:right w:w="120" w:type="dxa"/>
            </w:tcMar>
          </w:tcPr>
          <w:p w:rsidR="005A3DDC" w:rsidRPr="004357C3" w:rsidRDefault="005A3DDC" w:rsidP="00835A4F">
            <w:pPr>
              <w:jc w:val="left"/>
            </w:pPr>
            <w:r w:rsidRPr="004357C3">
              <w:t>1 164–1 215 MHz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707</w:t>
            </w:r>
          </w:p>
        </w:tc>
        <w:tc>
          <w:tcPr>
            <w:tcW w:w="1327" w:type="pct"/>
            <w:tcMar>
              <w:top w:w="40" w:type="dxa"/>
              <w:left w:w="120" w:type="dxa"/>
              <w:bottom w:w="40" w:type="dxa"/>
              <w:right w:w="120" w:type="dxa"/>
            </w:tcMar>
          </w:tcPr>
          <w:p w:rsidR="005A3DDC" w:rsidRPr="004357C3" w:rsidRDefault="005A3DDC" w:rsidP="00835A4F">
            <w:pPr>
              <w:jc w:val="left"/>
            </w:pPr>
            <w:r w:rsidRPr="004357C3">
              <w:t>5.548</w:t>
            </w:r>
          </w:p>
        </w:tc>
        <w:tc>
          <w:tcPr>
            <w:tcW w:w="2208" w:type="pct"/>
            <w:tcMar>
              <w:top w:w="40" w:type="dxa"/>
              <w:left w:w="120" w:type="dxa"/>
              <w:bottom w:w="40" w:type="dxa"/>
              <w:right w:w="120" w:type="dxa"/>
            </w:tcMar>
          </w:tcPr>
          <w:p w:rsidR="005A3DDC" w:rsidRPr="004357C3" w:rsidRDefault="005A3DDC" w:rsidP="00835A4F">
            <w:pPr>
              <w:jc w:val="left"/>
            </w:pPr>
            <w:r w:rsidRPr="004357C3">
              <w:t>31.8–33 GHz</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724 (WRC-07)</w:t>
            </w:r>
          </w:p>
        </w:tc>
        <w:tc>
          <w:tcPr>
            <w:tcW w:w="1327" w:type="pct"/>
            <w:tcMar>
              <w:top w:w="40" w:type="dxa"/>
              <w:left w:w="120" w:type="dxa"/>
              <w:bottom w:w="40" w:type="dxa"/>
              <w:right w:w="120" w:type="dxa"/>
            </w:tcMar>
          </w:tcPr>
          <w:p w:rsidR="005A3DDC" w:rsidRPr="004357C3" w:rsidRDefault="005A3DDC" w:rsidP="00835A4F">
            <w:pPr>
              <w:jc w:val="left"/>
            </w:pPr>
            <w:r w:rsidRPr="004357C3">
              <w:t>—</w:t>
            </w:r>
          </w:p>
        </w:tc>
        <w:tc>
          <w:tcPr>
            <w:tcW w:w="2208" w:type="pct"/>
            <w:tcMar>
              <w:top w:w="40" w:type="dxa"/>
              <w:left w:w="120" w:type="dxa"/>
              <w:bottom w:w="40" w:type="dxa"/>
              <w:right w:w="120" w:type="dxa"/>
            </w:tcMar>
          </w:tcPr>
          <w:p w:rsidR="005A3DDC" w:rsidRPr="004357C3" w:rsidRDefault="005A3DDC" w:rsidP="00835A4F">
            <w:pPr>
              <w:jc w:val="left"/>
            </w:pPr>
            <w:r w:rsidRPr="004357C3">
              <w:t>Use of VSAT stations</w:t>
            </w:r>
          </w:p>
        </w:tc>
      </w:tr>
      <w:tr w:rsidR="005A3DDC" w:rsidRPr="00E44503" w:rsidTr="005A3DDC">
        <w:trPr>
          <w:jc w:val="center"/>
        </w:trPr>
        <w:tc>
          <w:tcPr>
            <w:tcW w:w="1465" w:type="pct"/>
            <w:tcMar>
              <w:top w:w="40" w:type="dxa"/>
              <w:left w:w="120" w:type="dxa"/>
              <w:bottom w:w="40" w:type="dxa"/>
              <w:right w:w="120" w:type="dxa"/>
            </w:tcMar>
          </w:tcPr>
          <w:p w:rsidR="005A3DDC" w:rsidRPr="004357C3" w:rsidRDefault="005A3DDC" w:rsidP="00835A4F">
            <w:pPr>
              <w:jc w:val="left"/>
            </w:pPr>
            <w:r w:rsidRPr="004357C3">
              <w:t>201 (WRC12)</w:t>
            </w:r>
          </w:p>
        </w:tc>
        <w:tc>
          <w:tcPr>
            <w:tcW w:w="1327" w:type="pct"/>
            <w:tcMar>
              <w:top w:w="40" w:type="dxa"/>
              <w:left w:w="120" w:type="dxa"/>
              <w:bottom w:w="40" w:type="dxa"/>
              <w:right w:w="120" w:type="dxa"/>
            </w:tcMar>
          </w:tcPr>
          <w:p w:rsidR="005A3DDC" w:rsidRPr="004357C3" w:rsidRDefault="005A3DDC" w:rsidP="00835A4F">
            <w:pPr>
              <w:jc w:val="left"/>
            </w:pPr>
            <w:r>
              <w:t>—</w:t>
            </w:r>
          </w:p>
        </w:tc>
        <w:tc>
          <w:tcPr>
            <w:tcW w:w="2208" w:type="pct"/>
            <w:tcMar>
              <w:top w:w="40" w:type="dxa"/>
              <w:left w:w="120" w:type="dxa"/>
              <w:bottom w:w="40" w:type="dxa"/>
              <w:right w:w="120" w:type="dxa"/>
            </w:tcMar>
          </w:tcPr>
          <w:p w:rsidR="005A3DDC" w:rsidRPr="004357C3" w:rsidRDefault="005A3DDC" w:rsidP="00835A4F">
            <w:pPr>
              <w:jc w:val="left"/>
            </w:pPr>
            <w:r w:rsidRPr="004357C3">
              <w:t>Mob</w:t>
            </w:r>
            <w:r>
              <w:t>ile-s</w:t>
            </w:r>
            <w:r w:rsidRPr="004357C3">
              <w:t>at</w:t>
            </w:r>
            <w:r>
              <w:t>ellite</w:t>
            </w:r>
            <w:r w:rsidRPr="004357C3">
              <w:t xml:space="preserve"> and ground components</w:t>
            </w:r>
          </w:p>
        </w:tc>
      </w:tr>
    </w:tbl>
    <w:p w:rsidR="00C5458D" w:rsidRPr="00E44503" w:rsidRDefault="00C5458D" w:rsidP="00C5458D">
      <w:pPr>
        <w:suppressAutoHyphens/>
        <w:autoSpaceDE w:val="0"/>
        <w:autoSpaceDN w:val="0"/>
        <w:rPr>
          <w:color w:val="000000"/>
          <w:szCs w:val="18"/>
        </w:rPr>
      </w:pPr>
    </w:p>
    <w:p w:rsidR="00C5458D" w:rsidRDefault="00C5458D" w:rsidP="00173E48"/>
    <w:p w:rsidR="00E96D75" w:rsidRPr="004357C3" w:rsidRDefault="00E96D75" w:rsidP="00173E48"/>
    <w:p w:rsidR="00E96D75" w:rsidRPr="004357C3" w:rsidRDefault="00E96D75" w:rsidP="00173E48"/>
    <w:p w:rsidR="00173E48" w:rsidRPr="004357C3" w:rsidRDefault="00173E48" w:rsidP="00E96D75">
      <w:pPr>
        <w:jc w:val="center"/>
      </w:pPr>
      <w:r w:rsidRPr="004357C3">
        <w:rPr>
          <w:b/>
          <w:bCs/>
        </w:rPr>
        <w:t>— END —</w:t>
      </w:r>
    </w:p>
    <w:sectPr w:rsidR="00173E48" w:rsidRPr="004357C3" w:rsidSect="00173E48">
      <w:headerReference w:type="even" r:id="rId198"/>
      <w:headerReference w:type="default" r:id="rId199"/>
      <w:footerReference w:type="even" r:id="rId200"/>
      <w:footerReference w:type="default" r:id="rId201"/>
      <w:headerReference w:type="first" r:id="rId202"/>
      <w:footerReference w:type="first" r:id="rId203"/>
      <w:pgSz w:w="7920" w:h="12240" w:code="6"/>
      <w:pgMar w:top="1440" w:right="960" w:bottom="1320" w:left="960" w:header="660" w:footer="720" w:gutter="0"/>
      <w:pgNumType w:start="1"/>
      <w:cols w:space="720"/>
      <w:noEndnote/>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58" w:author="Loftur Jonasson2" w:date="2016-03-02T10:43:00Z" w:initials="LJ">
    <w:p w:rsidR="00C86867" w:rsidRDefault="00C86867">
      <w:pPr>
        <w:pStyle w:val="CommentText"/>
      </w:pPr>
      <w:r>
        <w:rPr>
          <w:rStyle w:val="CommentReference"/>
        </w:rPr>
        <w:annotationRef/>
      </w:r>
      <w:r>
        <w:t>Redundant, delete?</w:t>
      </w:r>
    </w:p>
  </w:comment>
  <w:comment w:id="5197" w:author="Loftur Jonasson2" w:date="2016-03-02T12:29:00Z" w:initials="LJ">
    <w:p w:rsidR="00C86867" w:rsidRDefault="00C86867">
      <w:pPr>
        <w:pStyle w:val="CommentText"/>
      </w:pPr>
      <w:r>
        <w:rPr>
          <w:rStyle w:val="CommentReference"/>
        </w:rPr>
        <w:annotationRef/>
      </w:r>
      <w:r>
        <w:t>Self-evident and redundant.  Could also mention CP and SP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12C77E" w15:done="0"/>
  <w15:commentEx w15:paraId="407C16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333" w:rsidRDefault="00E52333" w:rsidP="0048775F">
      <w:r>
        <w:separator/>
      </w:r>
    </w:p>
  </w:endnote>
  <w:endnote w:type="continuationSeparator" w:id="0">
    <w:p w:rsidR="00E52333" w:rsidRDefault="00E52333" w:rsidP="0048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Times New Roman Bol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jc w:val="center"/>
      <w:rPr>
        <w:i/>
        <w:iCs/>
      </w:rPr>
    </w:pPr>
    <w:r w:rsidRPr="00FE77CA">
      <w:rPr>
        <w:i/>
        <w:iCs/>
      </w:rPr>
      <w:t>(</w:t>
    </w:r>
    <w:r w:rsidRPr="00FE77CA">
      <w:rPr>
        <w:rStyle w:val="PageNumber"/>
        <w:i/>
        <w:iCs/>
      </w:rPr>
      <w:fldChar w:fldCharType="begin"/>
    </w:r>
    <w:r w:rsidRPr="00FE77CA">
      <w:rPr>
        <w:rStyle w:val="PageNumber"/>
        <w:i/>
        <w:iCs/>
      </w:rPr>
      <w:instrText xml:space="preserve"> PAGE </w:instrText>
    </w:r>
    <w:r w:rsidRPr="00FE77CA">
      <w:rPr>
        <w:rStyle w:val="PageNumber"/>
        <w:i/>
        <w:iCs/>
      </w:rPr>
      <w:fldChar w:fldCharType="separate"/>
    </w:r>
    <w:r w:rsidR="00F102A3">
      <w:rPr>
        <w:rStyle w:val="PageNumber"/>
        <w:i/>
        <w:iCs/>
        <w:noProof/>
      </w:rPr>
      <w:t>ix</w:t>
    </w:r>
    <w:r w:rsidRPr="00FE77CA">
      <w:rPr>
        <w:rStyle w:val="PageNumber"/>
        <w:i/>
        <w:iCs/>
      </w:rPr>
      <w:fldChar w:fldCharType="end"/>
    </w:r>
    <w:r w:rsidRPr="00FE77CA">
      <w:rPr>
        <w:rStyle w:val="PageNumber"/>
        <w:i/>
        <w:iCs/>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33761" w:rsidRDefault="00C86867" w:rsidP="00FE77CA">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jc w:val="center"/>
      <w:rPr>
        <w:i/>
        <w:iCs/>
      </w:rPr>
    </w:pPr>
    <w:r w:rsidRPr="00FE77CA">
      <w:rPr>
        <w:i/>
        <w:iCs/>
      </w:rPr>
      <w:t>(</w:t>
    </w:r>
    <w:r w:rsidRPr="00FE77CA">
      <w:rPr>
        <w:rStyle w:val="PageNumber"/>
        <w:i/>
        <w:iCs/>
      </w:rPr>
      <w:fldChar w:fldCharType="begin"/>
    </w:r>
    <w:r w:rsidRPr="00FE77CA">
      <w:rPr>
        <w:rStyle w:val="PageNumber"/>
        <w:i/>
        <w:iCs/>
      </w:rPr>
      <w:instrText xml:space="preserve"> PAGE </w:instrText>
    </w:r>
    <w:r w:rsidRPr="00FE77CA">
      <w:rPr>
        <w:rStyle w:val="PageNumber"/>
        <w:i/>
        <w:iCs/>
      </w:rPr>
      <w:fldChar w:fldCharType="separate"/>
    </w:r>
    <w:r w:rsidR="00F102A3">
      <w:rPr>
        <w:rStyle w:val="PageNumber"/>
        <w:i/>
        <w:iCs/>
        <w:noProof/>
      </w:rPr>
      <w:t>iii</w:t>
    </w:r>
    <w:r w:rsidRPr="00FE77CA">
      <w:rPr>
        <w:rStyle w:val="PageNumber"/>
        <w:i/>
        <w:iCs/>
      </w:rPr>
      <w:fldChar w:fldCharType="end"/>
    </w:r>
    <w:r w:rsidRPr="00FE77CA">
      <w:rPr>
        <w:rStyle w:val="PageNumber"/>
        <w:i/>
        <w:iCs/>
      </w:rPr>
      <w:t>)</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AB111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jc w:val="center"/>
      <w:rPr>
        <w:i/>
        <w:iCs/>
      </w:rPr>
    </w:pPr>
    <w:r w:rsidRPr="00FE77CA">
      <w:rPr>
        <w:i/>
        <w:iCs/>
      </w:rPr>
      <w:t>(</w:t>
    </w:r>
    <w:r w:rsidRPr="00FE77CA">
      <w:rPr>
        <w:rStyle w:val="PageNumber"/>
        <w:i/>
        <w:iCs/>
      </w:rPr>
      <w:fldChar w:fldCharType="begin"/>
    </w:r>
    <w:r w:rsidRPr="00FE77CA">
      <w:rPr>
        <w:rStyle w:val="PageNumber"/>
        <w:i/>
        <w:iCs/>
      </w:rPr>
      <w:instrText xml:space="preserve"> PAGE </w:instrText>
    </w:r>
    <w:r w:rsidRPr="00FE77CA">
      <w:rPr>
        <w:rStyle w:val="PageNumber"/>
        <w:i/>
        <w:iCs/>
      </w:rPr>
      <w:fldChar w:fldCharType="separate"/>
    </w:r>
    <w:r w:rsidR="00F102A3">
      <w:rPr>
        <w:rStyle w:val="PageNumber"/>
        <w:i/>
        <w:iCs/>
        <w:noProof/>
      </w:rPr>
      <w:t>v</w:t>
    </w:r>
    <w:r w:rsidRPr="00FE77CA">
      <w:rPr>
        <w:rStyle w:val="PageNumber"/>
        <w:i/>
        <w:iCs/>
      </w:rPr>
      <w:fldChar w:fldCharType="end"/>
    </w:r>
    <w:r w:rsidRPr="00FE77CA">
      <w:rPr>
        <w:rStyle w:val="PageNumber"/>
        <w:i/>
        <w:iCs/>
      </w:rPr>
      <w:t>)</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pStyle w:val="Foote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w:t>
    </w:r>
    <w:r w:rsidRPr="006D0C81">
      <w:rPr>
        <w:i/>
        <w:lang w:val="en-U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333" w:rsidRDefault="00E52333" w:rsidP="0048775F">
      <w:r>
        <w:separator/>
      </w:r>
    </w:p>
  </w:footnote>
  <w:footnote w:type="continuationSeparator" w:id="0">
    <w:p w:rsidR="00E52333" w:rsidRDefault="00E52333" w:rsidP="0048775F">
      <w:r>
        <w:continuationSeparator/>
      </w:r>
    </w:p>
  </w:footnote>
  <w:footnote w:id="1">
    <w:p w:rsidR="008D09DB" w:rsidRDefault="008D09DB" w:rsidP="008D09DB">
      <w:pPr>
        <w:autoSpaceDE w:val="0"/>
        <w:autoSpaceDN w:val="0"/>
        <w:rPr>
          <w:ins w:id="3068" w:author="USA" w:date="2016-08-16T11:55:00Z"/>
          <w:sz w:val="24"/>
        </w:rPr>
      </w:pPr>
      <w:ins w:id="3069" w:author="USA" w:date="2016-08-16T11:55:00Z">
        <w:r>
          <w:rPr>
            <w:szCs w:val="18"/>
          </w:rPr>
          <w:t xml:space="preserve">* </w:t>
        </w:r>
        <w:r>
          <w:rPr>
            <w:sz w:val="24"/>
          </w:rPr>
          <w:t>May also be used consistent with international standards and practices approved by the</w:t>
        </w:r>
      </w:ins>
    </w:p>
    <w:p w:rsidR="008D09DB" w:rsidRDefault="008D09DB" w:rsidP="008D09DB">
      <w:pPr>
        <w:pStyle w:val="FootnoteText"/>
        <w:rPr>
          <w:ins w:id="3070" w:author="USA" w:date="2016-08-16T11:55:00Z"/>
          <w:rFonts w:ascii="Calibri" w:hAnsi="Calibri" w:cs="Calibri"/>
          <w:sz w:val="20"/>
        </w:rPr>
      </w:pPr>
      <w:ins w:id="3071" w:author="USA" w:date="2016-08-16T11:55:00Z">
        <w:r>
          <w:rPr>
            <w:szCs w:val="24"/>
          </w:rPr>
          <w:t>responsible civil aviation authority.</w:t>
        </w:r>
      </w:ins>
    </w:p>
  </w:footnote>
  <w:footnote w:id="2">
    <w:p w:rsidR="00C86867" w:rsidRDefault="00C86867" w:rsidP="00FB3A64">
      <w:pPr>
        <w:pStyle w:val="FootnoteText"/>
        <w:rPr>
          <w:ins w:id="3841" w:author="John" w:date="2016-02-08T12:55:00Z"/>
          <w:lang w:val="en-US"/>
        </w:rPr>
      </w:pPr>
      <w:ins w:id="3842" w:author="John" w:date="2016-02-08T12:55:00Z">
        <w:r>
          <w:rPr>
            <w:rStyle w:val="FootnoteReference"/>
          </w:rPr>
          <w:t>*</w:t>
        </w:r>
        <w:r>
          <w:t xml:space="preserve"> </w:t>
        </w:r>
        <w:r>
          <w:rPr>
            <w:lang w:val="en-US"/>
          </w:rPr>
          <w:tab/>
        </w:r>
        <w:r w:rsidRPr="00365F75">
          <w:rPr>
            <w:rFonts w:ascii="Arial" w:hAnsi="Arial" w:cs="Arial"/>
            <w:i/>
            <w:iCs/>
            <w:color w:val="000000"/>
            <w:sz w:val="17"/>
            <w:szCs w:val="17"/>
            <w:lang w:val="en-AU"/>
            <w:rPrChange w:id="3843" w:author="John" w:date="2016-02-08T13:08:00Z">
              <w:rPr>
                <w:i/>
                <w:iCs/>
                <w:color w:val="000000"/>
                <w:lang w:val="en-AU"/>
              </w:rPr>
            </w:rPrChange>
          </w:rPr>
          <w:t>Note by the Secretariat:</w:t>
        </w:r>
        <w:r w:rsidRPr="00365F75">
          <w:rPr>
            <w:rFonts w:ascii="Arial" w:hAnsi="Arial" w:cs="Arial"/>
            <w:color w:val="000000"/>
            <w:sz w:val="17"/>
            <w:szCs w:val="17"/>
            <w:lang w:val="en-AU"/>
            <w:rPrChange w:id="3844" w:author="John" w:date="2016-02-08T13:08:00Z">
              <w:rPr>
                <w:color w:val="000000"/>
                <w:lang w:val="en-AU"/>
              </w:rPr>
            </w:rPrChange>
          </w:rPr>
          <w:t>  This Resolution was revised by WRC-07</w:t>
        </w:r>
        <w:r>
          <w:rPr>
            <w:color w:val="000000"/>
            <w:lang w:val="en-AU"/>
          </w:rPr>
          <w:t>.</w:t>
        </w:r>
      </w:ins>
    </w:p>
  </w:footnote>
  <w:footnote w:id="3">
    <w:p w:rsidR="00C86867" w:rsidRDefault="00C86867" w:rsidP="00FB3A64">
      <w:pPr>
        <w:pStyle w:val="FootnoteText"/>
        <w:rPr>
          <w:ins w:id="4282" w:author="John" w:date="2016-02-08T13:07:00Z"/>
          <w:lang w:val="en-US"/>
        </w:rPr>
      </w:pPr>
      <w:ins w:id="4283" w:author="John" w:date="2016-02-08T13:07:00Z">
        <w:r>
          <w:rPr>
            <w:rStyle w:val="FootnoteReference"/>
          </w:rPr>
          <w:t>*</w:t>
        </w:r>
        <w:r>
          <w:t xml:space="preserve"> </w:t>
        </w:r>
        <w:r>
          <w:rPr>
            <w:lang w:val="en-US"/>
          </w:rPr>
          <w:tab/>
        </w:r>
        <w:r w:rsidRPr="000B32AB">
          <w:rPr>
            <w:rFonts w:ascii="Arial" w:hAnsi="Arial" w:cs="Arial"/>
            <w:i/>
            <w:iCs/>
            <w:color w:val="000000"/>
            <w:sz w:val="17"/>
            <w:szCs w:val="17"/>
            <w:lang w:val="en-AU"/>
            <w:rPrChange w:id="4284" w:author="John" w:date="2016-02-08T13:17:00Z">
              <w:rPr>
                <w:i/>
                <w:iCs/>
                <w:color w:val="000000"/>
                <w:lang w:val="en-AU"/>
              </w:rPr>
            </w:rPrChange>
          </w:rPr>
          <w:t>Note by the Secretariat:</w:t>
        </w:r>
        <w:r w:rsidRPr="000B32AB">
          <w:rPr>
            <w:rFonts w:ascii="Arial" w:hAnsi="Arial" w:cs="Arial"/>
            <w:color w:val="000000"/>
            <w:sz w:val="17"/>
            <w:szCs w:val="17"/>
            <w:lang w:val="en-AU"/>
            <w:rPrChange w:id="4285" w:author="John" w:date="2016-02-08T13:17:00Z">
              <w:rPr>
                <w:color w:val="000000"/>
                <w:lang w:val="en-AU"/>
              </w:rPr>
            </w:rPrChange>
          </w:rPr>
          <w:t>  This Resolution was revised by WRC-07.</w:t>
        </w:r>
      </w:ins>
    </w:p>
  </w:footnote>
  <w:footnote w:id="4">
    <w:p w:rsidR="00C86867" w:rsidRPr="005D1381" w:rsidRDefault="00C86867" w:rsidP="00D02A3E">
      <w:pPr>
        <w:pStyle w:val="Footnote"/>
        <w:tabs>
          <w:tab w:val="left" w:pos="240"/>
        </w:tabs>
        <w:ind w:left="240" w:hanging="240"/>
      </w:pPr>
      <w:r>
        <w:rPr>
          <w:rStyle w:val="FootnoteReference"/>
        </w:rP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DE0E30">
    <w:pPr>
      <w:pStyle w:val="Header"/>
      <w:pBdr>
        <w:bottom w:val="single" w:sz="4" w:space="3" w:color="auto"/>
      </w:pBdr>
    </w:pPr>
    <w:r>
      <w:t>(</w:t>
    </w:r>
    <w:r>
      <w:fldChar w:fldCharType="begin"/>
    </w:r>
    <w:r>
      <w:instrText xml:space="preserve"> PAGE   \* MERGEFORMAT </w:instrText>
    </w:r>
    <w:r>
      <w:fldChar w:fldCharType="separate"/>
    </w:r>
    <w:r>
      <w:rPr>
        <w:noProof/>
      </w:rPr>
      <w:t>iii</w:t>
    </w:r>
    <w:r>
      <w:rPr>
        <w:noProof/>
      </w:rPr>
      <w:fldChar w:fldCharType="end"/>
    </w:r>
    <w:r>
      <w:t>)</w:t>
    </w:r>
    <w:r>
      <w:tab/>
      <w:t>Manual of All-Weather Operations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0F690C">
    <w:pPr>
      <w:tabs>
        <w:tab w:val="clear" w:pos="360"/>
        <w:tab w:val="clear" w:pos="720"/>
        <w:tab w:val="clear" w:pos="1080"/>
        <w:tab w:val="clear" w:pos="1440"/>
        <w:tab w:val="clear" w:pos="1800"/>
        <w:tab w:val="right" w:pos="6000"/>
      </w:tabs>
      <w:adjustRightInd/>
      <w:jc w:val="left"/>
      <w:rPr>
        <w:i/>
        <w:lang w:val="en-US"/>
      </w:rPr>
    </w:pPr>
  </w:p>
  <w:p w:rsidR="00C86867" w:rsidRDefault="00C86867"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F102A3">
      <w:rPr>
        <w:i/>
        <w:noProof/>
        <w:lang w:val="en-US"/>
      </w:rPr>
      <w:t>xi</w:t>
    </w:r>
    <w:r w:rsidRPr="00FE77CA">
      <w:rPr>
        <w:i/>
        <w:lang w:val="en-US"/>
      </w:rPr>
      <w:fldChar w:fldCharType="end"/>
    </w:r>
    <w:r w:rsidRPr="00FE77CA">
      <w:rPr>
        <w:i/>
        <w:lang w:val="en-US"/>
      </w:rPr>
      <w:t>)</w:t>
    </w:r>
  </w:p>
  <w:p w:rsidR="00C86867" w:rsidRDefault="00C86867" w:rsidP="00410BBD">
    <w:pPr>
      <w:tabs>
        <w:tab w:val="clear" w:pos="360"/>
        <w:tab w:val="clear" w:pos="720"/>
        <w:tab w:val="clear" w:pos="1080"/>
        <w:tab w:val="clear" w:pos="1440"/>
        <w:tab w:val="clear" w:pos="1800"/>
        <w:tab w:val="right" w:pos="6000"/>
      </w:tabs>
      <w:adjustRightInd/>
      <w:rPr>
        <w:i/>
        <w:lang w:val="en-US"/>
      </w:rPr>
    </w:pPr>
  </w:p>
  <w:p w:rsidR="00C86867" w:rsidRDefault="00C86867"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rsidR="00C86867" w:rsidRPr="000F690C" w:rsidRDefault="00C86867" w:rsidP="00410BBD">
    <w:pPr>
      <w:tabs>
        <w:tab w:val="clear" w:pos="360"/>
        <w:tab w:val="clear" w:pos="720"/>
        <w:tab w:val="clear" w:pos="1080"/>
        <w:tab w:val="clear" w:pos="1440"/>
        <w:tab w:val="clear" w:pos="1800"/>
        <w:tab w:val="right" w:pos="6000"/>
      </w:tabs>
      <w:adjustRightIn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p w:rsidR="00C86867" w:rsidRDefault="00C86867">
    <w:pPr>
      <w:pStyle w:val="Header"/>
    </w:pPr>
  </w:p>
  <w:p w:rsidR="00C86867" w:rsidRDefault="00C86867">
    <w:pPr>
      <w:pStyle w:val="Header"/>
    </w:pPr>
  </w:p>
  <w:p w:rsidR="00C86867" w:rsidRDefault="00C8686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12</w:t>
    </w:r>
    <w:r w:rsidRPr="006D0C81">
      <w:rPr>
        <w:i/>
        <w:lang w:val="en-US"/>
      </w:rPr>
      <w:fldChar w:fldCharType="end"/>
    </w:r>
    <w:r w:rsidRPr="006D0C81">
      <w:rPr>
        <w:i/>
        <w:lang w:val="en-US"/>
      </w:rPr>
      <w:tab/>
      <w:t>Spectrum Requirements for Civil Aviation</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left"/>
      <w:rPr>
        <w:i/>
        <w:lang w:val="en-US"/>
      </w:rPr>
    </w:pPr>
  </w:p>
  <w:p w:rsidR="00C86867" w:rsidRPr="006D0C81" w:rsidRDefault="00C86867"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11</w:t>
    </w:r>
    <w:r w:rsidRPr="006D0C81">
      <w:rPr>
        <w:i/>
        <w:lang w:val="en-US"/>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w:t>
    </w:r>
    <w:r w:rsidRPr="006D0C81">
      <w:rPr>
        <w:i/>
        <w:lang w:val="en-US"/>
      </w:rPr>
      <w:fldChar w:fldCharType="end"/>
    </w:r>
    <w:r w:rsidRPr="006D0C81">
      <w:rPr>
        <w:i/>
        <w:lang w:val="en-US"/>
      </w:rPr>
      <w:tab/>
      <w:t>Spectrum Requirements for Civil Aviation</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left"/>
      <w:rPr>
        <w:i/>
        <w:lang w:val="en-US"/>
      </w:rPr>
    </w:pPr>
  </w:p>
  <w:p w:rsidR="00C86867" w:rsidRPr="006D0C81" w:rsidRDefault="00C86867"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w:t>
    </w:r>
    <w:r w:rsidRPr="006D0C81">
      <w:rPr>
        <w:i/>
        <w:lang w:val="en-US"/>
      </w:rPr>
      <w:fldChar w:fldCharType="end"/>
    </w:r>
    <w:r w:rsidRPr="006D0C81">
      <w:rPr>
        <w:i/>
        <w:lang w:val="en-US"/>
      </w:rPr>
      <w:tab/>
      <w:t>Spectrum Requirements for Civil Aviation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rsidR="00C86867" w:rsidRPr="006D0C81" w:rsidRDefault="00C86867"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6</w:t>
    </w:r>
    <w:r w:rsidRPr="006D0C81">
      <w:rPr>
        <w:i/>
        <w:lang w:val="en-US"/>
      </w:rPr>
      <w:fldChar w:fldCharType="end"/>
    </w:r>
    <w:r w:rsidRPr="006D0C81">
      <w:rPr>
        <w:i/>
        <w:lang w:val="en-US"/>
      </w:rPr>
      <w:tab/>
      <w:t>Spectrum Requirements for Civil Aviation</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rsidR="00C86867" w:rsidRPr="006D0C81" w:rsidRDefault="00C86867"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5</w:t>
    </w:r>
    <w:r w:rsidRPr="006D0C81">
      <w:rPr>
        <w:i/>
        <w:lang w:val="en-US"/>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8</w:t>
    </w:r>
    <w:r w:rsidRPr="006D0C81">
      <w:rPr>
        <w:i/>
        <w:lang w:val="en-US"/>
      </w:rPr>
      <w:fldChar w:fldCharType="end"/>
    </w:r>
    <w:r w:rsidRPr="006D0C81">
      <w:rPr>
        <w:i/>
        <w:lang w:val="en-US"/>
      </w:rPr>
      <w:tab/>
      <w:t>Spectrum Requirements for Civil Aviation</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rsidR="00C86867" w:rsidRPr="006D0C81" w:rsidRDefault="00C86867"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7</w:t>
    </w:r>
    <w:r w:rsidRPr="006D0C81">
      <w:rPr>
        <w:i/>
        <w:lang w:val="en-US"/>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w:t>
    </w:r>
    <w:r w:rsidRPr="006D0C81">
      <w:rPr>
        <w:i/>
        <w:lang w:val="en-US"/>
      </w:rPr>
      <w:fldChar w:fldCharType="end"/>
    </w:r>
    <w:r w:rsidRPr="006D0C81">
      <w:rPr>
        <w:i/>
        <w:lang w:val="en-US"/>
      </w:rPr>
      <w:tab/>
      <w:t>Spectrum Requirements for Civil Aviation</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rsidR="00C86867" w:rsidRPr="006D0C81" w:rsidRDefault="00C86867"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25356"/>
      <w:docPartObj>
        <w:docPartGallery w:val="Watermarks"/>
        <w:docPartUnique/>
      </w:docPartObj>
    </w:sdtPr>
    <w:sdtEndPr/>
    <w:sdtContent>
      <w:p w:rsidR="00C86867" w:rsidRDefault="00E52333">
        <w:pPr>
          <w:pStyle w:val="Header"/>
        </w:pPr>
        <w:r>
          <w:rPr>
            <w:noProof/>
            <w:lang w:val="en-US" w:eastAsia="zh-TW"/>
          </w:rPr>
          <w:pict w14:anchorId="188E9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rsidR="00C86867" w:rsidRPr="006D0C81" w:rsidRDefault="00C86867"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10</w:t>
    </w:r>
    <w:r w:rsidRPr="006D0C81">
      <w:rPr>
        <w:i/>
        <w:lang w:val="en-US"/>
      </w:rPr>
      <w:fldChar w:fldCharType="end"/>
    </w:r>
    <w:r w:rsidRPr="006D0C81">
      <w:rPr>
        <w:i/>
        <w:lang w:val="en-US"/>
      </w:rPr>
      <w:tab/>
      <w:t>Spectrum Requirements for Civil Aviation</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rsidR="00C86867" w:rsidRPr="006D0C81"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9</w:t>
    </w:r>
    <w:r w:rsidRPr="006D0C81">
      <w:rPr>
        <w:i/>
        <w:lang w:val="en-US"/>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w:t>
    </w:r>
    <w:r w:rsidRPr="006D0C81">
      <w:rPr>
        <w:i/>
        <w:lang w:val="en-US"/>
      </w:rPr>
      <w:fldChar w:fldCharType="end"/>
    </w:r>
    <w:r w:rsidRPr="006D0C81">
      <w:rPr>
        <w:i/>
        <w:lang w:val="en-US"/>
      </w:rPr>
      <w:tab/>
      <w:t>Spectrum Requirements for Civil Aviation</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rsidR="00C86867" w:rsidRPr="006D0C81" w:rsidRDefault="00C86867"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10</w:t>
    </w:r>
    <w:r w:rsidRPr="006D0C81">
      <w:rPr>
        <w:i/>
        <w:lang w:val="en-US"/>
      </w:rPr>
      <w:fldChar w:fldCharType="end"/>
    </w:r>
    <w:r w:rsidRPr="006D0C81">
      <w:rPr>
        <w:i/>
        <w:lang w:val="en-US"/>
      </w:rPr>
      <w:tab/>
      <w:t>Spectrum Requirements for Civil Aviation</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9</w:t>
    </w:r>
    <w:r w:rsidRPr="006D0C81">
      <w:rPr>
        <w:i/>
        <w:lang w:val="en-U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tabs>
        <w:tab w:val="right" w:pos="6000"/>
      </w:tabs>
      <w:jc w:val="right"/>
      <w:rPr>
        <w:i/>
        <w:lang w:val="en-US"/>
      </w:rPr>
    </w:pPr>
    <w:r w:rsidRPr="006D0C81">
      <w:rPr>
        <w:i/>
        <w:lang w:val="en-US"/>
      </w:rPr>
      <w:t>Handbook on Radio Frequency</w:t>
    </w:r>
  </w:p>
  <w:p w:rsidR="00C86867" w:rsidRPr="006D0C81" w:rsidRDefault="00C86867" w:rsidP="002963F9">
    <w:pPr>
      <w:pBdr>
        <w:bottom w:val="single" w:sz="2" w:space="3" w:color="auto"/>
      </w:pBdr>
      <w:tabs>
        <w:tab w:val="right" w:pos="60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50</w:t>
    </w:r>
    <w:r w:rsidRPr="006D0C81">
      <w:rPr>
        <w:i/>
        <w:lang w:val="en-US"/>
      </w:rPr>
      <w:fldChar w:fldCharType="end"/>
    </w:r>
    <w:r w:rsidRPr="006D0C81">
      <w:rPr>
        <w:i/>
        <w:lang w:val="en-US"/>
      </w:rPr>
      <w:tab/>
      <w:t>Spectrum Requirements for Civil Aviation</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2963F9">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2963F9">
    <w:pPr>
      <w:pBdr>
        <w:bottom w:val="single" w:sz="2" w:space="3" w:color="auto"/>
      </w:pBdr>
      <w:tabs>
        <w:tab w:val="right" w:pos="60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49</w:t>
    </w:r>
    <w:r w:rsidRPr="006D0C81">
      <w:rPr>
        <w:i/>
        <w:lang w:val="en-US"/>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2963F9">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2963F9">
    <w:pPr>
      <w:pBdr>
        <w:bottom w:val="single" w:sz="2" w:space="3" w:color="auto"/>
      </w:pBdr>
      <w:tabs>
        <w:tab w:val="left" w:pos="12720"/>
        <w:tab w:val="right" w:pos="132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51</w:t>
    </w:r>
    <w:r w:rsidRPr="006D0C81">
      <w:rPr>
        <w:i/>
        <w:lang w:val="en-US"/>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tabs>
        <w:tab w:val="right" w:pos="6000"/>
      </w:tabs>
      <w:jc w:val="right"/>
      <w:rPr>
        <w:i/>
        <w:lang w:val="en-US"/>
      </w:rPr>
    </w:pPr>
    <w:r w:rsidRPr="006D0C81">
      <w:rPr>
        <w:i/>
        <w:lang w:val="en-US"/>
      </w:rPr>
      <w:t>Handbook on Radio Frequency</w:t>
    </w:r>
  </w:p>
  <w:p w:rsidR="00C86867" w:rsidRPr="006D0C81" w:rsidRDefault="00C86867" w:rsidP="002963F9">
    <w:pPr>
      <w:pBdr>
        <w:bottom w:val="single" w:sz="2" w:space="3" w:color="auto"/>
      </w:pBdr>
      <w:tabs>
        <w:tab w:val="right" w:pos="60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76</w:t>
    </w:r>
    <w:r w:rsidRPr="006D0C81">
      <w:rPr>
        <w:i/>
        <w:lang w:val="en-US"/>
      </w:rPr>
      <w:fldChar w:fldCharType="end"/>
    </w:r>
    <w:r w:rsidRPr="006D0C81">
      <w:rPr>
        <w:i/>
        <w:lang w:val="en-US"/>
      </w:rPr>
      <w:tab/>
      <w:t>Spectrum Requirements for Civil Aviation</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2963F9">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rsidR="00C86867" w:rsidRPr="006D0C81" w:rsidRDefault="00C86867" w:rsidP="002963F9">
    <w:pPr>
      <w:pBdr>
        <w:bottom w:val="single" w:sz="2" w:space="3" w:color="auto"/>
      </w:pBdr>
      <w:tabs>
        <w:tab w:val="right" w:pos="60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77</w:t>
    </w:r>
    <w:r w:rsidRPr="006D0C81">
      <w:rPr>
        <w:i/>
        <w:lang w:val="en-US"/>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2963F9">
    <w:pPr>
      <w:tabs>
        <w:tab w:val="right" w:pos="13200"/>
      </w:tabs>
      <w:jc w:val="right"/>
      <w:rPr>
        <w:i/>
        <w:lang w:val="en-US"/>
      </w:rPr>
    </w:pPr>
    <w:r w:rsidRPr="006D0C81">
      <w:rPr>
        <w:i/>
        <w:lang w:val="en-US"/>
      </w:rPr>
      <w:t>Handbook on Radio Frequency</w:t>
    </w:r>
  </w:p>
  <w:p w:rsidR="00C86867" w:rsidRPr="006D0C81" w:rsidRDefault="00C86867" w:rsidP="002963F9">
    <w:pPr>
      <w:pBdr>
        <w:bottom w:val="single" w:sz="2" w:space="3" w:color="auto"/>
      </w:pBdr>
      <w:tabs>
        <w:tab w:val="right" w:pos="13200"/>
      </w:tabs>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78</w:t>
    </w:r>
    <w:r w:rsidRPr="006D0C81">
      <w:rPr>
        <w:i/>
        <w:lang w:val="en-US"/>
      </w:rPr>
      <w:fldChar w:fldCharType="end"/>
    </w:r>
    <w:r>
      <w:rPr>
        <w:i/>
        <w:lang w:val="en-US"/>
      </w:rPr>
      <w:tab/>
    </w:r>
    <w:r w:rsidRPr="006D0C81">
      <w:rPr>
        <w:i/>
        <w:lang w:val="en-US"/>
      </w:rPr>
      <w:t>Spectrum Requirements for Civil Aviation</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2963F9">
    <w:pPr>
      <w:pBdr>
        <w:bottom w:val="single" w:sz="2" w:space="3" w:color="auto"/>
      </w:pBdr>
      <w:tabs>
        <w:tab w:val="right" w:pos="6000"/>
      </w:tabs>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2963F9">
    <w:pPr>
      <w:pBdr>
        <w:bottom w:val="single" w:sz="2" w:space="3" w:color="auto"/>
      </w:pBdr>
      <w:tabs>
        <w:tab w:val="right" w:pos="13200"/>
      </w:tabs>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75</w:t>
    </w:r>
    <w:r w:rsidRPr="006D0C81">
      <w:rPr>
        <w:i/>
        <w:lang w:val="en-US"/>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218</w:t>
    </w:r>
    <w:r w:rsidRPr="006D0C81">
      <w:rPr>
        <w:i/>
        <w:lang w:val="en-US"/>
      </w:rPr>
      <w:fldChar w:fldCharType="end"/>
    </w:r>
    <w:r w:rsidRPr="006D0C81">
      <w:rPr>
        <w:i/>
        <w:lang w:val="en-US"/>
      </w:rPr>
      <w:tab/>
      <w:t>Spectrum Requirements for Civil Aviation</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rsidR="00C86867" w:rsidRPr="006D0C81" w:rsidRDefault="00C86867"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217</w:t>
    </w:r>
    <w:r w:rsidRPr="006D0C81">
      <w:rPr>
        <w:i/>
        <w:lang w:val="en-U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AB111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38</w:t>
    </w:r>
    <w:r w:rsidRPr="006D0C81">
      <w:rPr>
        <w:i/>
        <w:lang w:val="en-US"/>
      </w:rPr>
      <w:fldChar w:fldCharType="end"/>
    </w:r>
    <w:r w:rsidRPr="006D0C81">
      <w:rPr>
        <w:i/>
        <w:lang w:val="en-US"/>
      </w:rPr>
      <w:tab/>
      <w:t>Spectrum Requirements for Civil Aviation</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3C1A3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8</w:t>
    </w:r>
    <w:r w:rsidRPr="006D0C81">
      <w:rPr>
        <w:i/>
        <w:lang w:val="en-US"/>
      </w:rPr>
      <w:t>.    </w:t>
    </w:r>
    <w:r>
      <w:rPr>
        <w:i/>
        <w:lang w:val="en-US"/>
      </w:rPr>
      <w:t>ICAO</w:t>
    </w:r>
    <w:r w:rsidRPr="00AB111B">
      <w:rPr>
        <w:i/>
        <w:lang w:val="en-US"/>
      </w:rPr>
      <w:t xml:space="preserve"> </w:t>
    </w:r>
    <w:r>
      <w:rPr>
        <w:i/>
        <w:lang w:val="en-US"/>
      </w:rPr>
      <w:t>S</w:t>
    </w:r>
    <w:r w:rsidRPr="00AB111B">
      <w:rPr>
        <w:i/>
        <w:lang w:val="en-US"/>
      </w:rPr>
      <w:t xml:space="preserve">pectrum </w:t>
    </w:r>
    <w:r>
      <w:rPr>
        <w:i/>
        <w:lang w:val="en-US"/>
      </w:rPr>
      <w:t>S</w:t>
    </w:r>
    <w:r w:rsidRPr="00AB111B">
      <w:rPr>
        <w:i/>
        <w:lang w:val="en-US"/>
      </w:rPr>
      <w:t>trategy</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39</w:t>
    </w:r>
    <w:r w:rsidRPr="006D0C81">
      <w:rPr>
        <w:i/>
        <w:lang w:val="en-US"/>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w:t>
    </w:r>
    <w:r w:rsidRPr="006D0C81">
      <w:rPr>
        <w:i/>
        <w:lang w:val="en-US"/>
      </w:rPr>
      <w:fldChar w:fldCharType="end"/>
    </w:r>
    <w:r w:rsidRPr="006D0C81">
      <w:rPr>
        <w:i/>
        <w:lang w:val="en-US"/>
      </w:rPr>
      <w:tab/>
      <w:t>Spectrum Requirements for Civil Aviation</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A62A0" w:rsidRDefault="00C86867"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5</w:t>
    </w:r>
    <w:r w:rsidRPr="006D0C81">
      <w:rPr>
        <w:i/>
        <w:lang w:val="en-US"/>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rsidR="00C86867" w:rsidRPr="006D0C81" w:rsidRDefault="00C86867"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6</w:t>
    </w:r>
    <w:r w:rsidRPr="006D0C81">
      <w:rPr>
        <w:i/>
        <w:lang w:val="en-US"/>
      </w:rPr>
      <w:fldChar w:fldCharType="end"/>
    </w:r>
    <w:r w:rsidRPr="006D0C81">
      <w:rPr>
        <w:i/>
        <w:lang w:val="en-US"/>
      </w:rPr>
      <w:tab/>
      <w:t>Spectrum Requirements for Civil Aviation</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A62A0" w:rsidRDefault="00C86867"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22</w:t>
    </w:r>
    <w:r w:rsidRPr="006D0C81">
      <w:rPr>
        <w:i/>
        <w:lang w:val="en-US"/>
      </w:rPr>
      <w:fldChar w:fldCharType="end"/>
    </w:r>
    <w:r w:rsidRPr="006D0C81">
      <w:rPr>
        <w:i/>
        <w:lang w:val="en-US"/>
      </w:rPr>
      <w:tab/>
      <w:t>Spectrum Requirements for Civil Aviation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A62A0" w:rsidRDefault="00C86867"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21</w:t>
    </w:r>
    <w:r w:rsidRPr="006D0C81">
      <w:rPr>
        <w:i/>
        <w:lang w:val="en-US"/>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8</w:t>
    </w:r>
    <w:r w:rsidRPr="006D0C81">
      <w:rPr>
        <w:i/>
        <w:lang w:val="en-US"/>
      </w:rPr>
      <w:fldChar w:fldCharType="end"/>
    </w:r>
    <w:r w:rsidRPr="006D0C81">
      <w:rPr>
        <w:i/>
        <w:lang w:val="en-US"/>
      </w:rPr>
      <w:tab/>
      <w:t>Spectrum Requirements for Civil Aviation</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rsidR="00C86867" w:rsidRPr="006D0C81" w:rsidRDefault="00C86867"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9</w:t>
    </w:r>
    <w:r w:rsidRPr="006D0C81">
      <w:rPr>
        <w:i/>
        <w:lang w:val="en-US"/>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w:t>
    </w:r>
    <w:r w:rsidRPr="006D0C81">
      <w:rPr>
        <w:i/>
        <w:lang w:val="en-US"/>
      </w:rPr>
      <w:fldChar w:fldCharType="end"/>
    </w:r>
    <w:r w:rsidRPr="006D0C81">
      <w:rPr>
        <w:i/>
        <w:lang w:val="en-US"/>
      </w:rPr>
      <w:tab/>
      <w:t>Spectrum Requirements for Civil Aviation</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rsidR="00C86867" w:rsidRPr="006D0C81" w:rsidRDefault="00C86867"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w:t>
    </w:r>
    <w:r w:rsidRPr="006D0C81">
      <w:rPr>
        <w:i/>
        <w:lang w:val="en-US"/>
      </w:rPr>
      <w:fldChar w:fldCharType="end"/>
    </w:r>
    <w:r w:rsidRPr="006D0C81">
      <w:rPr>
        <w:i/>
        <w:lang w:val="en-US"/>
      </w:rPr>
      <w:tab/>
      <w:t>Spectrum Requirements for Civil Aviation</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rsidR="00C86867" w:rsidRPr="006D0C81" w:rsidRDefault="00C86867"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FE77CA" w:rsidRDefault="00C86867" w:rsidP="00FE77CA">
    <w:pPr>
      <w:tabs>
        <w:tab w:val="clear" w:pos="360"/>
        <w:tab w:val="clear" w:pos="720"/>
        <w:tab w:val="clear" w:pos="1080"/>
        <w:tab w:val="clear" w:pos="1440"/>
        <w:tab w:val="clear" w:pos="1800"/>
        <w:tab w:val="right" w:pos="6000"/>
      </w:tabs>
      <w:adjustRightInd/>
      <w:jc w:val="left"/>
      <w:rPr>
        <w:i/>
        <w:lang w:val="en-US"/>
      </w:rPr>
    </w:pPr>
  </w:p>
  <w:p w:rsidR="00C86867" w:rsidRPr="00FE77CA" w:rsidRDefault="00C86867"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F102A3">
      <w:rPr>
        <w:i/>
        <w:noProof/>
        <w:lang w:val="en-US"/>
      </w:rPr>
      <w:t>ix</w:t>
    </w:r>
    <w:r w:rsidRPr="00FE77CA">
      <w:rPr>
        <w:i/>
        <w:lang w:val="en-US"/>
      </w:rPr>
      <w:fldChar w:fldCharType="end"/>
    </w:r>
    <w:r w:rsidRPr="00FE77CA">
      <w:rPr>
        <w:i/>
        <w:lang w:val="en-US"/>
      </w:rPr>
      <w:t>)</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w:t>
    </w:r>
    <w:r w:rsidRPr="006D0C81">
      <w:rPr>
        <w:i/>
        <w:lang w:val="en-US"/>
      </w:rPr>
      <w:fldChar w:fldCharType="end"/>
    </w:r>
    <w:r w:rsidRPr="006D0C81">
      <w:rPr>
        <w:i/>
        <w:lang w:val="en-US"/>
      </w:rPr>
      <w:tab/>
      <w:t>Spectrum Requirements for Civil Aviation</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6</w:t>
    </w:r>
    <w:r w:rsidRPr="006D0C81">
      <w:rPr>
        <w:i/>
        <w:lang w:val="en-US"/>
      </w:rPr>
      <w:fldChar w:fldCharType="end"/>
    </w:r>
    <w:r w:rsidRPr="006D0C81">
      <w:rPr>
        <w:i/>
        <w:lang w:val="en-US"/>
      </w:rPr>
      <w:tab/>
      <w:t>Spectrum Requirements for Civil Aviation</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S</w:t>
    </w:r>
    <w:r w:rsidRPr="004C42E0">
      <w:rPr>
        <w:i/>
        <w:lang w:val="en-US"/>
      </w:rPr>
      <w:t xml:space="preserve">trategy for </w:t>
    </w:r>
    <w:r>
      <w:rPr>
        <w:i/>
        <w:lang w:val="en-US"/>
      </w:rPr>
      <w:t>E</w:t>
    </w:r>
    <w:r w:rsidRPr="004C42E0">
      <w:rPr>
        <w:i/>
        <w:lang w:val="en-US"/>
      </w:rPr>
      <w:t xml:space="preserve">stablishing and </w:t>
    </w:r>
    <w:r>
      <w:rPr>
        <w:i/>
        <w:lang w:val="en-US"/>
      </w:rPr>
      <w:t>Promoting the ICAO</w:t>
    </w:r>
  </w:p>
  <w:p w:rsidR="00C86867" w:rsidRPr="006D0C81" w:rsidRDefault="00C86867"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7</w:t>
    </w:r>
    <w:r w:rsidRPr="006D0C81">
      <w:rPr>
        <w:i/>
        <w:lang w:val="en-US"/>
      </w:rPr>
      <w:fldChar w:fldCharType="end"/>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48</w:t>
    </w:r>
    <w:r w:rsidRPr="006D0C81">
      <w:rPr>
        <w:i/>
        <w:lang w:val="en-US"/>
      </w:rPr>
      <w:fldChar w:fldCharType="end"/>
    </w:r>
    <w:r w:rsidRPr="006D0C81">
      <w:rPr>
        <w:i/>
        <w:lang w:val="en-US"/>
      </w:rPr>
      <w:tab/>
      <w:t>Spectrum Requirements for Civil Aviation</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w:t>
    </w:r>
    <w:r w:rsidRPr="004C42E0">
      <w:rPr>
        <w:i/>
        <w:lang w:val="en-US"/>
      </w:rPr>
      <w:t xml:space="preserve"> </w:t>
    </w:r>
    <w:r>
      <w:rPr>
        <w:i/>
        <w:lang w:val="en-US"/>
      </w:rPr>
      <w:t>P</w:t>
    </w:r>
    <w:r w:rsidRPr="004C42E0">
      <w:rPr>
        <w:i/>
        <w:lang w:val="en-US"/>
      </w:rPr>
      <w:t xml:space="preserve">osition for the </w:t>
    </w:r>
    <w:r>
      <w:rPr>
        <w:i/>
        <w:lang w:val="en-US"/>
      </w:rPr>
      <w:t>I</w:t>
    </w:r>
    <w:r w:rsidRPr="004C42E0">
      <w:rPr>
        <w:i/>
        <w:lang w:val="en-US"/>
      </w:rPr>
      <w:t xml:space="preserve">nternational </w:t>
    </w:r>
    <w:r>
      <w:rPr>
        <w:i/>
        <w:lang w:val="en-US"/>
      </w:rPr>
      <w:t>T</w:t>
    </w:r>
    <w:r w:rsidRPr="004C42E0">
      <w:rPr>
        <w:i/>
        <w:lang w:val="en-US"/>
      </w:rPr>
      <w:t>elecommunication</w:t>
    </w:r>
  </w:p>
  <w:p w:rsidR="00C86867" w:rsidRPr="006D0C81" w:rsidRDefault="00C86867"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w:t>
    </w:r>
    <w:r w:rsidRPr="004C42E0">
      <w:rPr>
        <w:i/>
        <w:lang w:val="en-US"/>
      </w:rPr>
      <w:t>nion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 2015 (</w:t>
    </w:r>
    <w:r>
      <w:rPr>
        <w:i/>
        <w:lang w:val="en-US"/>
      </w:rPr>
      <w:t>WRC</w:t>
    </w:r>
    <w:r w:rsidRPr="004C42E0">
      <w:rPr>
        <w:i/>
        <w:lang w:val="en-US"/>
      </w:rPr>
      <w:t>-15)</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47</w:t>
    </w:r>
    <w:r w:rsidRPr="006D0C81">
      <w:rPr>
        <w:i/>
        <w:lang w:val="en-US"/>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p w:rsidR="00C86867" w:rsidRDefault="00C86867">
    <w:pPr>
      <w:pStyle w:val="Header"/>
    </w:pPr>
  </w:p>
  <w:p w:rsidR="00C86867" w:rsidRDefault="00C86867">
    <w:pPr>
      <w:pStyle w:val="Header"/>
    </w:pPr>
  </w:p>
  <w:p w:rsidR="00C86867" w:rsidRDefault="00C86867">
    <w:pPr>
      <w:pStyle w:val="Head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50</w:t>
    </w:r>
    <w:r w:rsidRPr="006D0C81">
      <w:rPr>
        <w:i/>
        <w:lang w:val="en-US"/>
      </w:rPr>
      <w:fldChar w:fldCharType="end"/>
    </w:r>
    <w:r w:rsidRPr="006D0C81">
      <w:rPr>
        <w:i/>
        <w:lang w:val="en-US"/>
      </w:rPr>
      <w:tab/>
      <w:t>Spectrum Requirements for Civil Aviation</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rsidR="00C86867" w:rsidRPr="006D0C81" w:rsidRDefault="00C86867"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49</w:t>
    </w:r>
    <w:r w:rsidRPr="006D0C81">
      <w:rPr>
        <w:i/>
        <w:lang w:val="en-US"/>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Pr="006D0C81" w:rsidRDefault="00C86867"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2</w:t>
    </w:r>
    <w:r w:rsidRPr="006D0C81">
      <w:rPr>
        <w:i/>
        <w:lang w:val="en-US"/>
      </w:rPr>
      <w:fldChar w:fldCharType="end"/>
    </w:r>
    <w:r w:rsidRPr="006D0C81">
      <w:rPr>
        <w:i/>
        <w:lang w:val="en-US"/>
      </w:rPr>
      <w:tab/>
      <w:t>Spectrum Requirements for Civil Aviation</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w:t>
    </w:r>
    <w:r w:rsidRPr="00F61FB0">
      <w:rPr>
        <w:i/>
        <w:lang w:val="en-US"/>
      </w:rPr>
      <w:t xml:space="preserve"> </w:t>
    </w:r>
    <w:r>
      <w:rPr>
        <w:i/>
        <w:lang w:val="en-US"/>
      </w:rPr>
      <w:t>R</w:t>
    </w:r>
    <w:r w:rsidRPr="00F61FB0">
      <w:rPr>
        <w:i/>
        <w:lang w:val="en-US"/>
      </w:rPr>
      <w:t xml:space="preserve">esolutions and </w:t>
    </w:r>
    <w:r>
      <w:rPr>
        <w:i/>
        <w:lang w:val="en-US"/>
      </w:rPr>
      <w:t>R</w:t>
    </w:r>
    <w:r w:rsidRPr="00F61FB0">
      <w:rPr>
        <w:i/>
        <w:lang w:val="en-US"/>
      </w:rPr>
      <w:t>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3</w:t>
    </w:r>
    <w:r w:rsidRPr="006D0C81">
      <w:rPr>
        <w:i/>
        <w:lang w:val="en-US"/>
      </w:rPr>
      <w:fldChar w:fldCharType="end"/>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Default="00C8686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67" w:rsidRPr="006D0C81" w:rsidRDefault="00C86867"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rsidR="00C86867" w:rsidRDefault="00C86867"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F102A3">
      <w:rPr>
        <w:i/>
        <w:noProof/>
        <w:lang w:val="en-US"/>
      </w:rPr>
      <w:t>x</w:t>
    </w:r>
    <w:r w:rsidRPr="006D0C81">
      <w:rPr>
        <w:i/>
        <w:lang w:val="en-US"/>
      </w:rPr>
      <w:fldChar w:fldCharType="end"/>
    </w:r>
    <w:r>
      <w:rPr>
        <w:i/>
        <w:lang w:val="en-US"/>
      </w:rPr>
      <w:t>)</w:t>
    </w:r>
    <w:r w:rsidRPr="006D0C81">
      <w:rPr>
        <w:i/>
        <w:lang w:val="en-US"/>
      </w:rPr>
      <w:tab/>
      <w:t>Spectrum Requirements for Civil Aviation</w:t>
    </w:r>
  </w:p>
  <w:p w:rsidR="00C86867" w:rsidRPr="00FE77CA" w:rsidRDefault="00C86867" w:rsidP="00410BBD">
    <w:pPr>
      <w:tabs>
        <w:tab w:val="clear" w:pos="360"/>
        <w:tab w:val="clear" w:pos="720"/>
        <w:tab w:val="clear" w:pos="1080"/>
        <w:tab w:val="clear" w:pos="1440"/>
        <w:tab w:val="clear" w:pos="1800"/>
        <w:tab w:val="right" w:pos="6000"/>
      </w:tabs>
      <w:adjustRightInd/>
      <w:rPr>
        <w:iCs/>
        <w:lang w:val="en-US"/>
      </w:rPr>
    </w:pPr>
  </w:p>
  <w:p w:rsidR="00C86867" w:rsidRDefault="00C86867" w:rsidP="00410BBD">
    <w:pPr>
      <w:tabs>
        <w:tab w:val="clear" w:pos="360"/>
        <w:tab w:val="clear" w:pos="720"/>
        <w:tab w:val="clear" w:pos="1080"/>
        <w:tab w:val="clear" w:pos="1440"/>
        <w:tab w:val="clear" w:pos="1800"/>
        <w:tab w:val="right" w:pos="6000"/>
      </w:tabs>
      <w:adjustRightInd/>
      <w:rPr>
        <w:i/>
        <w:lang w:val="en-US"/>
      </w:rPr>
    </w:pPr>
    <w:r>
      <w:rPr>
        <w:i/>
        <w:lang w:val="en-US"/>
      </w:rPr>
      <w:tab/>
      <w:t>Page</w:t>
    </w:r>
  </w:p>
  <w:p w:rsidR="00C86867" w:rsidRPr="000F690C" w:rsidRDefault="00C86867" w:rsidP="00410BBD">
    <w:pPr>
      <w:tabs>
        <w:tab w:val="clear" w:pos="360"/>
        <w:tab w:val="clear" w:pos="720"/>
        <w:tab w:val="clear" w:pos="1080"/>
        <w:tab w:val="clear" w:pos="1440"/>
        <w:tab w:val="clear" w:pos="1800"/>
        <w:tab w:val="right" w:pos="6000"/>
      </w:tabs>
      <w:adjustRightIn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6365"/>
      </v:shape>
    </w:pict>
  </w:numPicBullet>
  <w:abstractNum w:abstractNumId="0">
    <w:nsid w:val="036970EF"/>
    <w:multiLevelType w:val="hybridMultilevel"/>
    <w:tmpl w:val="839E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71152D2"/>
    <w:multiLevelType w:val="hybridMultilevel"/>
    <w:tmpl w:val="26C4AE3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
    <w:nsid w:val="40E971DC"/>
    <w:multiLevelType w:val="multilevel"/>
    <w:tmpl w:val="CC6272E6"/>
    <w:lvl w:ilvl="0">
      <w:start w:val="1"/>
      <w:numFmt w:val="decimal"/>
      <w:lvlText w:val="%1"/>
      <w:lvlJc w:val="left"/>
      <w:pPr>
        <w:ind w:left="408" w:hanging="408"/>
      </w:pPr>
      <w:rPr>
        <w:rFonts w:hint="default"/>
      </w:rPr>
    </w:lvl>
    <w:lvl w:ilvl="1">
      <w:start w:val="1"/>
      <w:numFmt w:val="decimal"/>
      <w:lvlText w:val="%1.%2"/>
      <w:lvlJc w:val="left"/>
      <w:pPr>
        <w:ind w:left="768" w:hanging="408"/>
      </w:pPr>
      <w:rPr>
        <w:rFonts w:hint="default"/>
      </w:rPr>
    </w:lvl>
    <w:lvl w:ilvl="2">
      <w:start w:val="1"/>
      <w:numFmt w:val="decimal"/>
      <w:lvlText w:val="%1.%2.%3"/>
      <w:lvlJc w:val="left"/>
      <w:pPr>
        <w:ind w:left="1128" w:hanging="408"/>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525"/>
        </w:tabs>
        <w:ind w:left="7525"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nsid w:val="5DB71166"/>
    <w:multiLevelType w:val="hybridMultilevel"/>
    <w:tmpl w:val="8DDC97BC"/>
    <w:lvl w:ilvl="0" w:tplc="08090005">
      <w:start w:val="1"/>
      <w:numFmt w:val="bullet"/>
      <w:lvlText w:val=""/>
      <w:lvlJc w:val="left"/>
      <w:pPr>
        <w:ind w:left="1080" w:hanging="360"/>
      </w:pPr>
      <w:rPr>
        <w:rFonts w:ascii="Wingdings" w:hAnsi="Wingdings" w:hint="default"/>
      </w:rPr>
    </w:lvl>
    <w:lvl w:ilvl="1" w:tplc="7006F408">
      <w:numFmt w:val="bullet"/>
      <w:lvlText w:val=""/>
      <w:lvlJc w:val="left"/>
      <w:pPr>
        <w:ind w:left="1800" w:hanging="360"/>
      </w:pPr>
      <w:rPr>
        <w:rFonts w:ascii="Symbol" w:eastAsiaTheme="minorEastAsia" w:hAnsi="Symbol"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nsid w:val="6A865526"/>
    <w:multiLevelType w:val="hybridMultilevel"/>
    <w:tmpl w:val="ED545F26"/>
    <w:lvl w:ilvl="0" w:tplc="A7EC8D52">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845C0B"/>
    <w:multiLevelType w:val="hybridMultilevel"/>
    <w:tmpl w:val="A17ED666"/>
    <w:lvl w:ilvl="0" w:tplc="08090007">
      <w:start w:val="1"/>
      <w:numFmt w:val="bullet"/>
      <w:lvlText w:val=""/>
      <w:lvlPicBulletId w:val="0"/>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CE97BBE"/>
    <w:multiLevelType w:val="multilevel"/>
    <w:tmpl w:val="074EAB7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pStyle w:val="2para"/>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8A0661F"/>
    <w:multiLevelType w:val="hybridMultilevel"/>
    <w:tmpl w:val="169A7C8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3"/>
  </w:num>
  <w:num w:numId="3">
    <w:abstractNumId w:val="0"/>
  </w:num>
  <w:num w:numId="4">
    <w:abstractNumId w:val="5"/>
  </w:num>
  <w:num w:numId="5">
    <w:abstractNumId w:val="14"/>
  </w:num>
  <w:num w:numId="6">
    <w:abstractNumId w:val="10"/>
  </w:num>
  <w:num w:numId="7">
    <w:abstractNumId w:val="11"/>
  </w:num>
  <w:num w:numId="8">
    <w:abstractNumId w:val="8"/>
  </w:num>
  <w:num w:numId="9">
    <w:abstractNumId w:val="1"/>
  </w:num>
  <w:num w:numId="10">
    <w:abstractNumId w:val="7"/>
  </w:num>
  <w:num w:numId="11">
    <w:abstractNumId w:val="9"/>
  </w:num>
  <w:num w:numId="12">
    <w:abstractNumId w:val="4"/>
  </w:num>
  <w:num w:numId="13">
    <w:abstractNumId w:val="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o:shapelayout v:ext="edit">
      <o:idmap v:ext="edit" data="2"/>
    </o:shapelayout>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03"/>
    <w:rsid w:val="00000336"/>
    <w:rsid w:val="0000091F"/>
    <w:rsid w:val="00000ABE"/>
    <w:rsid w:val="00001944"/>
    <w:rsid w:val="00002236"/>
    <w:rsid w:val="00002609"/>
    <w:rsid w:val="000032EC"/>
    <w:rsid w:val="000040F2"/>
    <w:rsid w:val="00005346"/>
    <w:rsid w:val="000055D6"/>
    <w:rsid w:val="00005790"/>
    <w:rsid w:val="000067FC"/>
    <w:rsid w:val="00007C0B"/>
    <w:rsid w:val="0001086F"/>
    <w:rsid w:val="00011F79"/>
    <w:rsid w:val="00012081"/>
    <w:rsid w:val="000131E5"/>
    <w:rsid w:val="000138A4"/>
    <w:rsid w:val="00014B92"/>
    <w:rsid w:val="00015402"/>
    <w:rsid w:val="00015F76"/>
    <w:rsid w:val="00016E00"/>
    <w:rsid w:val="00016F7E"/>
    <w:rsid w:val="000203D6"/>
    <w:rsid w:val="00021075"/>
    <w:rsid w:val="000221EC"/>
    <w:rsid w:val="00022EDF"/>
    <w:rsid w:val="00023043"/>
    <w:rsid w:val="00024CF9"/>
    <w:rsid w:val="00024E78"/>
    <w:rsid w:val="000256B6"/>
    <w:rsid w:val="00026158"/>
    <w:rsid w:val="00026FC0"/>
    <w:rsid w:val="00027C80"/>
    <w:rsid w:val="00027F9A"/>
    <w:rsid w:val="0003069C"/>
    <w:rsid w:val="000311A4"/>
    <w:rsid w:val="00031E3B"/>
    <w:rsid w:val="00032731"/>
    <w:rsid w:val="00032C2C"/>
    <w:rsid w:val="00035273"/>
    <w:rsid w:val="00035626"/>
    <w:rsid w:val="00035947"/>
    <w:rsid w:val="00036D16"/>
    <w:rsid w:val="00036F68"/>
    <w:rsid w:val="00036F70"/>
    <w:rsid w:val="0004114A"/>
    <w:rsid w:val="00041CE4"/>
    <w:rsid w:val="0004350F"/>
    <w:rsid w:val="00043A33"/>
    <w:rsid w:val="0004541D"/>
    <w:rsid w:val="00045A23"/>
    <w:rsid w:val="00047AE4"/>
    <w:rsid w:val="00051F3D"/>
    <w:rsid w:val="000530BC"/>
    <w:rsid w:val="00053B1C"/>
    <w:rsid w:val="00054063"/>
    <w:rsid w:val="0005531F"/>
    <w:rsid w:val="000644BE"/>
    <w:rsid w:val="000666D2"/>
    <w:rsid w:val="000700F1"/>
    <w:rsid w:val="00070728"/>
    <w:rsid w:val="00076DF4"/>
    <w:rsid w:val="00076E18"/>
    <w:rsid w:val="00076EEB"/>
    <w:rsid w:val="00076FD8"/>
    <w:rsid w:val="000778F1"/>
    <w:rsid w:val="00077E8E"/>
    <w:rsid w:val="000821DC"/>
    <w:rsid w:val="00082F95"/>
    <w:rsid w:val="00083539"/>
    <w:rsid w:val="00083BC8"/>
    <w:rsid w:val="000840A1"/>
    <w:rsid w:val="00085076"/>
    <w:rsid w:val="00086753"/>
    <w:rsid w:val="00086A21"/>
    <w:rsid w:val="00086D25"/>
    <w:rsid w:val="000910EF"/>
    <w:rsid w:val="000912A4"/>
    <w:rsid w:val="00091D11"/>
    <w:rsid w:val="0009291A"/>
    <w:rsid w:val="00092C90"/>
    <w:rsid w:val="0009411E"/>
    <w:rsid w:val="0009543C"/>
    <w:rsid w:val="00095B3A"/>
    <w:rsid w:val="00095BCB"/>
    <w:rsid w:val="00097881"/>
    <w:rsid w:val="00097F12"/>
    <w:rsid w:val="00097F82"/>
    <w:rsid w:val="000A185C"/>
    <w:rsid w:val="000A3E2F"/>
    <w:rsid w:val="000A6F2A"/>
    <w:rsid w:val="000A7718"/>
    <w:rsid w:val="000A7A6F"/>
    <w:rsid w:val="000B057F"/>
    <w:rsid w:val="000B191C"/>
    <w:rsid w:val="000B2326"/>
    <w:rsid w:val="000B2879"/>
    <w:rsid w:val="000B31DB"/>
    <w:rsid w:val="000B636A"/>
    <w:rsid w:val="000B6F2A"/>
    <w:rsid w:val="000B73D6"/>
    <w:rsid w:val="000B7749"/>
    <w:rsid w:val="000C0FCA"/>
    <w:rsid w:val="000C1FE8"/>
    <w:rsid w:val="000C4F10"/>
    <w:rsid w:val="000C5985"/>
    <w:rsid w:val="000C6291"/>
    <w:rsid w:val="000C69CB"/>
    <w:rsid w:val="000D0A9F"/>
    <w:rsid w:val="000D2149"/>
    <w:rsid w:val="000D30EA"/>
    <w:rsid w:val="000D3F81"/>
    <w:rsid w:val="000D497C"/>
    <w:rsid w:val="000D50EC"/>
    <w:rsid w:val="000D519C"/>
    <w:rsid w:val="000D5C2D"/>
    <w:rsid w:val="000D61EE"/>
    <w:rsid w:val="000D77AD"/>
    <w:rsid w:val="000E0C80"/>
    <w:rsid w:val="000E0E43"/>
    <w:rsid w:val="000E10F6"/>
    <w:rsid w:val="000E1542"/>
    <w:rsid w:val="000E394A"/>
    <w:rsid w:val="000E597D"/>
    <w:rsid w:val="000E6E06"/>
    <w:rsid w:val="000E727C"/>
    <w:rsid w:val="000E7712"/>
    <w:rsid w:val="000E79FF"/>
    <w:rsid w:val="000E7EC6"/>
    <w:rsid w:val="000F0147"/>
    <w:rsid w:val="000F10A1"/>
    <w:rsid w:val="000F172A"/>
    <w:rsid w:val="000F1E67"/>
    <w:rsid w:val="000F49C8"/>
    <w:rsid w:val="000F4C63"/>
    <w:rsid w:val="000F690C"/>
    <w:rsid w:val="000F780A"/>
    <w:rsid w:val="00100FAD"/>
    <w:rsid w:val="00101FA4"/>
    <w:rsid w:val="00104D50"/>
    <w:rsid w:val="00104EF7"/>
    <w:rsid w:val="0010561F"/>
    <w:rsid w:val="0010593B"/>
    <w:rsid w:val="00106A6B"/>
    <w:rsid w:val="00106BDC"/>
    <w:rsid w:val="00107239"/>
    <w:rsid w:val="00110BFD"/>
    <w:rsid w:val="001123C1"/>
    <w:rsid w:val="00115428"/>
    <w:rsid w:val="001200C2"/>
    <w:rsid w:val="00120D9A"/>
    <w:rsid w:val="00121133"/>
    <w:rsid w:val="001218EC"/>
    <w:rsid w:val="00122042"/>
    <w:rsid w:val="00123BD6"/>
    <w:rsid w:val="00125A6A"/>
    <w:rsid w:val="00127DF3"/>
    <w:rsid w:val="001302D6"/>
    <w:rsid w:val="00130A5A"/>
    <w:rsid w:val="00132611"/>
    <w:rsid w:val="00132D2E"/>
    <w:rsid w:val="00133390"/>
    <w:rsid w:val="001345C8"/>
    <w:rsid w:val="00134F12"/>
    <w:rsid w:val="00135415"/>
    <w:rsid w:val="00136B88"/>
    <w:rsid w:val="001378CF"/>
    <w:rsid w:val="001417E4"/>
    <w:rsid w:val="0014275D"/>
    <w:rsid w:val="00143332"/>
    <w:rsid w:val="0014396F"/>
    <w:rsid w:val="00143FCC"/>
    <w:rsid w:val="001451FD"/>
    <w:rsid w:val="00147555"/>
    <w:rsid w:val="001478AF"/>
    <w:rsid w:val="001513B3"/>
    <w:rsid w:val="0015178E"/>
    <w:rsid w:val="001520E3"/>
    <w:rsid w:val="0015229F"/>
    <w:rsid w:val="0015375B"/>
    <w:rsid w:val="00155A80"/>
    <w:rsid w:val="00156497"/>
    <w:rsid w:val="00157013"/>
    <w:rsid w:val="00161E9C"/>
    <w:rsid w:val="001624C7"/>
    <w:rsid w:val="00162D23"/>
    <w:rsid w:val="00163C3A"/>
    <w:rsid w:val="001655D1"/>
    <w:rsid w:val="00166A5B"/>
    <w:rsid w:val="00166F47"/>
    <w:rsid w:val="001678F0"/>
    <w:rsid w:val="00171AA1"/>
    <w:rsid w:val="00173739"/>
    <w:rsid w:val="00173E48"/>
    <w:rsid w:val="00174853"/>
    <w:rsid w:val="00174884"/>
    <w:rsid w:val="00174E64"/>
    <w:rsid w:val="001759D4"/>
    <w:rsid w:val="001767A1"/>
    <w:rsid w:val="00176F12"/>
    <w:rsid w:val="001816BD"/>
    <w:rsid w:val="00181948"/>
    <w:rsid w:val="00181E49"/>
    <w:rsid w:val="00182BD1"/>
    <w:rsid w:val="001831B0"/>
    <w:rsid w:val="0018564E"/>
    <w:rsid w:val="001866AE"/>
    <w:rsid w:val="001904DE"/>
    <w:rsid w:val="00193DFE"/>
    <w:rsid w:val="001953B2"/>
    <w:rsid w:val="00195A2D"/>
    <w:rsid w:val="00196693"/>
    <w:rsid w:val="00196A09"/>
    <w:rsid w:val="001972EB"/>
    <w:rsid w:val="001A0114"/>
    <w:rsid w:val="001A0B19"/>
    <w:rsid w:val="001A14C3"/>
    <w:rsid w:val="001A1706"/>
    <w:rsid w:val="001A1AAE"/>
    <w:rsid w:val="001A2465"/>
    <w:rsid w:val="001A5D62"/>
    <w:rsid w:val="001A5D77"/>
    <w:rsid w:val="001A72D7"/>
    <w:rsid w:val="001A754D"/>
    <w:rsid w:val="001A7817"/>
    <w:rsid w:val="001A7A6B"/>
    <w:rsid w:val="001B0DE5"/>
    <w:rsid w:val="001B16B6"/>
    <w:rsid w:val="001B1907"/>
    <w:rsid w:val="001B2834"/>
    <w:rsid w:val="001B478D"/>
    <w:rsid w:val="001B6C1D"/>
    <w:rsid w:val="001B6F5C"/>
    <w:rsid w:val="001B7F7E"/>
    <w:rsid w:val="001C2115"/>
    <w:rsid w:val="001C288F"/>
    <w:rsid w:val="001C4C6A"/>
    <w:rsid w:val="001C6EB5"/>
    <w:rsid w:val="001C7A43"/>
    <w:rsid w:val="001D091B"/>
    <w:rsid w:val="001D099D"/>
    <w:rsid w:val="001D24C2"/>
    <w:rsid w:val="001D2B29"/>
    <w:rsid w:val="001D3B10"/>
    <w:rsid w:val="001D40D9"/>
    <w:rsid w:val="001D4AF7"/>
    <w:rsid w:val="001D5D89"/>
    <w:rsid w:val="001D5E8A"/>
    <w:rsid w:val="001D755F"/>
    <w:rsid w:val="001E1783"/>
    <w:rsid w:val="001E18DA"/>
    <w:rsid w:val="001E3386"/>
    <w:rsid w:val="001E346F"/>
    <w:rsid w:val="001E4AC4"/>
    <w:rsid w:val="001E6E10"/>
    <w:rsid w:val="001E7A36"/>
    <w:rsid w:val="001F1E25"/>
    <w:rsid w:val="001F2519"/>
    <w:rsid w:val="001F27C7"/>
    <w:rsid w:val="00202222"/>
    <w:rsid w:val="002040F3"/>
    <w:rsid w:val="00204C86"/>
    <w:rsid w:val="00205623"/>
    <w:rsid w:val="0020566A"/>
    <w:rsid w:val="002072B2"/>
    <w:rsid w:val="002073BC"/>
    <w:rsid w:val="00207A28"/>
    <w:rsid w:val="00210404"/>
    <w:rsid w:val="002127E1"/>
    <w:rsid w:val="00214014"/>
    <w:rsid w:val="00214BB0"/>
    <w:rsid w:val="002161DA"/>
    <w:rsid w:val="00216465"/>
    <w:rsid w:val="00216B54"/>
    <w:rsid w:val="00217EA4"/>
    <w:rsid w:val="0022057C"/>
    <w:rsid w:val="00221991"/>
    <w:rsid w:val="002220AF"/>
    <w:rsid w:val="00222C8D"/>
    <w:rsid w:val="002232C8"/>
    <w:rsid w:val="00223D3B"/>
    <w:rsid w:val="002241FE"/>
    <w:rsid w:val="00227289"/>
    <w:rsid w:val="00227901"/>
    <w:rsid w:val="00227D72"/>
    <w:rsid w:val="002312FF"/>
    <w:rsid w:val="00231D7C"/>
    <w:rsid w:val="0023331E"/>
    <w:rsid w:val="00233423"/>
    <w:rsid w:val="00235570"/>
    <w:rsid w:val="002356D3"/>
    <w:rsid w:val="00235BFA"/>
    <w:rsid w:val="0024412B"/>
    <w:rsid w:val="00246701"/>
    <w:rsid w:val="002506B1"/>
    <w:rsid w:val="002506DF"/>
    <w:rsid w:val="002510D8"/>
    <w:rsid w:val="002512CB"/>
    <w:rsid w:val="00251937"/>
    <w:rsid w:val="00251ACE"/>
    <w:rsid w:val="002544F3"/>
    <w:rsid w:val="0025584A"/>
    <w:rsid w:val="002571F6"/>
    <w:rsid w:val="0026006B"/>
    <w:rsid w:val="002607DC"/>
    <w:rsid w:val="0026123D"/>
    <w:rsid w:val="00261BCC"/>
    <w:rsid w:val="00261F99"/>
    <w:rsid w:val="00262AF1"/>
    <w:rsid w:val="00263A29"/>
    <w:rsid w:val="002653BB"/>
    <w:rsid w:val="00265B33"/>
    <w:rsid w:val="002663DB"/>
    <w:rsid w:val="002668BE"/>
    <w:rsid w:val="00266A24"/>
    <w:rsid w:val="0026766E"/>
    <w:rsid w:val="00267E2B"/>
    <w:rsid w:val="002709C2"/>
    <w:rsid w:val="00270ED3"/>
    <w:rsid w:val="00271A81"/>
    <w:rsid w:val="00274EE5"/>
    <w:rsid w:val="0027604E"/>
    <w:rsid w:val="0028000B"/>
    <w:rsid w:val="00282237"/>
    <w:rsid w:val="00282E8B"/>
    <w:rsid w:val="002835DC"/>
    <w:rsid w:val="0028384F"/>
    <w:rsid w:val="00283C45"/>
    <w:rsid w:val="0028419C"/>
    <w:rsid w:val="00284A80"/>
    <w:rsid w:val="00284F03"/>
    <w:rsid w:val="00285126"/>
    <w:rsid w:val="0028516A"/>
    <w:rsid w:val="00290E65"/>
    <w:rsid w:val="00295DB3"/>
    <w:rsid w:val="002963F9"/>
    <w:rsid w:val="00296B62"/>
    <w:rsid w:val="002A0442"/>
    <w:rsid w:val="002A0699"/>
    <w:rsid w:val="002A14EF"/>
    <w:rsid w:val="002A37F8"/>
    <w:rsid w:val="002A44B2"/>
    <w:rsid w:val="002A461F"/>
    <w:rsid w:val="002A494B"/>
    <w:rsid w:val="002A4A5C"/>
    <w:rsid w:val="002A4F4A"/>
    <w:rsid w:val="002A506F"/>
    <w:rsid w:val="002A570C"/>
    <w:rsid w:val="002A7094"/>
    <w:rsid w:val="002B0A87"/>
    <w:rsid w:val="002B10D9"/>
    <w:rsid w:val="002B36C6"/>
    <w:rsid w:val="002B3C53"/>
    <w:rsid w:val="002B54EB"/>
    <w:rsid w:val="002B69D4"/>
    <w:rsid w:val="002B79A3"/>
    <w:rsid w:val="002B7B0A"/>
    <w:rsid w:val="002B7E57"/>
    <w:rsid w:val="002C019F"/>
    <w:rsid w:val="002C191A"/>
    <w:rsid w:val="002C310E"/>
    <w:rsid w:val="002C337E"/>
    <w:rsid w:val="002C4DFA"/>
    <w:rsid w:val="002C5511"/>
    <w:rsid w:val="002C6B14"/>
    <w:rsid w:val="002D0198"/>
    <w:rsid w:val="002D2E57"/>
    <w:rsid w:val="002D2F09"/>
    <w:rsid w:val="002D3905"/>
    <w:rsid w:val="002D3B13"/>
    <w:rsid w:val="002D43F7"/>
    <w:rsid w:val="002D6F35"/>
    <w:rsid w:val="002D7BA3"/>
    <w:rsid w:val="002D7F03"/>
    <w:rsid w:val="002E01B6"/>
    <w:rsid w:val="002E0869"/>
    <w:rsid w:val="002E163D"/>
    <w:rsid w:val="002E1EE2"/>
    <w:rsid w:val="002F1530"/>
    <w:rsid w:val="002F1F25"/>
    <w:rsid w:val="002F2A0D"/>
    <w:rsid w:val="00301C1F"/>
    <w:rsid w:val="003024B4"/>
    <w:rsid w:val="003033A2"/>
    <w:rsid w:val="003035ED"/>
    <w:rsid w:val="0030573B"/>
    <w:rsid w:val="0030629E"/>
    <w:rsid w:val="003106B8"/>
    <w:rsid w:val="00310902"/>
    <w:rsid w:val="00310C2B"/>
    <w:rsid w:val="003117E5"/>
    <w:rsid w:val="00311B35"/>
    <w:rsid w:val="0031263D"/>
    <w:rsid w:val="00315034"/>
    <w:rsid w:val="00321125"/>
    <w:rsid w:val="003220E8"/>
    <w:rsid w:val="00322337"/>
    <w:rsid w:val="00323068"/>
    <w:rsid w:val="003245ED"/>
    <w:rsid w:val="00326359"/>
    <w:rsid w:val="00326861"/>
    <w:rsid w:val="0032778F"/>
    <w:rsid w:val="00330574"/>
    <w:rsid w:val="00330C9A"/>
    <w:rsid w:val="00332723"/>
    <w:rsid w:val="003330CB"/>
    <w:rsid w:val="00334D61"/>
    <w:rsid w:val="00335CB1"/>
    <w:rsid w:val="0033662A"/>
    <w:rsid w:val="00337060"/>
    <w:rsid w:val="00340E9C"/>
    <w:rsid w:val="00340F63"/>
    <w:rsid w:val="00342E62"/>
    <w:rsid w:val="00343096"/>
    <w:rsid w:val="00345153"/>
    <w:rsid w:val="00345597"/>
    <w:rsid w:val="0034714E"/>
    <w:rsid w:val="00347E35"/>
    <w:rsid w:val="00351E8B"/>
    <w:rsid w:val="00355380"/>
    <w:rsid w:val="003557ED"/>
    <w:rsid w:val="00356C7E"/>
    <w:rsid w:val="00357374"/>
    <w:rsid w:val="00357785"/>
    <w:rsid w:val="003626E0"/>
    <w:rsid w:val="00364A0D"/>
    <w:rsid w:val="00370AC3"/>
    <w:rsid w:val="00370C0F"/>
    <w:rsid w:val="0037315C"/>
    <w:rsid w:val="00373914"/>
    <w:rsid w:val="003755FF"/>
    <w:rsid w:val="003815BC"/>
    <w:rsid w:val="00381E40"/>
    <w:rsid w:val="00382985"/>
    <w:rsid w:val="00382AF0"/>
    <w:rsid w:val="00386DEA"/>
    <w:rsid w:val="00386F29"/>
    <w:rsid w:val="003902A3"/>
    <w:rsid w:val="00390F80"/>
    <w:rsid w:val="00391D2C"/>
    <w:rsid w:val="00392674"/>
    <w:rsid w:val="0039305D"/>
    <w:rsid w:val="003955AF"/>
    <w:rsid w:val="003964B7"/>
    <w:rsid w:val="00396DB5"/>
    <w:rsid w:val="003A13DF"/>
    <w:rsid w:val="003A2A5B"/>
    <w:rsid w:val="003A3365"/>
    <w:rsid w:val="003A6747"/>
    <w:rsid w:val="003A77BB"/>
    <w:rsid w:val="003A77BD"/>
    <w:rsid w:val="003B088A"/>
    <w:rsid w:val="003B57E1"/>
    <w:rsid w:val="003B74F8"/>
    <w:rsid w:val="003C1A31"/>
    <w:rsid w:val="003C2B7C"/>
    <w:rsid w:val="003C3184"/>
    <w:rsid w:val="003C5A54"/>
    <w:rsid w:val="003C5DF0"/>
    <w:rsid w:val="003D0E6A"/>
    <w:rsid w:val="003D0FA3"/>
    <w:rsid w:val="003D1BDF"/>
    <w:rsid w:val="003D2102"/>
    <w:rsid w:val="003D3EB9"/>
    <w:rsid w:val="003D6189"/>
    <w:rsid w:val="003D747E"/>
    <w:rsid w:val="003D78C8"/>
    <w:rsid w:val="003E01C4"/>
    <w:rsid w:val="003E0EB2"/>
    <w:rsid w:val="003E1ECC"/>
    <w:rsid w:val="003E5BCD"/>
    <w:rsid w:val="003E7B5E"/>
    <w:rsid w:val="003F0777"/>
    <w:rsid w:val="003F36F7"/>
    <w:rsid w:val="003F4E13"/>
    <w:rsid w:val="003F4F6E"/>
    <w:rsid w:val="003F5849"/>
    <w:rsid w:val="003F7692"/>
    <w:rsid w:val="00402FEB"/>
    <w:rsid w:val="004063B1"/>
    <w:rsid w:val="00406F68"/>
    <w:rsid w:val="00407711"/>
    <w:rsid w:val="00407E9F"/>
    <w:rsid w:val="00410BBD"/>
    <w:rsid w:val="0041205D"/>
    <w:rsid w:val="00412362"/>
    <w:rsid w:val="00412FE6"/>
    <w:rsid w:val="00413010"/>
    <w:rsid w:val="00413BBE"/>
    <w:rsid w:val="00415D02"/>
    <w:rsid w:val="00416E6E"/>
    <w:rsid w:val="00417C85"/>
    <w:rsid w:val="00417C8C"/>
    <w:rsid w:val="0042175B"/>
    <w:rsid w:val="00422F01"/>
    <w:rsid w:val="00424E49"/>
    <w:rsid w:val="00426179"/>
    <w:rsid w:val="00426C91"/>
    <w:rsid w:val="00430692"/>
    <w:rsid w:val="00430A7C"/>
    <w:rsid w:val="00430BC1"/>
    <w:rsid w:val="00431C21"/>
    <w:rsid w:val="00434B59"/>
    <w:rsid w:val="004357C3"/>
    <w:rsid w:val="00435965"/>
    <w:rsid w:val="004372B6"/>
    <w:rsid w:val="00437F6D"/>
    <w:rsid w:val="004425D0"/>
    <w:rsid w:val="0044310D"/>
    <w:rsid w:val="004455E5"/>
    <w:rsid w:val="00445C34"/>
    <w:rsid w:val="004504A7"/>
    <w:rsid w:val="004518C2"/>
    <w:rsid w:val="00451F17"/>
    <w:rsid w:val="00453C55"/>
    <w:rsid w:val="00455C34"/>
    <w:rsid w:val="00456314"/>
    <w:rsid w:val="00456EBA"/>
    <w:rsid w:val="0046155D"/>
    <w:rsid w:val="00462293"/>
    <w:rsid w:val="00464621"/>
    <w:rsid w:val="00465783"/>
    <w:rsid w:val="004661FD"/>
    <w:rsid w:val="004663DF"/>
    <w:rsid w:val="00470126"/>
    <w:rsid w:val="00471C94"/>
    <w:rsid w:val="00472297"/>
    <w:rsid w:val="00475417"/>
    <w:rsid w:val="004758B2"/>
    <w:rsid w:val="00481548"/>
    <w:rsid w:val="00483BAD"/>
    <w:rsid w:val="00484CEB"/>
    <w:rsid w:val="004856BE"/>
    <w:rsid w:val="00485E21"/>
    <w:rsid w:val="0048775F"/>
    <w:rsid w:val="0049082A"/>
    <w:rsid w:val="0049197D"/>
    <w:rsid w:val="00491A75"/>
    <w:rsid w:val="0049281B"/>
    <w:rsid w:val="00493400"/>
    <w:rsid w:val="0049546D"/>
    <w:rsid w:val="00496E54"/>
    <w:rsid w:val="00497A04"/>
    <w:rsid w:val="00497B58"/>
    <w:rsid w:val="004A0372"/>
    <w:rsid w:val="004A208D"/>
    <w:rsid w:val="004A370E"/>
    <w:rsid w:val="004A4B0C"/>
    <w:rsid w:val="004A5214"/>
    <w:rsid w:val="004A64D9"/>
    <w:rsid w:val="004A6F0B"/>
    <w:rsid w:val="004A7B2F"/>
    <w:rsid w:val="004A7CF5"/>
    <w:rsid w:val="004A7FCE"/>
    <w:rsid w:val="004B1527"/>
    <w:rsid w:val="004B2D61"/>
    <w:rsid w:val="004B4371"/>
    <w:rsid w:val="004B492D"/>
    <w:rsid w:val="004B7E55"/>
    <w:rsid w:val="004C05CC"/>
    <w:rsid w:val="004C141A"/>
    <w:rsid w:val="004C25F2"/>
    <w:rsid w:val="004C42E0"/>
    <w:rsid w:val="004C56D0"/>
    <w:rsid w:val="004C5CB4"/>
    <w:rsid w:val="004C755D"/>
    <w:rsid w:val="004C7EEC"/>
    <w:rsid w:val="004C7F84"/>
    <w:rsid w:val="004D05DC"/>
    <w:rsid w:val="004D0895"/>
    <w:rsid w:val="004D1DE8"/>
    <w:rsid w:val="004D23AA"/>
    <w:rsid w:val="004D54DD"/>
    <w:rsid w:val="004D5550"/>
    <w:rsid w:val="004D60F9"/>
    <w:rsid w:val="004D7DE1"/>
    <w:rsid w:val="004E004F"/>
    <w:rsid w:val="004E12AF"/>
    <w:rsid w:val="004E29A5"/>
    <w:rsid w:val="004E2BEB"/>
    <w:rsid w:val="004E4018"/>
    <w:rsid w:val="004E5849"/>
    <w:rsid w:val="004E737B"/>
    <w:rsid w:val="004E7B5B"/>
    <w:rsid w:val="004F0A5F"/>
    <w:rsid w:val="004F18D7"/>
    <w:rsid w:val="004F360C"/>
    <w:rsid w:val="004F3834"/>
    <w:rsid w:val="004F4380"/>
    <w:rsid w:val="004F4446"/>
    <w:rsid w:val="004F5355"/>
    <w:rsid w:val="004F5536"/>
    <w:rsid w:val="004F6EBC"/>
    <w:rsid w:val="004F6FD0"/>
    <w:rsid w:val="0050043C"/>
    <w:rsid w:val="005007D1"/>
    <w:rsid w:val="00501C94"/>
    <w:rsid w:val="0050619D"/>
    <w:rsid w:val="0051192C"/>
    <w:rsid w:val="00513034"/>
    <w:rsid w:val="00513F6C"/>
    <w:rsid w:val="005149C8"/>
    <w:rsid w:val="00515C13"/>
    <w:rsid w:val="00515C57"/>
    <w:rsid w:val="00516577"/>
    <w:rsid w:val="00516F9E"/>
    <w:rsid w:val="005170A6"/>
    <w:rsid w:val="005208D9"/>
    <w:rsid w:val="00521F17"/>
    <w:rsid w:val="00522C98"/>
    <w:rsid w:val="00525025"/>
    <w:rsid w:val="00527063"/>
    <w:rsid w:val="005275E7"/>
    <w:rsid w:val="00527740"/>
    <w:rsid w:val="0053125F"/>
    <w:rsid w:val="00532419"/>
    <w:rsid w:val="00533148"/>
    <w:rsid w:val="0053324F"/>
    <w:rsid w:val="005337DC"/>
    <w:rsid w:val="005348CB"/>
    <w:rsid w:val="00534F28"/>
    <w:rsid w:val="00535096"/>
    <w:rsid w:val="00537A13"/>
    <w:rsid w:val="0054059C"/>
    <w:rsid w:val="00540C41"/>
    <w:rsid w:val="00540F42"/>
    <w:rsid w:val="005422B0"/>
    <w:rsid w:val="00542737"/>
    <w:rsid w:val="00542FF6"/>
    <w:rsid w:val="00545FA0"/>
    <w:rsid w:val="0054624E"/>
    <w:rsid w:val="00546FC3"/>
    <w:rsid w:val="005478F8"/>
    <w:rsid w:val="00547930"/>
    <w:rsid w:val="00547A61"/>
    <w:rsid w:val="005514CB"/>
    <w:rsid w:val="00551B75"/>
    <w:rsid w:val="00553265"/>
    <w:rsid w:val="00560009"/>
    <w:rsid w:val="005600A8"/>
    <w:rsid w:val="005609CD"/>
    <w:rsid w:val="005639D2"/>
    <w:rsid w:val="00564E29"/>
    <w:rsid w:val="0056555C"/>
    <w:rsid w:val="00567AC3"/>
    <w:rsid w:val="00572023"/>
    <w:rsid w:val="005738B8"/>
    <w:rsid w:val="00576D17"/>
    <w:rsid w:val="00580E14"/>
    <w:rsid w:val="00581000"/>
    <w:rsid w:val="00581064"/>
    <w:rsid w:val="005818DB"/>
    <w:rsid w:val="005830C7"/>
    <w:rsid w:val="00584273"/>
    <w:rsid w:val="00585DFC"/>
    <w:rsid w:val="00590BFE"/>
    <w:rsid w:val="0059188E"/>
    <w:rsid w:val="00592314"/>
    <w:rsid w:val="00592A45"/>
    <w:rsid w:val="005937B0"/>
    <w:rsid w:val="00593940"/>
    <w:rsid w:val="00593AF0"/>
    <w:rsid w:val="00595569"/>
    <w:rsid w:val="005960CE"/>
    <w:rsid w:val="005966CC"/>
    <w:rsid w:val="005975D5"/>
    <w:rsid w:val="00597EC7"/>
    <w:rsid w:val="005A0F00"/>
    <w:rsid w:val="005A222D"/>
    <w:rsid w:val="005A3DDC"/>
    <w:rsid w:val="005A5141"/>
    <w:rsid w:val="005A5208"/>
    <w:rsid w:val="005A575A"/>
    <w:rsid w:val="005A67BC"/>
    <w:rsid w:val="005A7BE4"/>
    <w:rsid w:val="005B07EC"/>
    <w:rsid w:val="005B0A14"/>
    <w:rsid w:val="005B206B"/>
    <w:rsid w:val="005B3B78"/>
    <w:rsid w:val="005B4234"/>
    <w:rsid w:val="005B435F"/>
    <w:rsid w:val="005B5AA3"/>
    <w:rsid w:val="005B5AE0"/>
    <w:rsid w:val="005B667F"/>
    <w:rsid w:val="005B6784"/>
    <w:rsid w:val="005B6C1D"/>
    <w:rsid w:val="005B75AE"/>
    <w:rsid w:val="005C1432"/>
    <w:rsid w:val="005C2D49"/>
    <w:rsid w:val="005C374B"/>
    <w:rsid w:val="005C417F"/>
    <w:rsid w:val="005C581C"/>
    <w:rsid w:val="005C6C3F"/>
    <w:rsid w:val="005D34FC"/>
    <w:rsid w:val="005D3697"/>
    <w:rsid w:val="005D3847"/>
    <w:rsid w:val="005D4EB5"/>
    <w:rsid w:val="005D69BD"/>
    <w:rsid w:val="005D6BA0"/>
    <w:rsid w:val="005D72EA"/>
    <w:rsid w:val="005D7B99"/>
    <w:rsid w:val="005D7F7F"/>
    <w:rsid w:val="005E00F0"/>
    <w:rsid w:val="005E138C"/>
    <w:rsid w:val="005E1B7A"/>
    <w:rsid w:val="005E22CB"/>
    <w:rsid w:val="005E25D9"/>
    <w:rsid w:val="005E25FC"/>
    <w:rsid w:val="005E4275"/>
    <w:rsid w:val="005E44DA"/>
    <w:rsid w:val="005E474E"/>
    <w:rsid w:val="005E5354"/>
    <w:rsid w:val="005F1EC4"/>
    <w:rsid w:val="005F2105"/>
    <w:rsid w:val="005F29B5"/>
    <w:rsid w:val="005F50C5"/>
    <w:rsid w:val="005F70E6"/>
    <w:rsid w:val="005F76BC"/>
    <w:rsid w:val="00600384"/>
    <w:rsid w:val="00600C60"/>
    <w:rsid w:val="006014F8"/>
    <w:rsid w:val="006044A3"/>
    <w:rsid w:val="006075F1"/>
    <w:rsid w:val="00610956"/>
    <w:rsid w:val="00610AEC"/>
    <w:rsid w:val="006145F2"/>
    <w:rsid w:val="006152F2"/>
    <w:rsid w:val="00615B00"/>
    <w:rsid w:val="00616769"/>
    <w:rsid w:val="006216E0"/>
    <w:rsid w:val="0062329A"/>
    <w:rsid w:val="006242BE"/>
    <w:rsid w:val="00625925"/>
    <w:rsid w:val="00625E0C"/>
    <w:rsid w:val="0062620E"/>
    <w:rsid w:val="00626963"/>
    <w:rsid w:val="00627BE5"/>
    <w:rsid w:val="006300E5"/>
    <w:rsid w:val="00630351"/>
    <w:rsid w:val="0063309B"/>
    <w:rsid w:val="006335CF"/>
    <w:rsid w:val="006344ED"/>
    <w:rsid w:val="00634690"/>
    <w:rsid w:val="00640A82"/>
    <w:rsid w:val="006425DA"/>
    <w:rsid w:val="006440B3"/>
    <w:rsid w:val="00647B53"/>
    <w:rsid w:val="00647F6F"/>
    <w:rsid w:val="006511B7"/>
    <w:rsid w:val="00651FFC"/>
    <w:rsid w:val="0065295C"/>
    <w:rsid w:val="00652F5C"/>
    <w:rsid w:val="00652F94"/>
    <w:rsid w:val="006537B3"/>
    <w:rsid w:val="00653CCF"/>
    <w:rsid w:val="00654D6B"/>
    <w:rsid w:val="00655CD9"/>
    <w:rsid w:val="00656741"/>
    <w:rsid w:val="00656F97"/>
    <w:rsid w:val="006625BA"/>
    <w:rsid w:val="00663BD9"/>
    <w:rsid w:val="0066682D"/>
    <w:rsid w:val="0067161B"/>
    <w:rsid w:val="00671932"/>
    <w:rsid w:val="00671E7D"/>
    <w:rsid w:val="00673495"/>
    <w:rsid w:val="0067673F"/>
    <w:rsid w:val="00677521"/>
    <w:rsid w:val="00680CED"/>
    <w:rsid w:val="00681028"/>
    <w:rsid w:val="00681918"/>
    <w:rsid w:val="00681CA5"/>
    <w:rsid w:val="006830BC"/>
    <w:rsid w:val="0068395F"/>
    <w:rsid w:val="0068501C"/>
    <w:rsid w:val="0069026C"/>
    <w:rsid w:val="00690F88"/>
    <w:rsid w:val="00691582"/>
    <w:rsid w:val="006932F3"/>
    <w:rsid w:val="006952AE"/>
    <w:rsid w:val="00695A77"/>
    <w:rsid w:val="00695C71"/>
    <w:rsid w:val="00696703"/>
    <w:rsid w:val="00696F85"/>
    <w:rsid w:val="00697FB6"/>
    <w:rsid w:val="006A0219"/>
    <w:rsid w:val="006A337B"/>
    <w:rsid w:val="006A3D51"/>
    <w:rsid w:val="006A4C34"/>
    <w:rsid w:val="006A6606"/>
    <w:rsid w:val="006A6656"/>
    <w:rsid w:val="006B20FA"/>
    <w:rsid w:val="006B2967"/>
    <w:rsid w:val="006B5E0F"/>
    <w:rsid w:val="006B76E6"/>
    <w:rsid w:val="006B7C09"/>
    <w:rsid w:val="006C04A6"/>
    <w:rsid w:val="006C09E0"/>
    <w:rsid w:val="006C4C83"/>
    <w:rsid w:val="006C6614"/>
    <w:rsid w:val="006C6681"/>
    <w:rsid w:val="006C7079"/>
    <w:rsid w:val="006D0C81"/>
    <w:rsid w:val="006D0FC4"/>
    <w:rsid w:val="006D2C32"/>
    <w:rsid w:val="006D438D"/>
    <w:rsid w:val="006D5811"/>
    <w:rsid w:val="006D58BE"/>
    <w:rsid w:val="006D5E7A"/>
    <w:rsid w:val="006D5E8E"/>
    <w:rsid w:val="006D6099"/>
    <w:rsid w:val="006D742F"/>
    <w:rsid w:val="006D7C47"/>
    <w:rsid w:val="006E1A06"/>
    <w:rsid w:val="006E1E9B"/>
    <w:rsid w:val="006E3BCD"/>
    <w:rsid w:val="006E468B"/>
    <w:rsid w:val="006E6427"/>
    <w:rsid w:val="006E7F14"/>
    <w:rsid w:val="006F20E7"/>
    <w:rsid w:val="006F3170"/>
    <w:rsid w:val="006F3500"/>
    <w:rsid w:val="006F49F0"/>
    <w:rsid w:val="006F58F8"/>
    <w:rsid w:val="006F5B3C"/>
    <w:rsid w:val="006F6603"/>
    <w:rsid w:val="006F72B9"/>
    <w:rsid w:val="00700F08"/>
    <w:rsid w:val="007026DA"/>
    <w:rsid w:val="0070347B"/>
    <w:rsid w:val="00703C50"/>
    <w:rsid w:val="00703F51"/>
    <w:rsid w:val="00704E5B"/>
    <w:rsid w:val="007072DB"/>
    <w:rsid w:val="007104E8"/>
    <w:rsid w:val="00710FC3"/>
    <w:rsid w:val="0071147C"/>
    <w:rsid w:val="00711994"/>
    <w:rsid w:val="00711A65"/>
    <w:rsid w:val="00713835"/>
    <w:rsid w:val="00713FB7"/>
    <w:rsid w:val="00714892"/>
    <w:rsid w:val="007175C1"/>
    <w:rsid w:val="00722AD6"/>
    <w:rsid w:val="00724D81"/>
    <w:rsid w:val="00724E14"/>
    <w:rsid w:val="00725B8F"/>
    <w:rsid w:val="007270BB"/>
    <w:rsid w:val="0072724F"/>
    <w:rsid w:val="00727620"/>
    <w:rsid w:val="00727E2D"/>
    <w:rsid w:val="00730D25"/>
    <w:rsid w:val="00731FF6"/>
    <w:rsid w:val="007322E5"/>
    <w:rsid w:val="00732770"/>
    <w:rsid w:val="00733316"/>
    <w:rsid w:val="00733DE2"/>
    <w:rsid w:val="00734D63"/>
    <w:rsid w:val="007362F8"/>
    <w:rsid w:val="00737255"/>
    <w:rsid w:val="007379A4"/>
    <w:rsid w:val="00737DD8"/>
    <w:rsid w:val="00741071"/>
    <w:rsid w:val="007427C8"/>
    <w:rsid w:val="00746285"/>
    <w:rsid w:val="0074647E"/>
    <w:rsid w:val="00746F4E"/>
    <w:rsid w:val="0075184D"/>
    <w:rsid w:val="007518B5"/>
    <w:rsid w:val="00752031"/>
    <w:rsid w:val="007531C2"/>
    <w:rsid w:val="00754A4A"/>
    <w:rsid w:val="00754AD1"/>
    <w:rsid w:val="0076064C"/>
    <w:rsid w:val="00760B90"/>
    <w:rsid w:val="007621FA"/>
    <w:rsid w:val="00762606"/>
    <w:rsid w:val="00762D25"/>
    <w:rsid w:val="00763825"/>
    <w:rsid w:val="007638B5"/>
    <w:rsid w:val="00763C12"/>
    <w:rsid w:val="00764AD1"/>
    <w:rsid w:val="0076714E"/>
    <w:rsid w:val="00767CD0"/>
    <w:rsid w:val="00771A8A"/>
    <w:rsid w:val="00771EB8"/>
    <w:rsid w:val="007753DE"/>
    <w:rsid w:val="00775611"/>
    <w:rsid w:val="0077584B"/>
    <w:rsid w:val="007763D1"/>
    <w:rsid w:val="00776479"/>
    <w:rsid w:val="0077683D"/>
    <w:rsid w:val="00781D71"/>
    <w:rsid w:val="0078325B"/>
    <w:rsid w:val="00785581"/>
    <w:rsid w:val="0078721A"/>
    <w:rsid w:val="00790D85"/>
    <w:rsid w:val="00791053"/>
    <w:rsid w:val="007930A8"/>
    <w:rsid w:val="007930D3"/>
    <w:rsid w:val="00794D81"/>
    <w:rsid w:val="00796E57"/>
    <w:rsid w:val="007A15E0"/>
    <w:rsid w:val="007A2A2F"/>
    <w:rsid w:val="007A4944"/>
    <w:rsid w:val="007A5966"/>
    <w:rsid w:val="007A5FE0"/>
    <w:rsid w:val="007A654A"/>
    <w:rsid w:val="007A7A37"/>
    <w:rsid w:val="007B0278"/>
    <w:rsid w:val="007B07EE"/>
    <w:rsid w:val="007B1359"/>
    <w:rsid w:val="007B13D8"/>
    <w:rsid w:val="007B2604"/>
    <w:rsid w:val="007B2C0E"/>
    <w:rsid w:val="007B4567"/>
    <w:rsid w:val="007B51BE"/>
    <w:rsid w:val="007B555F"/>
    <w:rsid w:val="007B5718"/>
    <w:rsid w:val="007B6171"/>
    <w:rsid w:val="007C0C86"/>
    <w:rsid w:val="007C122A"/>
    <w:rsid w:val="007C5036"/>
    <w:rsid w:val="007C5180"/>
    <w:rsid w:val="007C6399"/>
    <w:rsid w:val="007C6CC0"/>
    <w:rsid w:val="007C70C2"/>
    <w:rsid w:val="007C72DA"/>
    <w:rsid w:val="007C74BF"/>
    <w:rsid w:val="007D09BC"/>
    <w:rsid w:val="007D0B10"/>
    <w:rsid w:val="007D0D69"/>
    <w:rsid w:val="007D1A45"/>
    <w:rsid w:val="007D3683"/>
    <w:rsid w:val="007D3BB5"/>
    <w:rsid w:val="007D4C96"/>
    <w:rsid w:val="007D4F1F"/>
    <w:rsid w:val="007D67E1"/>
    <w:rsid w:val="007D6A1E"/>
    <w:rsid w:val="007D7330"/>
    <w:rsid w:val="007D78B3"/>
    <w:rsid w:val="007E01D7"/>
    <w:rsid w:val="007E0E26"/>
    <w:rsid w:val="007E50DD"/>
    <w:rsid w:val="007E6E6D"/>
    <w:rsid w:val="007E7543"/>
    <w:rsid w:val="007E780F"/>
    <w:rsid w:val="007F0956"/>
    <w:rsid w:val="007F127E"/>
    <w:rsid w:val="007F2565"/>
    <w:rsid w:val="007F4557"/>
    <w:rsid w:val="007F518F"/>
    <w:rsid w:val="007F5737"/>
    <w:rsid w:val="007F5FB2"/>
    <w:rsid w:val="008019CE"/>
    <w:rsid w:val="008035B2"/>
    <w:rsid w:val="00803AB8"/>
    <w:rsid w:val="00803C39"/>
    <w:rsid w:val="00803F74"/>
    <w:rsid w:val="0080443F"/>
    <w:rsid w:val="00804A00"/>
    <w:rsid w:val="0080597E"/>
    <w:rsid w:val="0080687B"/>
    <w:rsid w:val="00807084"/>
    <w:rsid w:val="008127F9"/>
    <w:rsid w:val="00813C0D"/>
    <w:rsid w:val="00815DC4"/>
    <w:rsid w:val="00816BCA"/>
    <w:rsid w:val="00820106"/>
    <w:rsid w:val="00821C9D"/>
    <w:rsid w:val="00822015"/>
    <w:rsid w:val="00824826"/>
    <w:rsid w:val="008250B9"/>
    <w:rsid w:val="00825420"/>
    <w:rsid w:val="00825480"/>
    <w:rsid w:val="00827739"/>
    <w:rsid w:val="0083083E"/>
    <w:rsid w:val="00830DC9"/>
    <w:rsid w:val="00831BFE"/>
    <w:rsid w:val="008329A6"/>
    <w:rsid w:val="00833443"/>
    <w:rsid w:val="00834417"/>
    <w:rsid w:val="008356D9"/>
    <w:rsid w:val="00835A4F"/>
    <w:rsid w:val="00841120"/>
    <w:rsid w:val="00841C16"/>
    <w:rsid w:val="00841E1F"/>
    <w:rsid w:val="00842B5C"/>
    <w:rsid w:val="008431B8"/>
    <w:rsid w:val="00845AEA"/>
    <w:rsid w:val="00850B29"/>
    <w:rsid w:val="00851473"/>
    <w:rsid w:val="00851AAF"/>
    <w:rsid w:val="0085398F"/>
    <w:rsid w:val="00853ADA"/>
    <w:rsid w:val="008540C5"/>
    <w:rsid w:val="00854A30"/>
    <w:rsid w:val="00856185"/>
    <w:rsid w:val="00856567"/>
    <w:rsid w:val="00857BDC"/>
    <w:rsid w:val="0086340A"/>
    <w:rsid w:val="0086369B"/>
    <w:rsid w:val="008646F8"/>
    <w:rsid w:val="0086498F"/>
    <w:rsid w:val="00866991"/>
    <w:rsid w:val="0086758B"/>
    <w:rsid w:val="00867C83"/>
    <w:rsid w:val="0087154C"/>
    <w:rsid w:val="00871924"/>
    <w:rsid w:val="008727FA"/>
    <w:rsid w:val="00872943"/>
    <w:rsid w:val="00873A6A"/>
    <w:rsid w:val="00873EE1"/>
    <w:rsid w:val="008758A7"/>
    <w:rsid w:val="008762D5"/>
    <w:rsid w:val="0088046B"/>
    <w:rsid w:val="00881C99"/>
    <w:rsid w:val="00882BF8"/>
    <w:rsid w:val="00883B01"/>
    <w:rsid w:val="008841CD"/>
    <w:rsid w:val="00884C97"/>
    <w:rsid w:val="008862F1"/>
    <w:rsid w:val="0089086D"/>
    <w:rsid w:val="008919C9"/>
    <w:rsid w:val="00891B10"/>
    <w:rsid w:val="00891F0B"/>
    <w:rsid w:val="0089222E"/>
    <w:rsid w:val="008930AE"/>
    <w:rsid w:val="00893FB2"/>
    <w:rsid w:val="00894526"/>
    <w:rsid w:val="008976F3"/>
    <w:rsid w:val="008A0990"/>
    <w:rsid w:val="008A28BF"/>
    <w:rsid w:val="008A33BC"/>
    <w:rsid w:val="008A364F"/>
    <w:rsid w:val="008A3EB3"/>
    <w:rsid w:val="008A4400"/>
    <w:rsid w:val="008A5905"/>
    <w:rsid w:val="008A6711"/>
    <w:rsid w:val="008A7256"/>
    <w:rsid w:val="008A731F"/>
    <w:rsid w:val="008A751D"/>
    <w:rsid w:val="008A77D2"/>
    <w:rsid w:val="008B1E83"/>
    <w:rsid w:val="008B6FF0"/>
    <w:rsid w:val="008B7482"/>
    <w:rsid w:val="008C2681"/>
    <w:rsid w:val="008C2CA3"/>
    <w:rsid w:val="008C32A1"/>
    <w:rsid w:val="008C52C2"/>
    <w:rsid w:val="008C61FE"/>
    <w:rsid w:val="008C7EF4"/>
    <w:rsid w:val="008D0169"/>
    <w:rsid w:val="008D09DB"/>
    <w:rsid w:val="008D0F81"/>
    <w:rsid w:val="008D1286"/>
    <w:rsid w:val="008D29B4"/>
    <w:rsid w:val="008D30F0"/>
    <w:rsid w:val="008D35D1"/>
    <w:rsid w:val="008D3B02"/>
    <w:rsid w:val="008D6D20"/>
    <w:rsid w:val="008D7494"/>
    <w:rsid w:val="008D7764"/>
    <w:rsid w:val="008E233B"/>
    <w:rsid w:val="008E28E1"/>
    <w:rsid w:val="008E2D73"/>
    <w:rsid w:val="008E3140"/>
    <w:rsid w:val="008E5946"/>
    <w:rsid w:val="008E680B"/>
    <w:rsid w:val="008E7409"/>
    <w:rsid w:val="008F0945"/>
    <w:rsid w:val="008F2036"/>
    <w:rsid w:val="008F3517"/>
    <w:rsid w:val="008F3AAB"/>
    <w:rsid w:val="008F4136"/>
    <w:rsid w:val="008F5425"/>
    <w:rsid w:val="00902570"/>
    <w:rsid w:val="00902B4C"/>
    <w:rsid w:val="00903FAE"/>
    <w:rsid w:val="00904CD3"/>
    <w:rsid w:val="00905935"/>
    <w:rsid w:val="00905A52"/>
    <w:rsid w:val="009063CC"/>
    <w:rsid w:val="00906D50"/>
    <w:rsid w:val="00911FA5"/>
    <w:rsid w:val="009149B4"/>
    <w:rsid w:val="009166F5"/>
    <w:rsid w:val="00921F07"/>
    <w:rsid w:val="009220F6"/>
    <w:rsid w:val="00922EA9"/>
    <w:rsid w:val="00923B5A"/>
    <w:rsid w:val="00926411"/>
    <w:rsid w:val="00927984"/>
    <w:rsid w:val="00930136"/>
    <w:rsid w:val="00931053"/>
    <w:rsid w:val="0093238C"/>
    <w:rsid w:val="0093388D"/>
    <w:rsid w:val="00933A43"/>
    <w:rsid w:val="009364C9"/>
    <w:rsid w:val="00941EFF"/>
    <w:rsid w:val="0094561A"/>
    <w:rsid w:val="009514AF"/>
    <w:rsid w:val="00951A3F"/>
    <w:rsid w:val="00951CAE"/>
    <w:rsid w:val="0095253C"/>
    <w:rsid w:val="00952B2A"/>
    <w:rsid w:val="00953BA7"/>
    <w:rsid w:val="0095411F"/>
    <w:rsid w:val="0095558E"/>
    <w:rsid w:val="009561CA"/>
    <w:rsid w:val="00961DA7"/>
    <w:rsid w:val="00962070"/>
    <w:rsid w:val="00963057"/>
    <w:rsid w:val="00964799"/>
    <w:rsid w:val="00965B42"/>
    <w:rsid w:val="00965F5D"/>
    <w:rsid w:val="00966493"/>
    <w:rsid w:val="00970260"/>
    <w:rsid w:val="00970409"/>
    <w:rsid w:val="00970706"/>
    <w:rsid w:val="00971AE4"/>
    <w:rsid w:val="0097229E"/>
    <w:rsid w:val="009723CF"/>
    <w:rsid w:val="009730CE"/>
    <w:rsid w:val="00973221"/>
    <w:rsid w:val="009734F1"/>
    <w:rsid w:val="00974614"/>
    <w:rsid w:val="00974F2A"/>
    <w:rsid w:val="00977D14"/>
    <w:rsid w:val="00980374"/>
    <w:rsid w:val="0098044C"/>
    <w:rsid w:val="0098084E"/>
    <w:rsid w:val="009813A4"/>
    <w:rsid w:val="009827B2"/>
    <w:rsid w:val="009844CF"/>
    <w:rsid w:val="00986D47"/>
    <w:rsid w:val="0098784C"/>
    <w:rsid w:val="009915EB"/>
    <w:rsid w:val="00992406"/>
    <w:rsid w:val="009933EC"/>
    <w:rsid w:val="009956E8"/>
    <w:rsid w:val="00995720"/>
    <w:rsid w:val="009A08B4"/>
    <w:rsid w:val="009A08C0"/>
    <w:rsid w:val="009A3B5D"/>
    <w:rsid w:val="009A44AA"/>
    <w:rsid w:val="009A4EA1"/>
    <w:rsid w:val="009A5684"/>
    <w:rsid w:val="009A6549"/>
    <w:rsid w:val="009A6943"/>
    <w:rsid w:val="009B04C0"/>
    <w:rsid w:val="009B0B59"/>
    <w:rsid w:val="009B13A4"/>
    <w:rsid w:val="009B1809"/>
    <w:rsid w:val="009B1B2C"/>
    <w:rsid w:val="009B1C9B"/>
    <w:rsid w:val="009B2EAF"/>
    <w:rsid w:val="009B3499"/>
    <w:rsid w:val="009B352B"/>
    <w:rsid w:val="009C2A4E"/>
    <w:rsid w:val="009C4A6B"/>
    <w:rsid w:val="009C6F67"/>
    <w:rsid w:val="009C7E92"/>
    <w:rsid w:val="009D182A"/>
    <w:rsid w:val="009D187B"/>
    <w:rsid w:val="009D1977"/>
    <w:rsid w:val="009D7410"/>
    <w:rsid w:val="009E1CFE"/>
    <w:rsid w:val="009E3EFB"/>
    <w:rsid w:val="009E6CD7"/>
    <w:rsid w:val="009E73C0"/>
    <w:rsid w:val="009E7614"/>
    <w:rsid w:val="009E7CCF"/>
    <w:rsid w:val="009E7CFE"/>
    <w:rsid w:val="009E7D3F"/>
    <w:rsid w:val="009F0042"/>
    <w:rsid w:val="009F0EB4"/>
    <w:rsid w:val="009F0FD2"/>
    <w:rsid w:val="009F1F27"/>
    <w:rsid w:val="009F3317"/>
    <w:rsid w:val="009F48D2"/>
    <w:rsid w:val="009F58DE"/>
    <w:rsid w:val="009F5C17"/>
    <w:rsid w:val="009F629F"/>
    <w:rsid w:val="009F6454"/>
    <w:rsid w:val="009F71F1"/>
    <w:rsid w:val="00A01D83"/>
    <w:rsid w:val="00A041F2"/>
    <w:rsid w:val="00A0431F"/>
    <w:rsid w:val="00A048D7"/>
    <w:rsid w:val="00A05C1A"/>
    <w:rsid w:val="00A06474"/>
    <w:rsid w:val="00A07EC6"/>
    <w:rsid w:val="00A10879"/>
    <w:rsid w:val="00A12040"/>
    <w:rsid w:val="00A13BDA"/>
    <w:rsid w:val="00A148F1"/>
    <w:rsid w:val="00A1556B"/>
    <w:rsid w:val="00A169B8"/>
    <w:rsid w:val="00A1742A"/>
    <w:rsid w:val="00A21ADE"/>
    <w:rsid w:val="00A2222E"/>
    <w:rsid w:val="00A23D57"/>
    <w:rsid w:val="00A247D1"/>
    <w:rsid w:val="00A25BF9"/>
    <w:rsid w:val="00A31BAE"/>
    <w:rsid w:val="00A32BE9"/>
    <w:rsid w:val="00A33E19"/>
    <w:rsid w:val="00A34B99"/>
    <w:rsid w:val="00A35F3C"/>
    <w:rsid w:val="00A438D8"/>
    <w:rsid w:val="00A44360"/>
    <w:rsid w:val="00A4555B"/>
    <w:rsid w:val="00A54734"/>
    <w:rsid w:val="00A556E4"/>
    <w:rsid w:val="00A557AA"/>
    <w:rsid w:val="00A56325"/>
    <w:rsid w:val="00A6237A"/>
    <w:rsid w:val="00A64727"/>
    <w:rsid w:val="00A65D1C"/>
    <w:rsid w:val="00A66938"/>
    <w:rsid w:val="00A67E8B"/>
    <w:rsid w:val="00A709C5"/>
    <w:rsid w:val="00A71211"/>
    <w:rsid w:val="00A749C4"/>
    <w:rsid w:val="00A75E4A"/>
    <w:rsid w:val="00A75FA6"/>
    <w:rsid w:val="00A76FDB"/>
    <w:rsid w:val="00A77189"/>
    <w:rsid w:val="00A80890"/>
    <w:rsid w:val="00A81307"/>
    <w:rsid w:val="00A8165C"/>
    <w:rsid w:val="00A824C4"/>
    <w:rsid w:val="00A84BA9"/>
    <w:rsid w:val="00A854FC"/>
    <w:rsid w:val="00A85554"/>
    <w:rsid w:val="00A8648D"/>
    <w:rsid w:val="00A921D6"/>
    <w:rsid w:val="00A9255B"/>
    <w:rsid w:val="00A9284B"/>
    <w:rsid w:val="00A92A5C"/>
    <w:rsid w:val="00A92B6B"/>
    <w:rsid w:val="00A93FBD"/>
    <w:rsid w:val="00A944A1"/>
    <w:rsid w:val="00A94CE2"/>
    <w:rsid w:val="00A955FC"/>
    <w:rsid w:val="00A95849"/>
    <w:rsid w:val="00A96EDE"/>
    <w:rsid w:val="00AA33FB"/>
    <w:rsid w:val="00AA34A5"/>
    <w:rsid w:val="00AA44A2"/>
    <w:rsid w:val="00AA4519"/>
    <w:rsid w:val="00AA48E5"/>
    <w:rsid w:val="00AA7431"/>
    <w:rsid w:val="00AA7B69"/>
    <w:rsid w:val="00AB111B"/>
    <w:rsid w:val="00AB3228"/>
    <w:rsid w:val="00AB5457"/>
    <w:rsid w:val="00AB5FA7"/>
    <w:rsid w:val="00AB74B6"/>
    <w:rsid w:val="00AB7A36"/>
    <w:rsid w:val="00AC1FF7"/>
    <w:rsid w:val="00AC25DB"/>
    <w:rsid w:val="00AC3049"/>
    <w:rsid w:val="00AC31D8"/>
    <w:rsid w:val="00AC444F"/>
    <w:rsid w:val="00AC5A9E"/>
    <w:rsid w:val="00AC62A8"/>
    <w:rsid w:val="00AC7C3F"/>
    <w:rsid w:val="00AD3A7F"/>
    <w:rsid w:val="00AD4C12"/>
    <w:rsid w:val="00AD6893"/>
    <w:rsid w:val="00AD7499"/>
    <w:rsid w:val="00AE0140"/>
    <w:rsid w:val="00AE1036"/>
    <w:rsid w:val="00AE1970"/>
    <w:rsid w:val="00AE20F8"/>
    <w:rsid w:val="00AF1559"/>
    <w:rsid w:val="00AF2841"/>
    <w:rsid w:val="00AF2AA8"/>
    <w:rsid w:val="00B0026A"/>
    <w:rsid w:val="00B00ECD"/>
    <w:rsid w:val="00B0230E"/>
    <w:rsid w:val="00B026EE"/>
    <w:rsid w:val="00B03AFC"/>
    <w:rsid w:val="00B0768D"/>
    <w:rsid w:val="00B11052"/>
    <w:rsid w:val="00B11A8B"/>
    <w:rsid w:val="00B13745"/>
    <w:rsid w:val="00B13927"/>
    <w:rsid w:val="00B140A7"/>
    <w:rsid w:val="00B21E91"/>
    <w:rsid w:val="00B22589"/>
    <w:rsid w:val="00B236B7"/>
    <w:rsid w:val="00B2543C"/>
    <w:rsid w:val="00B26F59"/>
    <w:rsid w:val="00B27221"/>
    <w:rsid w:val="00B27424"/>
    <w:rsid w:val="00B27E37"/>
    <w:rsid w:val="00B328AF"/>
    <w:rsid w:val="00B335FA"/>
    <w:rsid w:val="00B338B3"/>
    <w:rsid w:val="00B34073"/>
    <w:rsid w:val="00B37E0A"/>
    <w:rsid w:val="00B40AD6"/>
    <w:rsid w:val="00B4142E"/>
    <w:rsid w:val="00B41748"/>
    <w:rsid w:val="00B45292"/>
    <w:rsid w:val="00B46383"/>
    <w:rsid w:val="00B50AC4"/>
    <w:rsid w:val="00B51921"/>
    <w:rsid w:val="00B54020"/>
    <w:rsid w:val="00B55139"/>
    <w:rsid w:val="00B556C3"/>
    <w:rsid w:val="00B575DB"/>
    <w:rsid w:val="00B576D3"/>
    <w:rsid w:val="00B6072C"/>
    <w:rsid w:val="00B616B4"/>
    <w:rsid w:val="00B6202D"/>
    <w:rsid w:val="00B62379"/>
    <w:rsid w:val="00B6308D"/>
    <w:rsid w:val="00B63AA4"/>
    <w:rsid w:val="00B63ACB"/>
    <w:rsid w:val="00B63FF7"/>
    <w:rsid w:val="00B66103"/>
    <w:rsid w:val="00B664D1"/>
    <w:rsid w:val="00B665AA"/>
    <w:rsid w:val="00B67A39"/>
    <w:rsid w:val="00B757D3"/>
    <w:rsid w:val="00B809DF"/>
    <w:rsid w:val="00B80FD7"/>
    <w:rsid w:val="00B838C6"/>
    <w:rsid w:val="00B84AF7"/>
    <w:rsid w:val="00B84E87"/>
    <w:rsid w:val="00B85473"/>
    <w:rsid w:val="00B86439"/>
    <w:rsid w:val="00B870C4"/>
    <w:rsid w:val="00B87696"/>
    <w:rsid w:val="00B90339"/>
    <w:rsid w:val="00B90809"/>
    <w:rsid w:val="00B909B5"/>
    <w:rsid w:val="00B91986"/>
    <w:rsid w:val="00B92028"/>
    <w:rsid w:val="00B93C4D"/>
    <w:rsid w:val="00B93D1E"/>
    <w:rsid w:val="00B96B1A"/>
    <w:rsid w:val="00BA2DED"/>
    <w:rsid w:val="00BA2E7D"/>
    <w:rsid w:val="00BA3054"/>
    <w:rsid w:val="00BA4A0F"/>
    <w:rsid w:val="00BA5C62"/>
    <w:rsid w:val="00BA7C5A"/>
    <w:rsid w:val="00BB289D"/>
    <w:rsid w:val="00BB29D9"/>
    <w:rsid w:val="00BB3786"/>
    <w:rsid w:val="00BB5031"/>
    <w:rsid w:val="00BB557C"/>
    <w:rsid w:val="00BB7EF5"/>
    <w:rsid w:val="00BC3B6E"/>
    <w:rsid w:val="00BC5B67"/>
    <w:rsid w:val="00BC7B8D"/>
    <w:rsid w:val="00BD4387"/>
    <w:rsid w:val="00BD4557"/>
    <w:rsid w:val="00BD47AF"/>
    <w:rsid w:val="00BD4FB8"/>
    <w:rsid w:val="00BD64CD"/>
    <w:rsid w:val="00BD6FAC"/>
    <w:rsid w:val="00BD7D92"/>
    <w:rsid w:val="00BE02EF"/>
    <w:rsid w:val="00BE0C27"/>
    <w:rsid w:val="00BE1738"/>
    <w:rsid w:val="00BE2AC3"/>
    <w:rsid w:val="00BE3B06"/>
    <w:rsid w:val="00BE4443"/>
    <w:rsid w:val="00BE6E32"/>
    <w:rsid w:val="00BE7633"/>
    <w:rsid w:val="00BF05F3"/>
    <w:rsid w:val="00BF17CD"/>
    <w:rsid w:val="00BF7877"/>
    <w:rsid w:val="00C00B91"/>
    <w:rsid w:val="00C01AA8"/>
    <w:rsid w:val="00C02400"/>
    <w:rsid w:val="00C045C3"/>
    <w:rsid w:val="00C04932"/>
    <w:rsid w:val="00C04C9D"/>
    <w:rsid w:val="00C04FF0"/>
    <w:rsid w:val="00C05948"/>
    <w:rsid w:val="00C101CF"/>
    <w:rsid w:val="00C10FD0"/>
    <w:rsid w:val="00C1217A"/>
    <w:rsid w:val="00C13567"/>
    <w:rsid w:val="00C137DC"/>
    <w:rsid w:val="00C16CDA"/>
    <w:rsid w:val="00C172A4"/>
    <w:rsid w:val="00C211C7"/>
    <w:rsid w:val="00C22110"/>
    <w:rsid w:val="00C254EC"/>
    <w:rsid w:val="00C26BB9"/>
    <w:rsid w:val="00C31998"/>
    <w:rsid w:val="00C3205B"/>
    <w:rsid w:val="00C323C5"/>
    <w:rsid w:val="00C3292C"/>
    <w:rsid w:val="00C32BAD"/>
    <w:rsid w:val="00C332D2"/>
    <w:rsid w:val="00C35B5C"/>
    <w:rsid w:val="00C36FEA"/>
    <w:rsid w:val="00C411F0"/>
    <w:rsid w:val="00C41FE9"/>
    <w:rsid w:val="00C42B04"/>
    <w:rsid w:val="00C43344"/>
    <w:rsid w:val="00C44CE9"/>
    <w:rsid w:val="00C470A3"/>
    <w:rsid w:val="00C50F38"/>
    <w:rsid w:val="00C519F4"/>
    <w:rsid w:val="00C5458D"/>
    <w:rsid w:val="00C557F9"/>
    <w:rsid w:val="00C56734"/>
    <w:rsid w:val="00C57905"/>
    <w:rsid w:val="00C600E6"/>
    <w:rsid w:val="00C6026B"/>
    <w:rsid w:val="00C61B57"/>
    <w:rsid w:val="00C633FB"/>
    <w:rsid w:val="00C63635"/>
    <w:rsid w:val="00C674C3"/>
    <w:rsid w:val="00C71185"/>
    <w:rsid w:val="00C728BD"/>
    <w:rsid w:val="00C7747B"/>
    <w:rsid w:val="00C82E63"/>
    <w:rsid w:val="00C83803"/>
    <w:rsid w:val="00C850EC"/>
    <w:rsid w:val="00C8546A"/>
    <w:rsid w:val="00C860D1"/>
    <w:rsid w:val="00C864FF"/>
    <w:rsid w:val="00C86867"/>
    <w:rsid w:val="00C87ED6"/>
    <w:rsid w:val="00C941A9"/>
    <w:rsid w:val="00C97058"/>
    <w:rsid w:val="00CA0E7D"/>
    <w:rsid w:val="00CA18F5"/>
    <w:rsid w:val="00CA38B2"/>
    <w:rsid w:val="00CA458F"/>
    <w:rsid w:val="00CA4E3B"/>
    <w:rsid w:val="00CA4EE9"/>
    <w:rsid w:val="00CA7BE7"/>
    <w:rsid w:val="00CB0759"/>
    <w:rsid w:val="00CB0882"/>
    <w:rsid w:val="00CB0AD0"/>
    <w:rsid w:val="00CB0F7D"/>
    <w:rsid w:val="00CB15F0"/>
    <w:rsid w:val="00CB3EFF"/>
    <w:rsid w:val="00CB5698"/>
    <w:rsid w:val="00CB572F"/>
    <w:rsid w:val="00CB5C58"/>
    <w:rsid w:val="00CB7045"/>
    <w:rsid w:val="00CB7794"/>
    <w:rsid w:val="00CC2425"/>
    <w:rsid w:val="00CC2A6C"/>
    <w:rsid w:val="00CC527F"/>
    <w:rsid w:val="00CC58FC"/>
    <w:rsid w:val="00CC75A0"/>
    <w:rsid w:val="00CC76A8"/>
    <w:rsid w:val="00CD03CE"/>
    <w:rsid w:val="00CD063C"/>
    <w:rsid w:val="00CD339E"/>
    <w:rsid w:val="00CD34B5"/>
    <w:rsid w:val="00CD39FC"/>
    <w:rsid w:val="00CD6730"/>
    <w:rsid w:val="00CD70F1"/>
    <w:rsid w:val="00CE0F44"/>
    <w:rsid w:val="00CE1B4C"/>
    <w:rsid w:val="00CE2654"/>
    <w:rsid w:val="00CE3168"/>
    <w:rsid w:val="00CE3196"/>
    <w:rsid w:val="00CE3BA7"/>
    <w:rsid w:val="00CE4144"/>
    <w:rsid w:val="00CE4634"/>
    <w:rsid w:val="00CE66AD"/>
    <w:rsid w:val="00CE7EBE"/>
    <w:rsid w:val="00CF0392"/>
    <w:rsid w:val="00CF15D8"/>
    <w:rsid w:val="00CF3F31"/>
    <w:rsid w:val="00CF4207"/>
    <w:rsid w:val="00CF4EC3"/>
    <w:rsid w:val="00CF657E"/>
    <w:rsid w:val="00CF6745"/>
    <w:rsid w:val="00CF70EE"/>
    <w:rsid w:val="00CF770D"/>
    <w:rsid w:val="00D002A0"/>
    <w:rsid w:val="00D01544"/>
    <w:rsid w:val="00D02997"/>
    <w:rsid w:val="00D02A3E"/>
    <w:rsid w:val="00D02AEC"/>
    <w:rsid w:val="00D0368B"/>
    <w:rsid w:val="00D0392A"/>
    <w:rsid w:val="00D056B8"/>
    <w:rsid w:val="00D06C21"/>
    <w:rsid w:val="00D06F4D"/>
    <w:rsid w:val="00D104A6"/>
    <w:rsid w:val="00D11BD5"/>
    <w:rsid w:val="00D146ED"/>
    <w:rsid w:val="00D14E49"/>
    <w:rsid w:val="00D15C15"/>
    <w:rsid w:val="00D16A56"/>
    <w:rsid w:val="00D177B0"/>
    <w:rsid w:val="00D1783B"/>
    <w:rsid w:val="00D200B3"/>
    <w:rsid w:val="00D23092"/>
    <w:rsid w:val="00D23CBD"/>
    <w:rsid w:val="00D2403E"/>
    <w:rsid w:val="00D24D5A"/>
    <w:rsid w:val="00D258E5"/>
    <w:rsid w:val="00D25C14"/>
    <w:rsid w:val="00D25F2E"/>
    <w:rsid w:val="00D265C0"/>
    <w:rsid w:val="00D26CD1"/>
    <w:rsid w:val="00D27A85"/>
    <w:rsid w:val="00D30233"/>
    <w:rsid w:val="00D3182A"/>
    <w:rsid w:val="00D31AF1"/>
    <w:rsid w:val="00D33295"/>
    <w:rsid w:val="00D343D6"/>
    <w:rsid w:val="00D34DB6"/>
    <w:rsid w:val="00D36D94"/>
    <w:rsid w:val="00D372C3"/>
    <w:rsid w:val="00D3797E"/>
    <w:rsid w:val="00D41440"/>
    <w:rsid w:val="00D422D4"/>
    <w:rsid w:val="00D43FFE"/>
    <w:rsid w:val="00D451E2"/>
    <w:rsid w:val="00D46436"/>
    <w:rsid w:val="00D464FF"/>
    <w:rsid w:val="00D465EB"/>
    <w:rsid w:val="00D46F79"/>
    <w:rsid w:val="00D5214F"/>
    <w:rsid w:val="00D525F2"/>
    <w:rsid w:val="00D52D43"/>
    <w:rsid w:val="00D55B31"/>
    <w:rsid w:val="00D56AAF"/>
    <w:rsid w:val="00D56F63"/>
    <w:rsid w:val="00D579F9"/>
    <w:rsid w:val="00D60B8C"/>
    <w:rsid w:val="00D623A1"/>
    <w:rsid w:val="00D63682"/>
    <w:rsid w:val="00D63EF3"/>
    <w:rsid w:val="00D642FB"/>
    <w:rsid w:val="00D64B52"/>
    <w:rsid w:val="00D64EEC"/>
    <w:rsid w:val="00D67089"/>
    <w:rsid w:val="00D70A56"/>
    <w:rsid w:val="00D718F2"/>
    <w:rsid w:val="00D7276E"/>
    <w:rsid w:val="00D73ABC"/>
    <w:rsid w:val="00D7442D"/>
    <w:rsid w:val="00D757FD"/>
    <w:rsid w:val="00D758B9"/>
    <w:rsid w:val="00D75D62"/>
    <w:rsid w:val="00D76CFB"/>
    <w:rsid w:val="00D7740F"/>
    <w:rsid w:val="00D775AC"/>
    <w:rsid w:val="00D77AF3"/>
    <w:rsid w:val="00D82AEF"/>
    <w:rsid w:val="00D8432F"/>
    <w:rsid w:val="00D849DE"/>
    <w:rsid w:val="00D850CF"/>
    <w:rsid w:val="00D86221"/>
    <w:rsid w:val="00D86433"/>
    <w:rsid w:val="00D90E63"/>
    <w:rsid w:val="00D92953"/>
    <w:rsid w:val="00D94635"/>
    <w:rsid w:val="00D9472D"/>
    <w:rsid w:val="00D94A07"/>
    <w:rsid w:val="00D95326"/>
    <w:rsid w:val="00D962DD"/>
    <w:rsid w:val="00DA05BA"/>
    <w:rsid w:val="00DA2DC1"/>
    <w:rsid w:val="00DA309E"/>
    <w:rsid w:val="00DA6261"/>
    <w:rsid w:val="00DA6745"/>
    <w:rsid w:val="00DA6BE7"/>
    <w:rsid w:val="00DA6ED9"/>
    <w:rsid w:val="00DB1F1D"/>
    <w:rsid w:val="00DB617A"/>
    <w:rsid w:val="00DB68B0"/>
    <w:rsid w:val="00DC0B1F"/>
    <w:rsid w:val="00DC19DD"/>
    <w:rsid w:val="00DC2A9F"/>
    <w:rsid w:val="00DC4ACE"/>
    <w:rsid w:val="00DC5A65"/>
    <w:rsid w:val="00DC7EDD"/>
    <w:rsid w:val="00DD10F1"/>
    <w:rsid w:val="00DD1AB4"/>
    <w:rsid w:val="00DD1F8A"/>
    <w:rsid w:val="00DD2571"/>
    <w:rsid w:val="00DD594A"/>
    <w:rsid w:val="00DD609D"/>
    <w:rsid w:val="00DE04FE"/>
    <w:rsid w:val="00DE0E30"/>
    <w:rsid w:val="00DE27A3"/>
    <w:rsid w:val="00DE2DB7"/>
    <w:rsid w:val="00DE42B7"/>
    <w:rsid w:val="00DE7141"/>
    <w:rsid w:val="00DE774A"/>
    <w:rsid w:val="00DE7E15"/>
    <w:rsid w:val="00DF0B0F"/>
    <w:rsid w:val="00DF7E46"/>
    <w:rsid w:val="00E01A7C"/>
    <w:rsid w:val="00E0204F"/>
    <w:rsid w:val="00E02545"/>
    <w:rsid w:val="00E02AA2"/>
    <w:rsid w:val="00E0444E"/>
    <w:rsid w:val="00E047A4"/>
    <w:rsid w:val="00E05143"/>
    <w:rsid w:val="00E0560E"/>
    <w:rsid w:val="00E064D8"/>
    <w:rsid w:val="00E06863"/>
    <w:rsid w:val="00E120D2"/>
    <w:rsid w:val="00E124F2"/>
    <w:rsid w:val="00E12AEE"/>
    <w:rsid w:val="00E13604"/>
    <w:rsid w:val="00E16027"/>
    <w:rsid w:val="00E16F7E"/>
    <w:rsid w:val="00E17182"/>
    <w:rsid w:val="00E1720A"/>
    <w:rsid w:val="00E21D75"/>
    <w:rsid w:val="00E22441"/>
    <w:rsid w:val="00E22466"/>
    <w:rsid w:val="00E227F2"/>
    <w:rsid w:val="00E23D1B"/>
    <w:rsid w:val="00E258C5"/>
    <w:rsid w:val="00E26AE1"/>
    <w:rsid w:val="00E2771C"/>
    <w:rsid w:val="00E27B7D"/>
    <w:rsid w:val="00E31D6E"/>
    <w:rsid w:val="00E32BFF"/>
    <w:rsid w:val="00E33A0D"/>
    <w:rsid w:val="00E33E57"/>
    <w:rsid w:val="00E3480A"/>
    <w:rsid w:val="00E34C5F"/>
    <w:rsid w:val="00E3550F"/>
    <w:rsid w:val="00E3598F"/>
    <w:rsid w:val="00E37B85"/>
    <w:rsid w:val="00E41359"/>
    <w:rsid w:val="00E4191F"/>
    <w:rsid w:val="00E439F8"/>
    <w:rsid w:val="00E442E8"/>
    <w:rsid w:val="00E45A96"/>
    <w:rsid w:val="00E45AB1"/>
    <w:rsid w:val="00E45DC6"/>
    <w:rsid w:val="00E45E20"/>
    <w:rsid w:val="00E46306"/>
    <w:rsid w:val="00E50015"/>
    <w:rsid w:val="00E50588"/>
    <w:rsid w:val="00E50865"/>
    <w:rsid w:val="00E513A3"/>
    <w:rsid w:val="00E52333"/>
    <w:rsid w:val="00E52D52"/>
    <w:rsid w:val="00E533A8"/>
    <w:rsid w:val="00E533F0"/>
    <w:rsid w:val="00E5386C"/>
    <w:rsid w:val="00E54193"/>
    <w:rsid w:val="00E541D5"/>
    <w:rsid w:val="00E54EA7"/>
    <w:rsid w:val="00E556F1"/>
    <w:rsid w:val="00E60CA3"/>
    <w:rsid w:val="00E61ED2"/>
    <w:rsid w:val="00E62179"/>
    <w:rsid w:val="00E622B9"/>
    <w:rsid w:val="00E65A0E"/>
    <w:rsid w:val="00E66E9E"/>
    <w:rsid w:val="00E67658"/>
    <w:rsid w:val="00E70641"/>
    <w:rsid w:val="00E70722"/>
    <w:rsid w:val="00E71FEC"/>
    <w:rsid w:val="00E72018"/>
    <w:rsid w:val="00E7281B"/>
    <w:rsid w:val="00E72BB8"/>
    <w:rsid w:val="00E73802"/>
    <w:rsid w:val="00E73BF9"/>
    <w:rsid w:val="00E7558E"/>
    <w:rsid w:val="00E75D82"/>
    <w:rsid w:val="00E75FE1"/>
    <w:rsid w:val="00E76763"/>
    <w:rsid w:val="00E77CF5"/>
    <w:rsid w:val="00E82287"/>
    <w:rsid w:val="00E839CA"/>
    <w:rsid w:val="00E8615B"/>
    <w:rsid w:val="00E866D9"/>
    <w:rsid w:val="00E87787"/>
    <w:rsid w:val="00E919BC"/>
    <w:rsid w:val="00E91A42"/>
    <w:rsid w:val="00E91F7E"/>
    <w:rsid w:val="00E9205D"/>
    <w:rsid w:val="00E93D7A"/>
    <w:rsid w:val="00E94C79"/>
    <w:rsid w:val="00E94F77"/>
    <w:rsid w:val="00E95155"/>
    <w:rsid w:val="00E96567"/>
    <w:rsid w:val="00E96D75"/>
    <w:rsid w:val="00E97220"/>
    <w:rsid w:val="00E97B71"/>
    <w:rsid w:val="00EA03D9"/>
    <w:rsid w:val="00EA05FF"/>
    <w:rsid w:val="00EA1DBD"/>
    <w:rsid w:val="00EA2E8B"/>
    <w:rsid w:val="00EA341C"/>
    <w:rsid w:val="00EA4EE2"/>
    <w:rsid w:val="00EA5454"/>
    <w:rsid w:val="00EA58DC"/>
    <w:rsid w:val="00EA7BE0"/>
    <w:rsid w:val="00EB0B12"/>
    <w:rsid w:val="00EB0C42"/>
    <w:rsid w:val="00EB1B16"/>
    <w:rsid w:val="00EB1F19"/>
    <w:rsid w:val="00EB3B89"/>
    <w:rsid w:val="00EB6D61"/>
    <w:rsid w:val="00EB76F1"/>
    <w:rsid w:val="00EC0ADC"/>
    <w:rsid w:val="00EC10DF"/>
    <w:rsid w:val="00EC2843"/>
    <w:rsid w:val="00EC477A"/>
    <w:rsid w:val="00EC751E"/>
    <w:rsid w:val="00EC770B"/>
    <w:rsid w:val="00ED3DA8"/>
    <w:rsid w:val="00ED3DAF"/>
    <w:rsid w:val="00ED5259"/>
    <w:rsid w:val="00ED55AD"/>
    <w:rsid w:val="00ED66E4"/>
    <w:rsid w:val="00ED6C33"/>
    <w:rsid w:val="00ED6DE4"/>
    <w:rsid w:val="00ED7610"/>
    <w:rsid w:val="00ED7953"/>
    <w:rsid w:val="00EE12D4"/>
    <w:rsid w:val="00EE3F50"/>
    <w:rsid w:val="00EE452A"/>
    <w:rsid w:val="00EE4FD5"/>
    <w:rsid w:val="00EE577D"/>
    <w:rsid w:val="00EF0CA4"/>
    <w:rsid w:val="00EF16CB"/>
    <w:rsid w:val="00EF4A9C"/>
    <w:rsid w:val="00EF563D"/>
    <w:rsid w:val="00EF6041"/>
    <w:rsid w:val="00EF71C7"/>
    <w:rsid w:val="00EF74AD"/>
    <w:rsid w:val="00F001C0"/>
    <w:rsid w:val="00F013D0"/>
    <w:rsid w:val="00F04FFC"/>
    <w:rsid w:val="00F06D56"/>
    <w:rsid w:val="00F102A3"/>
    <w:rsid w:val="00F13A0D"/>
    <w:rsid w:val="00F14BB1"/>
    <w:rsid w:val="00F1533E"/>
    <w:rsid w:val="00F15CB4"/>
    <w:rsid w:val="00F15CEA"/>
    <w:rsid w:val="00F162A4"/>
    <w:rsid w:val="00F223B5"/>
    <w:rsid w:val="00F223F4"/>
    <w:rsid w:val="00F22A24"/>
    <w:rsid w:val="00F25BD4"/>
    <w:rsid w:val="00F26661"/>
    <w:rsid w:val="00F26A6D"/>
    <w:rsid w:val="00F26DAB"/>
    <w:rsid w:val="00F276C7"/>
    <w:rsid w:val="00F30716"/>
    <w:rsid w:val="00F33251"/>
    <w:rsid w:val="00F33D1E"/>
    <w:rsid w:val="00F345F4"/>
    <w:rsid w:val="00F40171"/>
    <w:rsid w:val="00F403D2"/>
    <w:rsid w:val="00F41F8A"/>
    <w:rsid w:val="00F42165"/>
    <w:rsid w:val="00F42963"/>
    <w:rsid w:val="00F432F1"/>
    <w:rsid w:val="00F46656"/>
    <w:rsid w:val="00F46A16"/>
    <w:rsid w:val="00F518D2"/>
    <w:rsid w:val="00F52000"/>
    <w:rsid w:val="00F55617"/>
    <w:rsid w:val="00F565DF"/>
    <w:rsid w:val="00F57607"/>
    <w:rsid w:val="00F60BD1"/>
    <w:rsid w:val="00F61358"/>
    <w:rsid w:val="00F6155D"/>
    <w:rsid w:val="00F61FB0"/>
    <w:rsid w:val="00F6212F"/>
    <w:rsid w:val="00F62FFE"/>
    <w:rsid w:val="00F6536C"/>
    <w:rsid w:val="00F664E9"/>
    <w:rsid w:val="00F672A1"/>
    <w:rsid w:val="00F72E4B"/>
    <w:rsid w:val="00F775B1"/>
    <w:rsid w:val="00F8132F"/>
    <w:rsid w:val="00F81943"/>
    <w:rsid w:val="00F82ED4"/>
    <w:rsid w:val="00F83D28"/>
    <w:rsid w:val="00F850EE"/>
    <w:rsid w:val="00F862EF"/>
    <w:rsid w:val="00F903C2"/>
    <w:rsid w:val="00F91BA1"/>
    <w:rsid w:val="00F92914"/>
    <w:rsid w:val="00F9380A"/>
    <w:rsid w:val="00F93820"/>
    <w:rsid w:val="00F9423A"/>
    <w:rsid w:val="00F94CC4"/>
    <w:rsid w:val="00F95A9E"/>
    <w:rsid w:val="00F9645B"/>
    <w:rsid w:val="00F97041"/>
    <w:rsid w:val="00FA032E"/>
    <w:rsid w:val="00FA11C9"/>
    <w:rsid w:val="00FA42CA"/>
    <w:rsid w:val="00FA5164"/>
    <w:rsid w:val="00FA62A0"/>
    <w:rsid w:val="00FA7268"/>
    <w:rsid w:val="00FB2E2B"/>
    <w:rsid w:val="00FB3A64"/>
    <w:rsid w:val="00FB3E9C"/>
    <w:rsid w:val="00FB739C"/>
    <w:rsid w:val="00FC0368"/>
    <w:rsid w:val="00FC1661"/>
    <w:rsid w:val="00FC7D8A"/>
    <w:rsid w:val="00FD108D"/>
    <w:rsid w:val="00FD1981"/>
    <w:rsid w:val="00FD1D9F"/>
    <w:rsid w:val="00FD241A"/>
    <w:rsid w:val="00FD2B6B"/>
    <w:rsid w:val="00FD3CCE"/>
    <w:rsid w:val="00FD3CDF"/>
    <w:rsid w:val="00FD4CBD"/>
    <w:rsid w:val="00FD524D"/>
    <w:rsid w:val="00FD70C0"/>
    <w:rsid w:val="00FD75E3"/>
    <w:rsid w:val="00FE03F4"/>
    <w:rsid w:val="00FE0906"/>
    <w:rsid w:val="00FE0A60"/>
    <w:rsid w:val="00FE1544"/>
    <w:rsid w:val="00FE4657"/>
    <w:rsid w:val="00FE658F"/>
    <w:rsid w:val="00FE6A15"/>
    <w:rsid w:val="00FE7466"/>
    <w:rsid w:val="00FE77CA"/>
    <w:rsid w:val="00FF2E1B"/>
    <w:rsid w:val="00FF6E44"/>
    <w:rsid w:val="00FF7831"/>
    <w:rsid w:val="00FF7A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44B2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header"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7089"/>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73E48"/>
    <w:rPr>
      <w:rFonts w:ascii="Arial" w:hAnsi="Arial" w:cs="Arial"/>
      <w:b/>
      <w:bCs/>
      <w:i/>
      <w:iCs/>
      <w:sz w:val="28"/>
      <w:szCs w:val="28"/>
      <w:lang w:val="en-US"/>
    </w:rPr>
  </w:style>
  <w:style w:type="character" w:customStyle="1" w:styleId="Heading3Char">
    <w:name w:val="Heading 3 Char"/>
    <w:basedOn w:val="DefaultParagraphFont"/>
    <w:link w:val="Heading3"/>
    <w:semiHidden/>
    <w:rsid w:val="00173E48"/>
    <w:rPr>
      <w:rFonts w:ascii="Arial" w:hAnsi="Arial" w:cs="Arial"/>
      <w:b/>
      <w:bCs/>
      <w:sz w:val="26"/>
      <w:szCs w:val="26"/>
      <w:lang w:val="en-US"/>
    </w:rPr>
  </w:style>
  <w:style w:type="character" w:customStyle="1" w:styleId="Heading4Char">
    <w:name w:val="Heading 4 Char"/>
    <w:basedOn w:val="DefaultParagraphFont"/>
    <w:link w:val="Heading4"/>
    <w:semiHidden/>
    <w:rsid w:val="00173E48"/>
    <w:rPr>
      <w:rFonts w:eastAsia="Times New Roman"/>
      <w:noProof/>
      <w:lang w:val="en-US"/>
    </w:rPr>
  </w:style>
  <w:style w:type="character" w:customStyle="1" w:styleId="Heading5Char">
    <w:name w:val="Heading 5 Char"/>
    <w:basedOn w:val="DefaultParagraphFont"/>
    <w:link w:val="Heading5"/>
    <w:semiHidden/>
    <w:rsid w:val="00173E48"/>
    <w:rPr>
      <w:rFonts w:eastAsia="Times New Roman"/>
      <w:noProof/>
      <w:lang w:val="en-US"/>
    </w:rPr>
  </w:style>
  <w:style w:type="character" w:customStyle="1" w:styleId="Heading6Char">
    <w:name w:val="Heading 6 Char"/>
    <w:basedOn w:val="DefaultParagraphFont"/>
    <w:link w:val="Heading6"/>
    <w:semiHidden/>
    <w:rsid w:val="00173E48"/>
    <w:rPr>
      <w:rFonts w:eastAsia="Times New Roman"/>
      <w:noProof/>
      <w:lang w:val="en-US"/>
    </w:rPr>
  </w:style>
  <w:style w:type="character" w:customStyle="1" w:styleId="Heading7Char">
    <w:name w:val="Heading 7 Char"/>
    <w:basedOn w:val="DefaultParagraphFont"/>
    <w:link w:val="Heading7"/>
    <w:semiHidden/>
    <w:rsid w:val="00173E48"/>
    <w:rPr>
      <w:rFonts w:eastAsia="Times New Roman"/>
      <w:noProof/>
      <w:lang w:val="en-US"/>
    </w:rPr>
  </w:style>
  <w:style w:type="character" w:customStyle="1" w:styleId="Heading8Char">
    <w:name w:val="Heading 8 Char"/>
    <w:basedOn w:val="DefaultParagraphFont"/>
    <w:link w:val="Heading8"/>
    <w:semiHidden/>
    <w:rsid w:val="00173E48"/>
    <w:rPr>
      <w:rFonts w:eastAsia="Times New Roman"/>
      <w:noProof/>
      <w:lang w:val="en-US"/>
    </w:rPr>
  </w:style>
  <w:style w:type="character" w:customStyle="1" w:styleId="Heading9Char">
    <w:name w:val="Heading 9 Char"/>
    <w:basedOn w:val="DefaultParagraphFont"/>
    <w:link w:val="Heading9"/>
    <w:semiHidden/>
    <w:rsid w:val="00173E4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character" w:styleId="PageNumber">
    <w:name w:val="page number"/>
    <w:basedOn w:val="DefaultParagraphFont"/>
    <w:rsid w:val="00EA5454"/>
  </w:style>
  <w:style w:type="character" w:styleId="Hyperlink">
    <w:name w:val="Hyperlink"/>
    <w:uiPriority w:val="99"/>
    <w:rsid w:val="0095558E"/>
    <w:rPr>
      <w:color w:val="0000FF"/>
      <w:u w:val="single"/>
    </w:rPr>
  </w:style>
  <w:style w:type="character" w:styleId="FollowedHyperlink">
    <w:name w:val="FollowedHyperlink"/>
    <w:basedOn w:val="DefaultParagraphFont"/>
    <w:rsid w:val="002C4DFA"/>
    <w:rPr>
      <w:color w:val="800080" w:themeColor="followedHyperlink"/>
      <w:u w:val="single"/>
    </w:rPr>
  </w:style>
  <w:style w:type="character" w:styleId="FootnoteReference">
    <w:name w:val="footnote reference"/>
    <w:aliases w:val="Appel note de bas de p,Footnote Reference/"/>
    <w:basedOn w:val="DefaultParagraphFont"/>
    <w:uiPriority w:val="99"/>
    <w:rsid w:val="000067FC"/>
    <w:rPr>
      <w:vertAlign w:val="superscript"/>
    </w:rPr>
  </w:style>
  <w:style w:type="character" w:customStyle="1" w:styleId="HeaderChar">
    <w:name w:val="Header Char"/>
    <w:basedOn w:val="DefaultParagraphFont"/>
    <w:link w:val="Header"/>
    <w:rsid w:val="00DE0E30"/>
    <w:rPr>
      <w:sz w:val="18"/>
      <w:szCs w:val="24"/>
    </w:rPr>
  </w:style>
  <w:style w:type="paragraph" w:styleId="BalloonText">
    <w:name w:val="Balloon Text"/>
    <w:basedOn w:val="Normal"/>
    <w:link w:val="BalloonTextChar"/>
    <w:rsid w:val="0056000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60009"/>
    <w:rPr>
      <w:rFonts w:ascii="Tahoma" w:hAnsi="Tahoma" w:cs="Tahoma"/>
      <w:sz w:val="16"/>
      <w:szCs w:val="16"/>
    </w:rPr>
  </w:style>
  <w:style w:type="paragraph" w:styleId="ListParagraph">
    <w:name w:val="List Paragraph"/>
    <w:basedOn w:val="Normal"/>
    <w:uiPriority w:val="34"/>
    <w:qFormat/>
    <w:rsid w:val="00521F17"/>
    <w:pPr>
      <w:ind w:left="720"/>
      <w:contextualSpacing/>
    </w:pPr>
  </w:style>
  <w:style w:type="paragraph" w:customStyle="1" w:styleId="Maintitle">
    <w:name w:val="Main title"/>
    <w:basedOn w:val="Normal"/>
    <w:rsid w:val="00FB3A64"/>
    <w:pPr>
      <w:widowControl/>
      <w:tabs>
        <w:tab w:val="clear" w:pos="360"/>
        <w:tab w:val="clear" w:pos="720"/>
        <w:tab w:val="clear" w:pos="1080"/>
        <w:tab w:val="clear" w:pos="1440"/>
        <w:tab w:val="clear" w:pos="1800"/>
      </w:tabs>
      <w:adjustRightInd/>
      <w:spacing w:line="240" w:lineRule="auto"/>
      <w:ind w:left="1080" w:right="1080"/>
      <w:jc w:val="center"/>
    </w:pPr>
    <w:rPr>
      <w:rFonts w:eastAsia="Times New Roman"/>
      <w:b/>
      <w:snapToGrid w:val="0"/>
      <w:sz w:val="22"/>
      <w:szCs w:val="20"/>
      <w:lang w:eastAsia="en-US"/>
    </w:rPr>
  </w:style>
  <w:style w:type="paragraph" w:customStyle="1" w:styleId="1Heading">
    <w:name w:val="1Heading"/>
    <w:basedOn w:val="Normal"/>
    <w:next w:val="2para"/>
    <w:rsid w:val="00FB3A64"/>
    <w:pPr>
      <w:widowControl/>
      <w:numPr>
        <w:numId w:val="10"/>
      </w:numPr>
      <w:tabs>
        <w:tab w:val="clear" w:pos="360"/>
        <w:tab w:val="clear" w:pos="1080"/>
        <w:tab w:val="clear" w:pos="1440"/>
        <w:tab w:val="clear" w:pos="1800"/>
      </w:tabs>
      <w:adjustRightInd/>
      <w:spacing w:before="240" w:after="240" w:line="240" w:lineRule="auto"/>
      <w:ind w:right="2880"/>
    </w:pPr>
    <w:rPr>
      <w:rFonts w:eastAsia="Times New Roman"/>
      <w:b/>
      <w:sz w:val="22"/>
      <w:szCs w:val="20"/>
      <w:lang w:eastAsia="en-US"/>
    </w:rPr>
  </w:style>
  <w:style w:type="paragraph" w:customStyle="1" w:styleId="2Heading">
    <w:name w:val="2Heading"/>
    <w:basedOn w:val="1Heading"/>
    <w:next w:val="3para"/>
    <w:rsid w:val="00FB3A64"/>
    <w:pPr>
      <w:numPr>
        <w:ilvl w:val="1"/>
      </w:numPr>
      <w:tabs>
        <w:tab w:val="num" w:pos="720"/>
      </w:tabs>
      <w:spacing w:before="0"/>
    </w:pPr>
  </w:style>
  <w:style w:type="paragraph" w:customStyle="1" w:styleId="3para">
    <w:name w:val="3para"/>
    <w:basedOn w:val="2Heading"/>
    <w:rsid w:val="00FB3A64"/>
    <w:pPr>
      <w:numPr>
        <w:ilvl w:val="2"/>
      </w:numPr>
      <w:ind w:left="0" w:right="0" w:firstLine="0"/>
      <w:outlineLvl w:val="2"/>
    </w:pPr>
    <w:rPr>
      <w:b w:val="0"/>
    </w:rPr>
  </w:style>
  <w:style w:type="paragraph" w:customStyle="1" w:styleId="4para">
    <w:name w:val="4para"/>
    <w:basedOn w:val="3para"/>
    <w:rsid w:val="00FB3A64"/>
    <w:pPr>
      <w:numPr>
        <w:ilvl w:val="3"/>
      </w:numPr>
      <w:tabs>
        <w:tab w:val="clear" w:pos="1080"/>
        <w:tab w:val="left" w:pos="1440"/>
      </w:tabs>
    </w:pPr>
  </w:style>
  <w:style w:type="paragraph" w:customStyle="1" w:styleId="5para">
    <w:name w:val="5para"/>
    <w:basedOn w:val="3para"/>
    <w:rsid w:val="00FB3A64"/>
    <w:pPr>
      <w:numPr>
        <w:ilvl w:val="4"/>
      </w:numPr>
    </w:pPr>
  </w:style>
  <w:style w:type="paragraph" w:customStyle="1" w:styleId="6para">
    <w:name w:val="6para"/>
    <w:basedOn w:val="3para"/>
    <w:rsid w:val="00FB3A64"/>
    <w:pPr>
      <w:numPr>
        <w:ilvl w:val="5"/>
      </w:numPr>
      <w:outlineLvl w:val="5"/>
    </w:pPr>
  </w:style>
  <w:style w:type="paragraph" w:customStyle="1" w:styleId="7para">
    <w:name w:val="7para"/>
    <w:basedOn w:val="3para"/>
    <w:rsid w:val="00FB3A64"/>
    <w:pPr>
      <w:numPr>
        <w:ilvl w:val="6"/>
      </w:numPr>
      <w:tabs>
        <w:tab w:val="left" w:pos="1440"/>
      </w:tabs>
      <w:outlineLvl w:val="6"/>
    </w:pPr>
  </w:style>
  <w:style w:type="paragraph" w:customStyle="1" w:styleId="2para">
    <w:name w:val="2para"/>
    <w:basedOn w:val="3para"/>
    <w:rsid w:val="00FB3A64"/>
    <w:pPr>
      <w:numPr>
        <w:ilvl w:val="1"/>
        <w:numId w:val="1"/>
      </w:numPr>
      <w:tabs>
        <w:tab w:val="left" w:pos="1440"/>
      </w:tabs>
      <w:ind w:left="0" w:firstLine="0"/>
      <w:outlineLvl w:val="1"/>
    </w:pPr>
  </w:style>
  <w:style w:type="paragraph" w:customStyle="1" w:styleId="8para">
    <w:name w:val="8para"/>
    <w:basedOn w:val="3para"/>
    <w:rsid w:val="00FB3A64"/>
    <w:pPr>
      <w:numPr>
        <w:ilvl w:val="7"/>
      </w:numPr>
      <w:tabs>
        <w:tab w:val="left" w:pos="1440"/>
      </w:tabs>
    </w:pPr>
  </w:style>
  <w:style w:type="paragraph" w:customStyle="1" w:styleId="smallfont">
    <w:name w:val="small font"/>
    <w:basedOn w:val="Normal"/>
    <w:rsid w:val="00FB3A64"/>
    <w:pPr>
      <w:widowControl/>
      <w:tabs>
        <w:tab w:val="clear" w:pos="360"/>
        <w:tab w:val="clear" w:pos="720"/>
        <w:tab w:val="clear" w:pos="1080"/>
        <w:tab w:val="clear" w:pos="1440"/>
        <w:tab w:val="clear" w:pos="1800"/>
        <w:tab w:val="left" w:pos="6660"/>
      </w:tabs>
      <w:adjustRightInd/>
      <w:spacing w:line="240" w:lineRule="auto"/>
    </w:pPr>
    <w:rPr>
      <w:rFonts w:eastAsia="Times New Roman"/>
      <w:szCs w:val="20"/>
      <w:lang w:eastAsia="en-US"/>
    </w:rPr>
  </w:style>
  <w:style w:type="paragraph" w:styleId="DocumentMap">
    <w:name w:val="Document Map"/>
    <w:basedOn w:val="Normal"/>
    <w:link w:val="DocumentMapChar"/>
    <w:semiHidden/>
    <w:rsid w:val="00FB3A64"/>
    <w:pPr>
      <w:widowControl/>
      <w:shd w:val="clear" w:color="auto" w:fill="000080"/>
      <w:tabs>
        <w:tab w:val="clear" w:pos="360"/>
        <w:tab w:val="clear" w:pos="720"/>
        <w:tab w:val="clear" w:pos="1080"/>
        <w:tab w:val="clear" w:pos="1440"/>
        <w:tab w:val="clear" w:pos="1800"/>
      </w:tabs>
      <w:adjustRightInd/>
      <w:spacing w:line="240" w:lineRule="auto"/>
    </w:pPr>
    <w:rPr>
      <w:rFonts w:ascii="Tahoma" w:eastAsia="Times New Roman" w:hAnsi="Tahoma"/>
      <w:sz w:val="22"/>
      <w:szCs w:val="20"/>
      <w:lang w:eastAsia="en-US"/>
    </w:rPr>
  </w:style>
  <w:style w:type="character" w:customStyle="1" w:styleId="DocumentMapChar">
    <w:name w:val="Document Map Char"/>
    <w:basedOn w:val="DefaultParagraphFont"/>
    <w:link w:val="DocumentMap"/>
    <w:semiHidden/>
    <w:rsid w:val="00FB3A64"/>
    <w:rPr>
      <w:rFonts w:ascii="Tahoma" w:eastAsia="Times New Roman" w:hAnsi="Tahoma"/>
      <w:sz w:val="22"/>
      <w:shd w:val="clear" w:color="auto" w:fill="000080"/>
      <w:lang w:eastAsia="en-US"/>
    </w:rPr>
  </w:style>
  <w:style w:type="paragraph" w:customStyle="1" w:styleId="3Heading">
    <w:name w:val="3Heading"/>
    <w:basedOn w:val="2Heading"/>
    <w:rsid w:val="00FB3A64"/>
    <w:pPr>
      <w:numPr>
        <w:ilvl w:val="0"/>
        <w:numId w:val="0"/>
      </w:numPr>
    </w:pPr>
    <w:rPr>
      <w:i/>
    </w:rPr>
  </w:style>
  <w:style w:type="paragraph" w:customStyle="1" w:styleId="Listabc">
    <w:name w:val="List_a_b_c"/>
    <w:rsid w:val="00FB3A64"/>
    <w:pPr>
      <w:numPr>
        <w:numId w:val="11"/>
      </w:numPr>
      <w:spacing w:after="240"/>
      <w:ind w:left="1800"/>
    </w:pPr>
    <w:rPr>
      <w:rFonts w:eastAsia="Times New Roman"/>
      <w:noProof/>
      <w:sz w:val="22"/>
      <w:lang w:val="en-AU" w:eastAsia="en-US"/>
    </w:rPr>
  </w:style>
  <w:style w:type="paragraph" w:customStyle="1" w:styleId="List123">
    <w:name w:val="List_1_2_3"/>
    <w:basedOn w:val="Normal"/>
    <w:rsid w:val="00FB3A64"/>
    <w:pPr>
      <w:widowControl/>
      <w:numPr>
        <w:numId w:val="12"/>
      </w:numPr>
      <w:tabs>
        <w:tab w:val="clear" w:pos="360"/>
        <w:tab w:val="clear" w:pos="720"/>
        <w:tab w:val="clear" w:pos="1080"/>
        <w:tab w:val="clear" w:pos="1440"/>
        <w:tab w:val="clear" w:pos="1800"/>
      </w:tabs>
      <w:adjustRightInd/>
      <w:spacing w:after="240" w:line="240" w:lineRule="auto"/>
    </w:pPr>
    <w:rPr>
      <w:rFonts w:eastAsia="Times New Roman"/>
      <w:sz w:val="22"/>
      <w:szCs w:val="20"/>
      <w:lang w:eastAsia="en-US"/>
    </w:rPr>
  </w:style>
  <w:style w:type="paragraph" w:customStyle="1" w:styleId="List-">
    <w:name w:val="List_-"/>
    <w:basedOn w:val="Normal"/>
    <w:rsid w:val="00FB3A64"/>
    <w:pPr>
      <w:widowControl/>
      <w:numPr>
        <w:numId w:val="13"/>
      </w:numPr>
      <w:tabs>
        <w:tab w:val="clear" w:pos="360"/>
        <w:tab w:val="clear" w:pos="720"/>
        <w:tab w:val="clear" w:pos="1080"/>
        <w:tab w:val="clear" w:pos="1440"/>
        <w:tab w:val="clear" w:pos="1800"/>
      </w:tabs>
      <w:adjustRightInd/>
      <w:spacing w:line="240" w:lineRule="auto"/>
    </w:pPr>
    <w:rPr>
      <w:rFonts w:eastAsia="Times New Roman"/>
      <w:sz w:val="22"/>
      <w:szCs w:val="20"/>
      <w:lang w:eastAsia="en-US"/>
    </w:rPr>
  </w:style>
  <w:style w:type="paragraph" w:customStyle="1" w:styleId="Note">
    <w:name w:val="Note"/>
    <w:basedOn w:val="Normal"/>
    <w:rsid w:val="00FB3A64"/>
    <w:pPr>
      <w:widowControl/>
      <w:tabs>
        <w:tab w:val="clear" w:pos="360"/>
        <w:tab w:val="clear" w:pos="720"/>
        <w:tab w:val="clear" w:pos="1080"/>
        <w:tab w:val="clear" w:pos="1440"/>
        <w:tab w:val="clear" w:pos="1800"/>
      </w:tabs>
      <w:adjustRightInd/>
      <w:spacing w:line="240" w:lineRule="auto"/>
    </w:pPr>
    <w:rPr>
      <w:rFonts w:eastAsia="Times New Roman"/>
      <w:i/>
      <w:sz w:val="22"/>
      <w:szCs w:val="20"/>
      <w:lang w:eastAsia="en-US"/>
    </w:rPr>
  </w:style>
  <w:style w:type="paragraph" w:customStyle="1" w:styleId="Agendaitemtitle">
    <w:name w:val="Agenda item title"/>
    <w:basedOn w:val="Normal"/>
    <w:rsid w:val="00FB3A64"/>
    <w:pPr>
      <w:widowControl/>
      <w:tabs>
        <w:tab w:val="clear" w:pos="360"/>
        <w:tab w:val="clear" w:pos="720"/>
        <w:tab w:val="clear" w:pos="1080"/>
        <w:tab w:val="clear" w:pos="1440"/>
        <w:tab w:val="clear" w:pos="1800"/>
        <w:tab w:val="left" w:pos="0"/>
        <w:tab w:val="left" w:pos="1570"/>
        <w:tab w:val="left" w:pos="1857"/>
      </w:tabs>
      <w:adjustRightInd/>
      <w:spacing w:line="240" w:lineRule="auto"/>
      <w:ind w:left="1570" w:hanging="1570"/>
    </w:pPr>
    <w:rPr>
      <w:rFonts w:eastAsia="Times New Roman"/>
      <w:b/>
      <w:sz w:val="22"/>
      <w:szCs w:val="20"/>
      <w:lang w:eastAsia="en-US"/>
    </w:rPr>
  </w:style>
  <w:style w:type="paragraph" w:customStyle="1" w:styleId="Blockquote">
    <w:name w:val="Blockquote"/>
    <w:basedOn w:val="Normal"/>
    <w:rsid w:val="00FB3A64"/>
    <w:pPr>
      <w:widowControl/>
      <w:tabs>
        <w:tab w:val="clear" w:pos="360"/>
        <w:tab w:val="clear" w:pos="720"/>
        <w:tab w:val="clear" w:pos="1080"/>
        <w:tab w:val="clear" w:pos="1440"/>
        <w:tab w:val="clear" w:pos="1800"/>
      </w:tabs>
      <w:adjustRightInd/>
      <w:spacing w:after="240" w:line="240" w:lineRule="auto"/>
      <w:ind w:left="1440"/>
      <w:jc w:val="center"/>
    </w:pPr>
    <w:rPr>
      <w:rFonts w:eastAsia="Times New Roman"/>
      <w:b/>
      <w:sz w:val="24"/>
      <w:szCs w:val="20"/>
      <w:lang w:val="en-US" w:eastAsia="en-US"/>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rsid w:val="00FB3A64"/>
    <w:pPr>
      <w:keepLines/>
      <w:widowControl/>
      <w:tabs>
        <w:tab w:val="clear" w:pos="360"/>
        <w:tab w:val="clear" w:pos="720"/>
        <w:tab w:val="clear" w:pos="1080"/>
        <w:tab w:val="clear" w:pos="1440"/>
        <w:tab w:val="clear" w:pos="1800"/>
        <w:tab w:val="left" w:pos="255"/>
        <w:tab w:val="left" w:pos="1134"/>
        <w:tab w:val="left" w:pos="1871"/>
        <w:tab w:val="left" w:pos="2268"/>
      </w:tabs>
      <w:overflowPunct w:val="0"/>
      <w:autoSpaceDE w:val="0"/>
      <w:autoSpaceDN w:val="0"/>
      <w:spacing w:before="120" w:line="240" w:lineRule="auto"/>
      <w:jc w:val="left"/>
      <w:textAlignment w:val="baseline"/>
    </w:pPr>
    <w:rPr>
      <w:rFonts w:eastAsia="Times New Roman"/>
      <w:sz w:val="24"/>
      <w:szCs w:val="20"/>
      <w:lang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FB3A64"/>
    <w:rPr>
      <w:rFonts w:eastAsia="Times New Roman"/>
      <w:sz w:val="24"/>
      <w:lang w:eastAsia="en-US"/>
    </w:rPr>
  </w:style>
  <w:style w:type="character" w:customStyle="1" w:styleId="Artref">
    <w:name w:val="Art_ref"/>
    <w:basedOn w:val="DefaultParagraphFont"/>
    <w:rsid w:val="00FB3A64"/>
  </w:style>
  <w:style w:type="character" w:customStyle="1" w:styleId="Tablefreq">
    <w:name w:val="Table_freq"/>
    <w:basedOn w:val="DefaultParagraphFont"/>
    <w:rsid w:val="00FB3A64"/>
    <w:rPr>
      <w:b/>
      <w:color w:val="auto"/>
      <w:sz w:val="20"/>
    </w:rPr>
  </w:style>
  <w:style w:type="paragraph" w:customStyle="1" w:styleId="TableTextS5">
    <w:name w:val="Table_TextS5"/>
    <w:basedOn w:val="Normal"/>
    <w:rsid w:val="00FB3A64"/>
    <w:pPr>
      <w:widowControl/>
      <w:tabs>
        <w:tab w:val="clear" w:pos="360"/>
        <w:tab w:val="clear" w:pos="720"/>
        <w:tab w:val="clear" w:pos="1080"/>
        <w:tab w:val="clear" w:pos="1440"/>
        <w:tab w:val="clear" w:pos="1800"/>
        <w:tab w:val="left" w:pos="170"/>
        <w:tab w:val="left" w:pos="567"/>
        <w:tab w:val="left" w:pos="737"/>
        <w:tab w:val="left" w:pos="2977"/>
        <w:tab w:val="left" w:pos="3266"/>
      </w:tabs>
      <w:overflowPunct w:val="0"/>
      <w:autoSpaceDE w:val="0"/>
      <w:autoSpaceDN w:val="0"/>
      <w:spacing w:before="40" w:after="40" w:line="240" w:lineRule="auto"/>
      <w:jc w:val="left"/>
      <w:textAlignment w:val="baseline"/>
    </w:pPr>
    <w:rPr>
      <w:rFonts w:eastAsia="Times New Roman"/>
      <w:sz w:val="20"/>
      <w:szCs w:val="20"/>
      <w:lang w:eastAsia="en-US"/>
    </w:rPr>
  </w:style>
  <w:style w:type="paragraph" w:customStyle="1" w:styleId="Tablehead">
    <w:name w:val="Table_head"/>
    <w:basedOn w:val="Normal"/>
    <w:rsid w:val="00FB3A64"/>
    <w:pPr>
      <w:keepNext/>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80" w:after="80" w:line="240" w:lineRule="auto"/>
      <w:jc w:val="center"/>
      <w:textAlignment w:val="baseline"/>
    </w:pPr>
    <w:rPr>
      <w:rFonts w:ascii="Times New Roman Bold" w:eastAsia="Times New Roman" w:hAnsi="Times New Roman Bold" w:cs="Times New Roman Bold"/>
      <w:b/>
      <w:sz w:val="20"/>
      <w:szCs w:val="20"/>
      <w:lang w:eastAsia="en-US"/>
    </w:rPr>
  </w:style>
  <w:style w:type="character" w:customStyle="1" w:styleId="Artdef">
    <w:name w:val="Art_def"/>
    <w:basedOn w:val="DefaultParagraphFont"/>
    <w:rsid w:val="00FB3A64"/>
    <w:rPr>
      <w:rFonts w:ascii="Times New Roman" w:hAnsi="Times New Roman"/>
      <w:b/>
    </w:rPr>
  </w:style>
  <w:style w:type="character" w:customStyle="1" w:styleId="ArtrefBold">
    <w:name w:val="Art_ref + Bold"/>
    <w:basedOn w:val="Artref"/>
    <w:rsid w:val="00FB3A64"/>
    <w:rPr>
      <w:b/>
      <w:bCs/>
      <w:color w:val="auto"/>
    </w:rPr>
  </w:style>
  <w:style w:type="paragraph" w:customStyle="1" w:styleId="Note2">
    <w:name w:val="Note2"/>
    <w:basedOn w:val="Note"/>
    <w:link w:val="Note2Char"/>
    <w:qFormat/>
    <w:rsid w:val="00FB3A64"/>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B3A64"/>
    <w:rPr>
      <w:rFonts w:eastAsia="Times New Roman"/>
      <w:szCs w:val="16"/>
      <w:lang w:eastAsia="en-US"/>
    </w:rPr>
  </w:style>
  <w:style w:type="character" w:customStyle="1" w:styleId="ApprefBold">
    <w:name w:val="App_ref + Bold"/>
    <w:basedOn w:val="DefaultParagraphFont"/>
    <w:qFormat/>
    <w:rsid w:val="00FB3A64"/>
    <w:rPr>
      <w:b/>
      <w:bCs/>
      <w:color w:val="000000"/>
    </w:rPr>
  </w:style>
  <w:style w:type="paragraph" w:customStyle="1" w:styleId="Equationlegend">
    <w:name w:val="Equation_legend"/>
    <w:basedOn w:val="NormalIndent"/>
    <w:rsid w:val="00FB3A64"/>
    <w:pPr>
      <w:widowControl/>
      <w:tabs>
        <w:tab w:val="clear" w:pos="360"/>
        <w:tab w:val="clear" w:pos="720"/>
        <w:tab w:val="clear" w:pos="1080"/>
        <w:tab w:val="clear" w:pos="1440"/>
        <w:tab w:val="clear" w:pos="1800"/>
        <w:tab w:val="right" w:pos="1871"/>
        <w:tab w:val="left" w:pos="2041"/>
      </w:tabs>
      <w:overflowPunct w:val="0"/>
      <w:autoSpaceDE w:val="0"/>
      <w:autoSpaceDN w:val="0"/>
      <w:spacing w:before="80" w:line="240" w:lineRule="auto"/>
      <w:ind w:left="2041" w:hanging="2041"/>
      <w:textAlignment w:val="baseline"/>
    </w:pPr>
    <w:rPr>
      <w:rFonts w:eastAsia="Times New Roman"/>
      <w:sz w:val="24"/>
      <w:szCs w:val="20"/>
      <w:lang w:eastAsia="en-US"/>
    </w:rPr>
  </w:style>
  <w:style w:type="paragraph" w:styleId="NormalIndent">
    <w:name w:val="Normal Indent"/>
    <w:basedOn w:val="Normal"/>
    <w:uiPriority w:val="99"/>
    <w:unhideWhenUsed/>
    <w:rsid w:val="00FB3A64"/>
    <w:pPr>
      <w:ind w:left="720"/>
    </w:pPr>
  </w:style>
  <w:style w:type="character" w:styleId="CommentReference">
    <w:name w:val="annotation reference"/>
    <w:basedOn w:val="DefaultParagraphFont"/>
    <w:semiHidden/>
    <w:unhideWhenUsed/>
    <w:rsid w:val="00134F12"/>
    <w:rPr>
      <w:sz w:val="16"/>
      <w:szCs w:val="16"/>
    </w:rPr>
  </w:style>
  <w:style w:type="paragraph" w:styleId="CommentText">
    <w:name w:val="annotation text"/>
    <w:basedOn w:val="Normal"/>
    <w:link w:val="CommentTextChar"/>
    <w:semiHidden/>
    <w:unhideWhenUsed/>
    <w:rsid w:val="00134F12"/>
    <w:pPr>
      <w:spacing w:line="240" w:lineRule="auto"/>
    </w:pPr>
    <w:rPr>
      <w:sz w:val="20"/>
      <w:szCs w:val="20"/>
    </w:rPr>
  </w:style>
  <w:style w:type="character" w:customStyle="1" w:styleId="CommentTextChar">
    <w:name w:val="Comment Text Char"/>
    <w:basedOn w:val="DefaultParagraphFont"/>
    <w:link w:val="CommentText"/>
    <w:semiHidden/>
    <w:rsid w:val="00134F12"/>
  </w:style>
  <w:style w:type="paragraph" w:styleId="CommentSubject">
    <w:name w:val="annotation subject"/>
    <w:basedOn w:val="CommentText"/>
    <w:next w:val="CommentText"/>
    <w:link w:val="CommentSubjectChar"/>
    <w:semiHidden/>
    <w:unhideWhenUsed/>
    <w:rsid w:val="00134F12"/>
    <w:rPr>
      <w:b/>
      <w:bCs/>
    </w:rPr>
  </w:style>
  <w:style w:type="character" w:customStyle="1" w:styleId="CommentSubjectChar">
    <w:name w:val="Comment Subject Char"/>
    <w:basedOn w:val="CommentTextChar"/>
    <w:link w:val="CommentSubject"/>
    <w:semiHidden/>
    <w:rsid w:val="00134F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lsdException w:name="footnote text" w:uiPriority="99"/>
    <w:lsdException w:name="header"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7089"/>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73E48"/>
    <w:rPr>
      <w:rFonts w:ascii="Arial" w:hAnsi="Arial" w:cs="Arial"/>
      <w:b/>
      <w:bCs/>
      <w:i/>
      <w:iCs/>
      <w:sz w:val="28"/>
      <w:szCs w:val="28"/>
      <w:lang w:val="en-US"/>
    </w:rPr>
  </w:style>
  <w:style w:type="character" w:customStyle="1" w:styleId="Heading3Char">
    <w:name w:val="Heading 3 Char"/>
    <w:basedOn w:val="DefaultParagraphFont"/>
    <w:link w:val="Heading3"/>
    <w:semiHidden/>
    <w:rsid w:val="00173E48"/>
    <w:rPr>
      <w:rFonts w:ascii="Arial" w:hAnsi="Arial" w:cs="Arial"/>
      <w:b/>
      <w:bCs/>
      <w:sz w:val="26"/>
      <w:szCs w:val="26"/>
      <w:lang w:val="en-US"/>
    </w:rPr>
  </w:style>
  <w:style w:type="character" w:customStyle="1" w:styleId="Heading4Char">
    <w:name w:val="Heading 4 Char"/>
    <w:basedOn w:val="DefaultParagraphFont"/>
    <w:link w:val="Heading4"/>
    <w:semiHidden/>
    <w:rsid w:val="00173E48"/>
    <w:rPr>
      <w:rFonts w:eastAsia="Times New Roman"/>
      <w:noProof/>
      <w:lang w:val="en-US"/>
    </w:rPr>
  </w:style>
  <w:style w:type="character" w:customStyle="1" w:styleId="Heading5Char">
    <w:name w:val="Heading 5 Char"/>
    <w:basedOn w:val="DefaultParagraphFont"/>
    <w:link w:val="Heading5"/>
    <w:semiHidden/>
    <w:rsid w:val="00173E48"/>
    <w:rPr>
      <w:rFonts w:eastAsia="Times New Roman"/>
      <w:noProof/>
      <w:lang w:val="en-US"/>
    </w:rPr>
  </w:style>
  <w:style w:type="character" w:customStyle="1" w:styleId="Heading6Char">
    <w:name w:val="Heading 6 Char"/>
    <w:basedOn w:val="DefaultParagraphFont"/>
    <w:link w:val="Heading6"/>
    <w:semiHidden/>
    <w:rsid w:val="00173E48"/>
    <w:rPr>
      <w:rFonts w:eastAsia="Times New Roman"/>
      <w:noProof/>
      <w:lang w:val="en-US"/>
    </w:rPr>
  </w:style>
  <w:style w:type="character" w:customStyle="1" w:styleId="Heading7Char">
    <w:name w:val="Heading 7 Char"/>
    <w:basedOn w:val="DefaultParagraphFont"/>
    <w:link w:val="Heading7"/>
    <w:semiHidden/>
    <w:rsid w:val="00173E48"/>
    <w:rPr>
      <w:rFonts w:eastAsia="Times New Roman"/>
      <w:noProof/>
      <w:lang w:val="en-US"/>
    </w:rPr>
  </w:style>
  <w:style w:type="character" w:customStyle="1" w:styleId="Heading8Char">
    <w:name w:val="Heading 8 Char"/>
    <w:basedOn w:val="DefaultParagraphFont"/>
    <w:link w:val="Heading8"/>
    <w:semiHidden/>
    <w:rsid w:val="00173E48"/>
    <w:rPr>
      <w:rFonts w:eastAsia="Times New Roman"/>
      <w:noProof/>
      <w:lang w:val="en-US"/>
    </w:rPr>
  </w:style>
  <w:style w:type="character" w:customStyle="1" w:styleId="Heading9Char">
    <w:name w:val="Heading 9 Char"/>
    <w:basedOn w:val="DefaultParagraphFont"/>
    <w:link w:val="Heading9"/>
    <w:semiHidden/>
    <w:rsid w:val="00173E4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character" w:styleId="PageNumber">
    <w:name w:val="page number"/>
    <w:basedOn w:val="DefaultParagraphFont"/>
    <w:rsid w:val="00EA5454"/>
  </w:style>
  <w:style w:type="character" w:styleId="Hyperlink">
    <w:name w:val="Hyperlink"/>
    <w:uiPriority w:val="99"/>
    <w:rsid w:val="0095558E"/>
    <w:rPr>
      <w:color w:val="0000FF"/>
      <w:u w:val="single"/>
    </w:rPr>
  </w:style>
  <w:style w:type="character" w:styleId="FollowedHyperlink">
    <w:name w:val="FollowedHyperlink"/>
    <w:basedOn w:val="DefaultParagraphFont"/>
    <w:rsid w:val="002C4DFA"/>
    <w:rPr>
      <w:color w:val="800080" w:themeColor="followedHyperlink"/>
      <w:u w:val="single"/>
    </w:rPr>
  </w:style>
  <w:style w:type="character" w:styleId="FootnoteReference">
    <w:name w:val="footnote reference"/>
    <w:aliases w:val="Appel note de bas de p,Footnote Reference/"/>
    <w:basedOn w:val="DefaultParagraphFont"/>
    <w:uiPriority w:val="99"/>
    <w:rsid w:val="000067FC"/>
    <w:rPr>
      <w:vertAlign w:val="superscript"/>
    </w:rPr>
  </w:style>
  <w:style w:type="character" w:customStyle="1" w:styleId="HeaderChar">
    <w:name w:val="Header Char"/>
    <w:basedOn w:val="DefaultParagraphFont"/>
    <w:link w:val="Header"/>
    <w:rsid w:val="00DE0E30"/>
    <w:rPr>
      <w:sz w:val="18"/>
      <w:szCs w:val="24"/>
    </w:rPr>
  </w:style>
  <w:style w:type="paragraph" w:styleId="BalloonText">
    <w:name w:val="Balloon Text"/>
    <w:basedOn w:val="Normal"/>
    <w:link w:val="BalloonTextChar"/>
    <w:rsid w:val="0056000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60009"/>
    <w:rPr>
      <w:rFonts w:ascii="Tahoma" w:hAnsi="Tahoma" w:cs="Tahoma"/>
      <w:sz w:val="16"/>
      <w:szCs w:val="16"/>
    </w:rPr>
  </w:style>
  <w:style w:type="paragraph" w:styleId="ListParagraph">
    <w:name w:val="List Paragraph"/>
    <w:basedOn w:val="Normal"/>
    <w:uiPriority w:val="34"/>
    <w:qFormat/>
    <w:rsid w:val="00521F17"/>
    <w:pPr>
      <w:ind w:left="720"/>
      <w:contextualSpacing/>
    </w:pPr>
  </w:style>
  <w:style w:type="paragraph" w:customStyle="1" w:styleId="Maintitle">
    <w:name w:val="Main title"/>
    <w:basedOn w:val="Normal"/>
    <w:rsid w:val="00FB3A64"/>
    <w:pPr>
      <w:widowControl/>
      <w:tabs>
        <w:tab w:val="clear" w:pos="360"/>
        <w:tab w:val="clear" w:pos="720"/>
        <w:tab w:val="clear" w:pos="1080"/>
        <w:tab w:val="clear" w:pos="1440"/>
        <w:tab w:val="clear" w:pos="1800"/>
      </w:tabs>
      <w:adjustRightInd/>
      <w:spacing w:line="240" w:lineRule="auto"/>
      <w:ind w:left="1080" w:right="1080"/>
      <w:jc w:val="center"/>
    </w:pPr>
    <w:rPr>
      <w:rFonts w:eastAsia="Times New Roman"/>
      <w:b/>
      <w:snapToGrid w:val="0"/>
      <w:sz w:val="22"/>
      <w:szCs w:val="20"/>
      <w:lang w:eastAsia="en-US"/>
    </w:rPr>
  </w:style>
  <w:style w:type="paragraph" w:customStyle="1" w:styleId="1Heading">
    <w:name w:val="1Heading"/>
    <w:basedOn w:val="Normal"/>
    <w:next w:val="2para"/>
    <w:rsid w:val="00FB3A64"/>
    <w:pPr>
      <w:widowControl/>
      <w:numPr>
        <w:numId w:val="10"/>
      </w:numPr>
      <w:tabs>
        <w:tab w:val="clear" w:pos="360"/>
        <w:tab w:val="clear" w:pos="1080"/>
        <w:tab w:val="clear" w:pos="1440"/>
        <w:tab w:val="clear" w:pos="1800"/>
      </w:tabs>
      <w:adjustRightInd/>
      <w:spacing w:before="240" w:after="240" w:line="240" w:lineRule="auto"/>
      <w:ind w:right="2880"/>
    </w:pPr>
    <w:rPr>
      <w:rFonts w:eastAsia="Times New Roman"/>
      <w:b/>
      <w:sz w:val="22"/>
      <w:szCs w:val="20"/>
      <w:lang w:eastAsia="en-US"/>
    </w:rPr>
  </w:style>
  <w:style w:type="paragraph" w:customStyle="1" w:styleId="2Heading">
    <w:name w:val="2Heading"/>
    <w:basedOn w:val="1Heading"/>
    <w:next w:val="3para"/>
    <w:rsid w:val="00FB3A64"/>
    <w:pPr>
      <w:numPr>
        <w:ilvl w:val="1"/>
      </w:numPr>
      <w:tabs>
        <w:tab w:val="num" w:pos="720"/>
      </w:tabs>
      <w:spacing w:before="0"/>
    </w:pPr>
  </w:style>
  <w:style w:type="paragraph" w:customStyle="1" w:styleId="3para">
    <w:name w:val="3para"/>
    <w:basedOn w:val="2Heading"/>
    <w:rsid w:val="00FB3A64"/>
    <w:pPr>
      <w:numPr>
        <w:ilvl w:val="2"/>
      </w:numPr>
      <w:ind w:left="0" w:right="0" w:firstLine="0"/>
      <w:outlineLvl w:val="2"/>
    </w:pPr>
    <w:rPr>
      <w:b w:val="0"/>
    </w:rPr>
  </w:style>
  <w:style w:type="paragraph" w:customStyle="1" w:styleId="4para">
    <w:name w:val="4para"/>
    <w:basedOn w:val="3para"/>
    <w:rsid w:val="00FB3A64"/>
    <w:pPr>
      <w:numPr>
        <w:ilvl w:val="3"/>
      </w:numPr>
      <w:tabs>
        <w:tab w:val="clear" w:pos="1080"/>
        <w:tab w:val="left" w:pos="1440"/>
      </w:tabs>
    </w:pPr>
  </w:style>
  <w:style w:type="paragraph" w:customStyle="1" w:styleId="5para">
    <w:name w:val="5para"/>
    <w:basedOn w:val="3para"/>
    <w:rsid w:val="00FB3A64"/>
    <w:pPr>
      <w:numPr>
        <w:ilvl w:val="4"/>
      </w:numPr>
    </w:pPr>
  </w:style>
  <w:style w:type="paragraph" w:customStyle="1" w:styleId="6para">
    <w:name w:val="6para"/>
    <w:basedOn w:val="3para"/>
    <w:rsid w:val="00FB3A64"/>
    <w:pPr>
      <w:numPr>
        <w:ilvl w:val="5"/>
      </w:numPr>
      <w:outlineLvl w:val="5"/>
    </w:pPr>
  </w:style>
  <w:style w:type="paragraph" w:customStyle="1" w:styleId="7para">
    <w:name w:val="7para"/>
    <w:basedOn w:val="3para"/>
    <w:rsid w:val="00FB3A64"/>
    <w:pPr>
      <w:numPr>
        <w:ilvl w:val="6"/>
      </w:numPr>
      <w:tabs>
        <w:tab w:val="left" w:pos="1440"/>
      </w:tabs>
      <w:outlineLvl w:val="6"/>
    </w:pPr>
  </w:style>
  <w:style w:type="paragraph" w:customStyle="1" w:styleId="2para">
    <w:name w:val="2para"/>
    <w:basedOn w:val="3para"/>
    <w:rsid w:val="00FB3A64"/>
    <w:pPr>
      <w:numPr>
        <w:ilvl w:val="1"/>
        <w:numId w:val="1"/>
      </w:numPr>
      <w:tabs>
        <w:tab w:val="left" w:pos="1440"/>
      </w:tabs>
      <w:ind w:left="0" w:firstLine="0"/>
      <w:outlineLvl w:val="1"/>
    </w:pPr>
  </w:style>
  <w:style w:type="paragraph" w:customStyle="1" w:styleId="8para">
    <w:name w:val="8para"/>
    <w:basedOn w:val="3para"/>
    <w:rsid w:val="00FB3A64"/>
    <w:pPr>
      <w:numPr>
        <w:ilvl w:val="7"/>
      </w:numPr>
      <w:tabs>
        <w:tab w:val="left" w:pos="1440"/>
      </w:tabs>
    </w:pPr>
  </w:style>
  <w:style w:type="paragraph" w:customStyle="1" w:styleId="smallfont">
    <w:name w:val="small font"/>
    <w:basedOn w:val="Normal"/>
    <w:rsid w:val="00FB3A64"/>
    <w:pPr>
      <w:widowControl/>
      <w:tabs>
        <w:tab w:val="clear" w:pos="360"/>
        <w:tab w:val="clear" w:pos="720"/>
        <w:tab w:val="clear" w:pos="1080"/>
        <w:tab w:val="clear" w:pos="1440"/>
        <w:tab w:val="clear" w:pos="1800"/>
        <w:tab w:val="left" w:pos="6660"/>
      </w:tabs>
      <w:adjustRightInd/>
      <w:spacing w:line="240" w:lineRule="auto"/>
    </w:pPr>
    <w:rPr>
      <w:rFonts w:eastAsia="Times New Roman"/>
      <w:szCs w:val="20"/>
      <w:lang w:eastAsia="en-US"/>
    </w:rPr>
  </w:style>
  <w:style w:type="paragraph" w:styleId="DocumentMap">
    <w:name w:val="Document Map"/>
    <w:basedOn w:val="Normal"/>
    <w:link w:val="DocumentMapChar"/>
    <w:semiHidden/>
    <w:rsid w:val="00FB3A64"/>
    <w:pPr>
      <w:widowControl/>
      <w:shd w:val="clear" w:color="auto" w:fill="000080"/>
      <w:tabs>
        <w:tab w:val="clear" w:pos="360"/>
        <w:tab w:val="clear" w:pos="720"/>
        <w:tab w:val="clear" w:pos="1080"/>
        <w:tab w:val="clear" w:pos="1440"/>
        <w:tab w:val="clear" w:pos="1800"/>
      </w:tabs>
      <w:adjustRightInd/>
      <w:spacing w:line="240" w:lineRule="auto"/>
    </w:pPr>
    <w:rPr>
      <w:rFonts w:ascii="Tahoma" w:eastAsia="Times New Roman" w:hAnsi="Tahoma"/>
      <w:sz w:val="22"/>
      <w:szCs w:val="20"/>
      <w:lang w:eastAsia="en-US"/>
    </w:rPr>
  </w:style>
  <w:style w:type="character" w:customStyle="1" w:styleId="DocumentMapChar">
    <w:name w:val="Document Map Char"/>
    <w:basedOn w:val="DefaultParagraphFont"/>
    <w:link w:val="DocumentMap"/>
    <w:semiHidden/>
    <w:rsid w:val="00FB3A64"/>
    <w:rPr>
      <w:rFonts w:ascii="Tahoma" w:eastAsia="Times New Roman" w:hAnsi="Tahoma"/>
      <w:sz w:val="22"/>
      <w:shd w:val="clear" w:color="auto" w:fill="000080"/>
      <w:lang w:eastAsia="en-US"/>
    </w:rPr>
  </w:style>
  <w:style w:type="paragraph" w:customStyle="1" w:styleId="3Heading">
    <w:name w:val="3Heading"/>
    <w:basedOn w:val="2Heading"/>
    <w:rsid w:val="00FB3A64"/>
    <w:pPr>
      <w:numPr>
        <w:ilvl w:val="0"/>
        <w:numId w:val="0"/>
      </w:numPr>
    </w:pPr>
    <w:rPr>
      <w:i/>
    </w:rPr>
  </w:style>
  <w:style w:type="paragraph" w:customStyle="1" w:styleId="Listabc">
    <w:name w:val="List_a_b_c"/>
    <w:rsid w:val="00FB3A64"/>
    <w:pPr>
      <w:numPr>
        <w:numId w:val="11"/>
      </w:numPr>
      <w:spacing w:after="240"/>
      <w:ind w:left="1800"/>
    </w:pPr>
    <w:rPr>
      <w:rFonts w:eastAsia="Times New Roman"/>
      <w:noProof/>
      <w:sz w:val="22"/>
      <w:lang w:val="en-AU" w:eastAsia="en-US"/>
    </w:rPr>
  </w:style>
  <w:style w:type="paragraph" w:customStyle="1" w:styleId="List123">
    <w:name w:val="List_1_2_3"/>
    <w:basedOn w:val="Normal"/>
    <w:rsid w:val="00FB3A64"/>
    <w:pPr>
      <w:widowControl/>
      <w:numPr>
        <w:numId w:val="12"/>
      </w:numPr>
      <w:tabs>
        <w:tab w:val="clear" w:pos="360"/>
        <w:tab w:val="clear" w:pos="720"/>
        <w:tab w:val="clear" w:pos="1080"/>
        <w:tab w:val="clear" w:pos="1440"/>
        <w:tab w:val="clear" w:pos="1800"/>
      </w:tabs>
      <w:adjustRightInd/>
      <w:spacing w:after="240" w:line="240" w:lineRule="auto"/>
    </w:pPr>
    <w:rPr>
      <w:rFonts w:eastAsia="Times New Roman"/>
      <w:sz w:val="22"/>
      <w:szCs w:val="20"/>
      <w:lang w:eastAsia="en-US"/>
    </w:rPr>
  </w:style>
  <w:style w:type="paragraph" w:customStyle="1" w:styleId="List-">
    <w:name w:val="List_-"/>
    <w:basedOn w:val="Normal"/>
    <w:rsid w:val="00FB3A64"/>
    <w:pPr>
      <w:widowControl/>
      <w:numPr>
        <w:numId w:val="13"/>
      </w:numPr>
      <w:tabs>
        <w:tab w:val="clear" w:pos="360"/>
        <w:tab w:val="clear" w:pos="720"/>
        <w:tab w:val="clear" w:pos="1080"/>
        <w:tab w:val="clear" w:pos="1440"/>
        <w:tab w:val="clear" w:pos="1800"/>
      </w:tabs>
      <w:adjustRightInd/>
      <w:spacing w:line="240" w:lineRule="auto"/>
    </w:pPr>
    <w:rPr>
      <w:rFonts w:eastAsia="Times New Roman"/>
      <w:sz w:val="22"/>
      <w:szCs w:val="20"/>
      <w:lang w:eastAsia="en-US"/>
    </w:rPr>
  </w:style>
  <w:style w:type="paragraph" w:customStyle="1" w:styleId="Note">
    <w:name w:val="Note"/>
    <w:basedOn w:val="Normal"/>
    <w:rsid w:val="00FB3A64"/>
    <w:pPr>
      <w:widowControl/>
      <w:tabs>
        <w:tab w:val="clear" w:pos="360"/>
        <w:tab w:val="clear" w:pos="720"/>
        <w:tab w:val="clear" w:pos="1080"/>
        <w:tab w:val="clear" w:pos="1440"/>
        <w:tab w:val="clear" w:pos="1800"/>
      </w:tabs>
      <w:adjustRightInd/>
      <w:spacing w:line="240" w:lineRule="auto"/>
    </w:pPr>
    <w:rPr>
      <w:rFonts w:eastAsia="Times New Roman"/>
      <w:i/>
      <w:sz w:val="22"/>
      <w:szCs w:val="20"/>
      <w:lang w:eastAsia="en-US"/>
    </w:rPr>
  </w:style>
  <w:style w:type="paragraph" w:customStyle="1" w:styleId="Agendaitemtitle">
    <w:name w:val="Agenda item title"/>
    <w:basedOn w:val="Normal"/>
    <w:rsid w:val="00FB3A64"/>
    <w:pPr>
      <w:widowControl/>
      <w:tabs>
        <w:tab w:val="clear" w:pos="360"/>
        <w:tab w:val="clear" w:pos="720"/>
        <w:tab w:val="clear" w:pos="1080"/>
        <w:tab w:val="clear" w:pos="1440"/>
        <w:tab w:val="clear" w:pos="1800"/>
        <w:tab w:val="left" w:pos="0"/>
        <w:tab w:val="left" w:pos="1570"/>
        <w:tab w:val="left" w:pos="1857"/>
      </w:tabs>
      <w:adjustRightInd/>
      <w:spacing w:line="240" w:lineRule="auto"/>
      <w:ind w:left="1570" w:hanging="1570"/>
    </w:pPr>
    <w:rPr>
      <w:rFonts w:eastAsia="Times New Roman"/>
      <w:b/>
      <w:sz w:val="22"/>
      <w:szCs w:val="20"/>
      <w:lang w:eastAsia="en-US"/>
    </w:rPr>
  </w:style>
  <w:style w:type="paragraph" w:customStyle="1" w:styleId="Blockquote">
    <w:name w:val="Blockquote"/>
    <w:basedOn w:val="Normal"/>
    <w:rsid w:val="00FB3A64"/>
    <w:pPr>
      <w:widowControl/>
      <w:tabs>
        <w:tab w:val="clear" w:pos="360"/>
        <w:tab w:val="clear" w:pos="720"/>
        <w:tab w:val="clear" w:pos="1080"/>
        <w:tab w:val="clear" w:pos="1440"/>
        <w:tab w:val="clear" w:pos="1800"/>
      </w:tabs>
      <w:adjustRightInd/>
      <w:spacing w:after="240" w:line="240" w:lineRule="auto"/>
      <w:ind w:left="1440"/>
      <w:jc w:val="center"/>
    </w:pPr>
    <w:rPr>
      <w:rFonts w:eastAsia="Times New Roman"/>
      <w:b/>
      <w:sz w:val="24"/>
      <w:szCs w:val="20"/>
      <w:lang w:val="en-US" w:eastAsia="en-US"/>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uiPriority w:val="99"/>
    <w:rsid w:val="00FB3A64"/>
    <w:pPr>
      <w:keepLines/>
      <w:widowControl/>
      <w:tabs>
        <w:tab w:val="clear" w:pos="360"/>
        <w:tab w:val="clear" w:pos="720"/>
        <w:tab w:val="clear" w:pos="1080"/>
        <w:tab w:val="clear" w:pos="1440"/>
        <w:tab w:val="clear" w:pos="1800"/>
        <w:tab w:val="left" w:pos="255"/>
        <w:tab w:val="left" w:pos="1134"/>
        <w:tab w:val="left" w:pos="1871"/>
        <w:tab w:val="left" w:pos="2268"/>
      </w:tabs>
      <w:overflowPunct w:val="0"/>
      <w:autoSpaceDE w:val="0"/>
      <w:autoSpaceDN w:val="0"/>
      <w:spacing w:before="120" w:line="240" w:lineRule="auto"/>
      <w:jc w:val="left"/>
      <w:textAlignment w:val="baseline"/>
    </w:pPr>
    <w:rPr>
      <w:rFonts w:eastAsia="Times New Roman"/>
      <w:sz w:val="24"/>
      <w:szCs w:val="20"/>
      <w:lang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uiPriority w:val="99"/>
    <w:rsid w:val="00FB3A64"/>
    <w:rPr>
      <w:rFonts w:eastAsia="Times New Roman"/>
      <w:sz w:val="24"/>
      <w:lang w:eastAsia="en-US"/>
    </w:rPr>
  </w:style>
  <w:style w:type="character" w:customStyle="1" w:styleId="Artref">
    <w:name w:val="Art_ref"/>
    <w:basedOn w:val="DefaultParagraphFont"/>
    <w:rsid w:val="00FB3A64"/>
  </w:style>
  <w:style w:type="character" w:customStyle="1" w:styleId="Tablefreq">
    <w:name w:val="Table_freq"/>
    <w:basedOn w:val="DefaultParagraphFont"/>
    <w:rsid w:val="00FB3A64"/>
    <w:rPr>
      <w:b/>
      <w:color w:val="auto"/>
      <w:sz w:val="20"/>
    </w:rPr>
  </w:style>
  <w:style w:type="paragraph" w:customStyle="1" w:styleId="TableTextS5">
    <w:name w:val="Table_TextS5"/>
    <w:basedOn w:val="Normal"/>
    <w:rsid w:val="00FB3A64"/>
    <w:pPr>
      <w:widowControl/>
      <w:tabs>
        <w:tab w:val="clear" w:pos="360"/>
        <w:tab w:val="clear" w:pos="720"/>
        <w:tab w:val="clear" w:pos="1080"/>
        <w:tab w:val="clear" w:pos="1440"/>
        <w:tab w:val="clear" w:pos="1800"/>
        <w:tab w:val="left" w:pos="170"/>
        <w:tab w:val="left" w:pos="567"/>
        <w:tab w:val="left" w:pos="737"/>
        <w:tab w:val="left" w:pos="2977"/>
        <w:tab w:val="left" w:pos="3266"/>
      </w:tabs>
      <w:overflowPunct w:val="0"/>
      <w:autoSpaceDE w:val="0"/>
      <w:autoSpaceDN w:val="0"/>
      <w:spacing w:before="40" w:after="40" w:line="240" w:lineRule="auto"/>
      <w:jc w:val="left"/>
      <w:textAlignment w:val="baseline"/>
    </w:pPr>
    <w:rPr>
      <w:rFonts w:eastAsia="Times New Roman"/>
      <w:sz w:val="20"/>
      <w:szCs w:val="20"/>
      <w:lang w:eastAsia="en-US"/>
    </w:rPr>
  </w:style>
  <w:style w:type="paragraph" w:customStyle="1" w:styleId="Tablehead">
    <w:name w:val="Table_head"/>
    <w:basedOn w:val="Normal"/>
    <w:rsid w:val="00FB3A64"/>
    <w:pPr>
      <w:keepNext/>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80" w:after="80" w:line="240" w:lineRule="auto"/>
      <w:jc w:val="center"/>
      <w:textAlignment w:val="baseline"/>
    </w:pPr>
    <w:rPr>
      <w:rFonts w:ascii="Times New Roman Bold" w:eastAsia="Times New Roman" w:hAnsi="Times New Roman Bold" w:cs="Times New Roman Bold"/>
      <w:b/>
      <w:sz w:val="20"/>
      <w:szCs w:val="20"/>
      <w:lang w:eastAsia="en-US"/>
    </w:rPr>
  </w:style>
  <w:style w:type="character" w:customStyle="1" w:styleId="Artdef">
    <w:name w:val="Art_def"/>
    <w:basedOn w:val="DefaultParagraphFont"/>
    <w:rsid w:val="00FB3A64"/>
    <w:rPr>
      <w:rFonts w:ascii="Times New Roman" w:hAnsi="Times New Roman"/>
      <w:b/>
    </w:rPr>
  </w:style>
  <w:style w:type="character" w:customStyle="1" w:styleId="ArtrefBold">
    <w:name w:val="Art_ref + Bold"/>
    <w:basedOn w:val="Artref"/>
    <w:rsid w:val="00FB3A64"/>
    <w:rPr>
      <w:b/>
      <w:bCs/>
      <w:color w:val="auto"/>
    </w:rPr>
  </w:style>
  <w:style w:type="paragraph" w:customStyle="1" w:styleId="Note2">
    <w:name w:val="Note2"/>
    <w:basedOn w:val="Note"/>
    <w:link w:val="Note2Char"/>
    <w:qFormat/>
    <w:rsid w:val="00FB3A64"/>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basedOn w:val="DefaultParagraphFont"/>
    <w:link w:val="Note2"/>
    <w:rsid w:val="00FB3A64"/>
    <w:rPr>
      <w:rFonts w:eastAsia="Times New Roman"/>
      <w:szCs w:val="16"/>
      <w:lang w:eastAsia="en-US"/>
    </w:rPr>
  </w:style>
  <w:style w:type="character" w:customStyle="1" w:styleId="ApprefBold">
    <w:name w:val="App_ref + Bold"/>
    <w:basedOn w:val="DefaultParagraphFont"/>
    <w:qFormat/>
    <w:rsid w:val="00FB3A64"/>
    <w:rPr>
      <w:b/>
      <w:bCs/>
      <w:color w:val="000000"/>
    </w:rPr>
  </w:style>
  <w:style w:type="paragraph" w:customStyle="1" w:styleId="Equationlegend">
    <w:name w:val="Equation_legend"/>
    <w:basedOn w:val="NormalIndent"/>
    <w:rsid w:val="00FB3A64"/>
    <w:pPr>
      <w:widowControl/>
      <w:tabs>
        <w:tab w:val="clear" w:pos="360"/>
        <w:tab w:val="clear" w:pos="720"/>
        <w:tab w:val="clear" w:pos="1080"/>
        <w:tab w:val="clear" w:pos="1440"/>
        <w:tab w:val="clear" w:pos="1800"/>
        <w:tab w:val="right" w:pos="1871"/>
        <w:tab w:val="left" w:pos="2041"/>
      </w:tabs>
      <w:overflowPunct w:val="0"/>
      <w:autoSpaceDE w:val="0"/>
      <w:autoSpaceDN w:val="0"/>
      <w:spacing w:before="80" w:line="240" w:lineRule="auto"/>
      <w:ind w:left="2041" w:hanging="2041"/>
      <w:textAlignment w:val="baseline"/>
    </w:pPr>
    <w:rPr>
      <w:rFonts w:eastAsia="Times New Roman"/>
      <w:sz w:val="24"/>
      <w:szCs w:val="20"/>
      <w:lang w:eastAsia="en-US"/>
    </w:rPr>
  </w:style>
  <w:style w:type="paragraph" w:styleId="NormalIndent">
    <w:name w:val="Normal Indent"/>
    <w:basedOn w:val="Normal"/>
    <w:uiPriority w:val="99"/>
    <w:unhideWhenUsed/>
    <w:rsid w:val="00FB3A64"/>
    <w:pPr>
      <w:ind w:left="720"/>
    </w:pPr>
  </w:style>
  <w:style w:type="character" w:styleId="CommentReference">
    <w:name w:val="annotation reference"/>
    <w:basedOn w:val="DefaultParagraphFont"/>
    <w:semiHidden/>
    <w:unhideWhenUsed/>
    <w:rsid w:val="00134F12"/>
    <w:rPr>
      <w:sz w:val="16"/>
      <w:szCs w:val="16"/>
    </w:rPr>
  </w:style>
  <w:style w:type="paragraph" w:styleId="CommentText">
    <w:name w:val="annotation text"/>
    <w:basedOn w:val="Normal"/>
    <w:link w:val="CommentTextChar"/>
    <w:semiHidden/>
    <w:unhideWhenUsed/>
    <w:rsid w:val="00134F12"/>
    <w:pPr>
      <w:spacing w:line="240" w:lineRule="auto"/>
    </w:pPr>
    <w:rPr>
      <w:sz w:val="20"/>
      <w:szCs w:val="20"/>
    </w:rPr>
  </w:style>
  <w:style w:type="character" w:customStyle="1" w:styleId="CommentTextChar">
    <w:name w:val="Comment Text Char"/>
    <w:basedOn w:val="DefaultParagraphFont"/>
    <w:link w:val="CommentText"/>
    <w:semiHidden/>
    <w:rsid w:val="00134F12"/>
  </w:style>
  <w:style w:type="paragraph" w:styleId="CommentSubject">
    <w:name w:val="annotation subject"/>
    <w:basedOn w:val="CommentText"/>
    <w:next w:val="CommentText"/>
    <w:link w:val="CommentSubjectChar"/>
    <w:semiHidden/>
    <w:unhideWhenUsed/>
    <w:rsid w:val="00134F12"/>
    <w:rPr>
      <w:b/>
      <w:bCs/>
    </w:rPr>
  </w:style>
  <w:style w:type="character" w:customStyle="1" w:styleId="CommentSubjectChar">
    <w:name w:val="Comment Subject Char"/>
    <w:basedOn w:val="CommentTextChar"/>
    <w:link w:val="CommentSubject"/>
    <w:semiHidden/>
    <w:rsid w:val="00134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399866784">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5.xml"/><Relationship Id="rId21" Type="http://schemas.openxmlformats.org/officeDocument/2006/relationships/header" Target="header5.xml"/><Relationship Id="rId42" Type="http://schemas.openxmlformats.org/officeDocument/2006/relationships/header" Target="header15.xml"/><Relationship Id="rId63" Type="http://schemas.openxmlformats.org/officeDocument/2006/relationships/header" Target="header24.xml"/><Relationship Id="rId84" Type="http://schemas.openxmlformats.org/officeDocument/2006/relationships/header" Target="header34.xml"/><Relationship Id="rId138" Type="http://schemas.openxmlformats.org/officeDocument/2006/relationships/header" Target="header55.xml"/><Relationship Id="rId159" Type="http://schemas.openxmlformats.org/officeDocument/2006/relationships/footer" Target="footer64.xml"/><Relationship Id="rId170" Type="http://schemas.openxmlformats.org/officeDocument/2006/relationships/header" Target="header70.xml"/><Relationship Id="rId191" Type="http://schemas.openxmlformats.org/officeDocument/2006/relationships/hyperlink" Target="http://www.paris.icao.int/documents_open/files.php?subcategory_id=96" TargetMode="External"/><Relationship Id="rId205" Type="http://schemas.openxmlformats.org/officeDocument/2006/relationships/theme" Target="theme/theme1.xml"/><Relationship Id="rId16" Type="http://schemas.openxmlformats.org/officeDocument/2006/relationships/footer" Target="footer2.xml"/><Relationship Id="rId107" Type="http://schemas.openxmlformats.org/officeDocument/2006/relationships/header" Target="header42.xml"/><Relationship Id="rId11" Type="http://schemas.openxmlformats.org/officeDocument/2006/relationships/endnotes" Target="endnotes.xml"/><Relationship Id="rId32" Type="http://schemas.openxmlformats.org/officeDocument/2006/relationships/footer" Target="footer10.xml"/><Relationship Id="rId37" Type="http://schemas.openxmlformats.org/officeDocument/2006/relationships/header" Target="header13.xml"/><Relationship Id="rId53" Type="http://schemas.openxmlformats.org/officeDocument/2006/relationships/header" Target="header20.xml"/><Relationship Id="rId58" Type="http://schemas.openxmlformats.org/officeDocument/2006/relationships/header" Target="head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39.xml"/><Relationship Id="rId123" Type="http://schemas.openxmlformats.org/officeDocument/2006/relationships/image" Target="media/image18.wmf"/><Relationship Id="rId128" Type="http://schemas.openxmlformats.org/officeDocument/2006/relationships/header" Target="header50.xml"/><Relationship Id="rId144" Type="http://schemas.openxmlformats.org/officeDocument/2006/relationships/footer" Target="footer57.xml"/><Relationship Id="rId149" Type="http://schemas.openxmlformats.org/officeDocument/2006/relationships/header" Target="header60.xml"/><Relationship Id="rId5" Type="http://schemas.openxmlformats.org/officeDocument/2006/relationships/numbering" Target="numbering.xml"/><Relationship Id="rId90" Type="http://schemas.openxmlformats.org/officeDocument/2006/relationships/header" Target="header37.xml"/><Relationship Id="rId95" Type="http://schemas.openxmlformats.org/officeDocument/2006/relationships/image" Target="media/image10.wmf"/><Relationship Id="rId160" Type="http://schemas.openxmlformats.org/officeDocument/2006/relationships/header" Target="header65.xml"/><Relationship Id="rId165" Type="http://schemas.openxmlformats.org/officeDocument/2006/relationships/footer" Target="footer67.xml"/><Relationship Id="rId181" Type="http://schemas.openxmlformats.org/officeDocument/2006/relationships/footer" Target="footer74.xml"/><Relationship Id="rId186" Type="http://schemas.openxmlformats.org/officeDocument/2006/relationships/header" Target="header78.xml"/><Relationship Id="rId22" Type="http://schemas.openxmlformats.org/officeDocument/2006/relationships/footer" Target="footer5.xml"/><Relationship Id="rId27" Type="http://schemas.openxmlformats.org/officeDocument/2006/relationships/header" Target="header8.xml"/><Relationship Id="rId43" Type="http://schemas.openxmlformats.org/officeDocument/2006/relationships/header" Target="header16.xml"/><Relationship Id="rId48" Type="http://schemas.openxmlformats.org/officeDocument/2006/relationships/image" Target="media/image3.wmf"/><Relationship Id="rId64" Type="http://schemas.openxmlformats.org/officeDocument/2006/relationships/header" Target="header25.xml"/><Relationship Id="rId69" Type="http://schemas.openxmlformats.org/officeDocument/2006/relationships/header" Target="header27.xml"/><Relationship Id="rId113" Type="http://schemas.openxmlformats.org/officeDocument/2006/relationships/image" Target="media/image16.wmf"/><Relationship Id="rId118" Type="http://schemas.openxmlformats.org/officeDocument/2006/relationships/image" Target="media/image17.wmf"/><Relationship Id="rId134" Type="http://schemas.openxmlformats.org/officeDocument/2006/relationships/header" Target="header53.xml"/><Relationship Id="rId139" Type="http://schemas.openxmlformats.org/officeDocument/2006/relationships/footer" Target="footer55.xml"/><Relationship Id="rId80" Type="http://schemas.openxmlformats.org/officeDocument/2006/relationships/header" Target="header32.xml"/><Relationship Id="rId85" Type="http://schemas.openxmlformats.org/officeDocument/2006/relationships/footer" Target="footer34.xml"/><Relationship Id="rId150" Type="http://schemas.openxmlformats.org/officeDocument/2006/relationships/footer" Target="footer59.xml"/><Relationship Id="rId155" Type="http://schemas.openxmlformats.org/officeDocument/2006/relationships/header" Target="header63.xml"/><Relationship Id="rId171" Type="http://schemas.openxmlformats.org/officeDocument/2006/relationships/footer" Target="footer70.xml"/><Relationship Id="rId176" Type="http://schemas.openxmlformats.org/officeDocument/2006/relationships/footer" Target="footer72.xml"/><Relationship Id="rId192" Type="http://schemas.openxmlformats.org/officeDocument/2006/relationships/header" Target="header80.xml"/><Relationship Id="rId197" Type="http://schemas.openxmlformats.org/officeDocument/2006/relationships/footer" Target="footer82.xml"/><Relationship Id="rId206" Type="http://schemas.microsoft.com/office/2011/relationships/people" Target="people.xml"/><Relationship Id="rId201" Type="http://schemas.openxmlformats.org/officeDocument/2006/relationships/footer" Target="footer84.xml"/><Relationship Id="rId12" Type="http://schemas.openxmlformats.org/officeDocument/2006/relationships/image" Target="media/image2.wmf"/><Relationship Id="rId17" Type="http://schemas.openxmlformats.org/officeDocument/2006/relationships/header" Target="header3.xml"/><Relationship Id="rId33" Type="http://schemas.openxmlformats.org/officeDocument/2006/relationships/header" Target="header11.xml"/><Relationship Id="rId38" Type="http://schemas.openxmlformats.org/officeDocument/2006/relationships/footer" Target="footer12.xml"/><Relationship Id="rId59" Type="http://schemas.openxmlformats.org/officeDocument/2006/relationships/footer" Target="footer21.xml"/><Relationship Id="rId103" Type="http://schemas.openxmlformats.org/officeDocument/2006/relationships/header" Target="header40.xml"/><Relationship Id="rId108" Type="http://schemas.openxmlformats.org/officeDocument/2006/relationships/footer" Target="footer41.xml"/><Relationship Id="rId124" Type="http://schemas.openxmlformats.org/officeDocument/2006/relationships/header" Target="header48.xml"/><Relationship Id="rId129" Type="http://schemas.openxmlformats.org/officeDocument/2006/relationships/header" Target="header51.xml"/><Relationship Id="rId54" Type="http://schemas.openxmlformats.org/officeDocument/2006/relationships/footer" Target="footer20.xml"/><Relationship Id="rId70" Type="http://schemas.openxmlformats.org/officeDocument/2006/relationships/header" Target="header28.xml"/><Relationship Id="rId75" Type="http://schemas.openxmlformats.org/officeDocument/2006/relationships/image" Target="media/image6.wmf"/><Relationship Id="rId91" Type="http://schemas.openxmlformats.org/officeDocument/2006/relationships/footer" Target="footer37.xml"/><Relationship Id="rId96" Type="http://schemas.openxmlformats.org/officeDocument/2006/relationships/image" Target="media/image11.wmf"/><Relationship Id="rId140" Type="http://schemas.openxmlformats.org/officeDocument/2006/relationships/image" Target="media/image19.wmf"/><Relationship Id="rId145" Type="http://schemas.openxmlformats.org/officeDocument/2006/relationships/header" Target="header58.xml"/><Relationship Id="rId161" Type="http://schemas.openxmlformats.org/officeDocument/2006/relationships/header" Target="header66.xml"/><Relationship Id="rId166" Type="http://schemas.openxmlformats.org/officeDocument/2006/relationships/header" Target="header68.xml"/><Relationship Id="rId182" Type="http://schemas.openxmlformats.org/officeDocument/2006/relationships/footer" Target="footer75.xml"/><Relationship Id="rId187" Type="http://schemas.openxmlformats.org/officeDocument/2006/relationships/footer" Target="footer7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6.xml"/><Relationship Id="rId28" Type="http://schemas.openxmlformats.org/officeDocument/2006/relationships/footer" Target="footer8.xml"/><Relationship Id="rId49" Type="http://schemas.openxmlformats.org/officeDocument/2006/relationships/header" Target="header18.xml"/><Relationship Id="rId114" Type="http://schemas.openxmlformats.org/officeDocument/2006/relationships/header" Target="header44.xml"/><Relationship Id="rId119" Type="http://schemas.openxmlformats.org/officeDocument/2006/relationships/header" Target="header46.xml"/><Relationship Id="rId44" Type="http://schemas.openxmlformats.org/officeDocument/2006/relationships/footer" Target="footer15.xml"/><Relationship Id="rId60" Type="http://schemas.openxmlformats.org/officeDocument/2006/relationships/footer" Target="footer22.xml"/><Relationship Id="rId65" Type="http://schemas.openxmlformats.org/officeDocument/2006/relationships/footer" Target="footer24.xml"/><Relationship Id="rId81" Type="http://schemas.openxmlformats.org/officeDocument/2006/relationships/header" Target="header33.xml"/><Relationship Id="rId86" Type="http://schemas.openxmlformats.org/officeDocument/2006/relationships/header" Target="header35.xml"/><Relationship Id="rId130" Type="http://schemas.openxmlformats.org/officeDocument/2006/relationships/footer" Target="footer50.xml"/><Relationship Id="rId135" Type="http://schemas.openxmlformats.org/officeDocument/2006/relationships/header" Target="header54.xml"/><Relationship Id="rId151" Type="http://schemas.openxmlformats.org/officeDocument/2006/relationships/footer" Target="footer60.xml"/><Relationship Id="rId156" Type="http://schemas.openxmlformats.org/officeDocument/2006/relationships/footer" Target="footer62.xml"/><Relationship Id="rId177" Type="http://schemas.openxmlformats.org/officeDocument/2006/relationships/header" Target="header73.xml"/><Relationship Id="rId198" Type="http://schemas.openxmlformats.org/officeDocument/2006/relationships/header" Target="header83.xml"/><Relationship Id="rId172" Type="http://schemas.openxmlformats.org/officeDocument/2006/relationships/image" Target="media/image21.wmf"/><Relationship Id="rId193" Type="http://schemas.openxmlformats.org/officeDocument/2006/relationships/header" Target="header81.xml"/><Relationship Id="rId202" Type="http://schemas.openxmlformats.org/officeDocument/2006/relationships/header" Target="header85.xml"/><Relationship Id="rId207"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footer" Target="footer13.xml"/><Relationship Id="rId109" Type="http://schemas.openxmlformats.org/officeDocument/2006/relationships/footer" Target="footer42.xml"/><Relationship Id="rId34" Type="http://schemas.openxmlformats.org/officeDocument/2006/relationships/footer" Target="footer11.xml"/><Relationship Id="rId50" Type="http://schemas.openxmlformats.org/officeDocument/2006/relationships/header" Target="header19.xml"/><Relationship Id="rId55" Type="http://schemas.openxmlformats.org/officeDocument/2006/relationships/image" Target="media/image4.wmf"/><Relationship Id="rId76" Type="http://schemas.openxmlformats.org/officeDocument/2006/relationships/header" Target="header30.xml"/><Relationship Id="rId97" Type="http://schemas.openxmlformats.org/officeDocument/2006/relationships/image" Target="media/image12.wmf"/><Relationship Id="rId104" Type="http://schemas.openxmlformats.org/officeDocument/2006/relationships/footer" Target="footer40.xml"/><Relationship Id="rId120" Type="http://schemas.openxmlformats.org/officeDocument/2006/relationships/header" Target="header47.xml"/><Relationship Id="rId125" Type="http://schemas.openxmlformats.org/officeDocument/2006/relationships/header" Target="header49.xml"/><Relationship Id="rId141" Type="http://schemas.openxmlformats.org/officeDocument/2006/relationships/header" Target="header56.xml"/><Relationship Id="rId146" Type="http://schemas.openxmlformats.org/officeDocument/2006/relationships/footer" Target="footer58.xml"/><Relationship Id="rId167" Type="http://schemas.openxmlformats.org/officeDocument/2006/relationships/header" Target="header69.xml"/><Relationship Id="rId188" Type="http://schemas.openxmlformats.org/officeDocument/2006/relationships/footer" Target="footer78.xml"/><Relationship Id="rId7" Type="http://schemas.microsoft.com/office/2007/relationships/stylesWithEffects" Target="stylesWithEffects.xml"/><Relationship Id="rId71" Type="http://schemas.openxmlformats.org/officeDocument/2006/relationships/footer" Target="footer27.xml"/><Relationship Id="rId92" Type="http://schemas.openxmlformats.org/officeDocument/2006/relationships/image" Target="media/image7.wmf"/><Relationship Id="rId162" Type="http://schemas.openxmlformats.org/officeDocument/2006/relationships/footer" Target="footer65.xml"/><Relationship Id="rId183" Type="http://schemas.openxmlformats.org/officeDocument/2006/relationships/header" Target="header76.xml"/><Relationship Id="rId2" Type="http://schemas.openxmlformats.org/officeDocument/2006/relationships/customXml" Target="../customXml/item2.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header" Target="header14.xml"/><Relationship Id="rId45" Type="http://schemas.openxmlformats.org/officeDocument/2006/relationships/footer" Target="footer16.xml"/><Relationship Id="rId66" Type="http://schemas.openxmlformats.org/officeDocument/2006/relationships/footer" Target="footer25.xml"/><Relationship Id="rId87" Type="http://schemas.openxmlformats.org/officeDocument/2006/relationships/header" Target="header36.xml"/><Relationship Id="rId110" Type="http://schemas.openxmlformats.org/officeDocument/2006/relationships/image" Target="media/image15.wmf"/><Relationship Id="rId115" Type="http://schemas.openxmlformats.org/officeDocument/2006/relationships/header" Target="header45.xml"/><Relationship Id="rId131" Type="http://schemas.openxmlformats.org/officeDocument/2006/relationships/footer" Target="footer51.xml"/><Relationship Id="rId136" Type="http://schemas.openxmlformats.org/officeDocument/2006/relationships/footer" Target="footer53.xml"/><Relationship Id="rId157" Type="http://schemas.openxmlformats.org/officeDocument/2006/relationships/footer" Target="footer63.xml"/><Relationship Id="rId178" Type="http://schemas.openxmlformats.org/officeDocument/2006/relationships/footer" Target="footer73.xml"/><Relationship Id="rId61" Type="http://schemas.openxmlformats.org/officeDocument/2006/relationships/header" Target="header23.xml"/><Relationship Id="rId82" Type="http://schemas.openxmlformats.org/officeDocument/2006/relationships/footer" Target="footer32.xml"/><Relationship Id="rId152" Type="http://schemas.openxmlformats.org/officeDocument/2006/relationships/header" Target="header61.xml"/><Relationship Id="rId173" Type="http://schemas.openxmlformats.org/officeDocument/2006/relationships/header" Target="header71.xml"/><Relationship Id="rId194" Type="http://schemas.openxmlformats.org/officeDocument/2006/relationships/footer" Target="footer80.xml"/><Relationship Id="rId199" Type="http://schemas.openxmlformats.org/officeDocument/2006/relationships/header" Target="header84.xml"/><Relationship Id="rId203" Type="http://schemas.openxmlformats.org/officeDocument/2006/relationships/footer" Target="footer85.xm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header" Target="header10.xml"/><Relationship Id="rId35" Type="http://schemas.openxmlformats.org/officeDocument/2006/relationships/comments" Target="comments.xml"/><Relationship Id="rId56" Type="http://schemas.openxmlformats.org/officeDocument/2006/relationships/image" Target="media/image5.wmf"/><Relationship Id="rId77" Type="http://schemas.openxmlformats.org/officeDocument/2006/relationships/footer" Target="footer30.xml"/><Relationship Id="rId100" Type="http://schemas.openxmlformats.org/officeDocument/2006/relationships/header" Target="header39.xml"/><Relationship Id="rId105" Type="http://schemas.openxmlformats.org/officeDocument/2006/relationships/image" Target="media/image14.wmf"/><Relationship Id="rId126" Type="http://schemas.openxmlformats.org/officeDocument/2006/relationships/footer" Target="footer48.xml"/><Relationship Id="rId147" Type="http://schemas.openxmlformats.org/officeDocument/2006/relationships/image" Target="media/image20.wmf"/><Relationship Id="rId168" Type="http://schemas.openxmlformats.org/officeDocument/2006/relationships/footer" Target="footer68.xml"/><Relationship Id="rId8" Type="http://schemas.openxmlformats.org/officeDocument/2006/relationships/settings" Target="settings.xml"/><Relationship Id="rId51" Type="http://schemas.openxmlformats.org/officeDocument/2006/relationships/footer" Target="footer18.xml"/><Relationship Id="rId72" Type="http://schemas.openxmlformats.org/officeDocument/2006/relationships/footer" Target="footer28.xml"/><Relationship Id="rId93" Type="http://schemas.openxmlformats.org/officeDocument/2006/relationships/image" Target="media/image8.wmf"/><Relationship Id="rId98" Type="http://schemas.openxmlformats.org/officeDocument/2006/relationships/image" Target="media/image13.wmf"/><Relationship Id="rId121" Type="http://schemas.openxmlformats.org/officeDocument/2006/relationships/footer" Target="footer46.xml"/><Relationship Id="rId142" Type="http://schemas.openxmlformats.org/officeDocument/2006/relationships/header" Target="header57.xml"/><Relationship Id="rId163" Type="http://schemas.openxmlformats.org/officeDocument/2006/relationships/footer" Target="footer66.xml"/><Relationship Id="rId184" Type="http://schemas.openxmlformats.org/officeDocument/2006/relationships/footer" Target="footer76.xml"/><Relationship Id="rId189" Type="http://schemas.openxmlformats.org/officeDocument/2006/relationships/header" Target="header79.xm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header" Target="header17.xml"/><Relationship Id="rId67" Type="http://schemas.openxmlformats.org/officeDocument/2006/relationships/header" Target="header26.xml"/><Relationship Id="rId116" Type="http://schemas.openxmlformats.org/officeDocument/2006/relationships/footer" Target="footer44.xml"/><Relationship Id="rId137" Type="http://schemas.openxmlformats.org/officeDocument/2006/relationships/footer" Target="footer54.xml"/><Relationship Id="rId158" Type="http://schemas.openxmlformats.org/officeDocument/2006/relationships/header" Target="header64.xml"/><Relationship Id="rId20" Type="http://schemas.openxmlformats.org/officeDocument/2006/relationships/footer" Target="footer4.xml"/><Relationship Id="rId41" Type="http://schemas.openxmlformats.org/officeDocument/2006/relationships/footer" Target="footer14.xml"/><Relationship Id="rId62" Type="http://schemas.openxmlformats.org/officeDocument/2006/relationships/footer" Target="footer23.xml"/><Relationship Id="rId83" Type="http://schemas.openxmlformats.org/officeDocument/2006/relationships/footer" Target="footer33.xml"/><Relationship Id="rId88" Type="http://schemas.openxmlformats.org/officeDocument/2006/relationships/footer" Target="footer35.xml"/><Relationship Id="rId111" Type="http://schemas.openxmlformats.org/officeDocument/2006/relationships/header" Target="header43.xml"/><Relationship Id="rId132" Type="http://schemas.openxmlformats.org/officeDocument/2006/relationships/header" Target="header52.xml"/><Relationship Id="rId153" Type="http://schemas.openxmlformats.org/officeDocument/2006/relationships/footer" Target="footer61.xml"/><Relationship Id="rId174" Type="http://schemas.openxmlformats.org/officeDocument/2006/relationships/header" Target="header72.xml"/><Relationship Id="rId179" Type="http://schemas.openxmlformats.org/officeDocument/2006/relationships/header" Target="header74.xml"/><Relationship Id="rId195" Type="http://schemas.openxmlformats.org/officeDocument/2006/relationships/footer" Target="footer81.xml"/><Relationship Id="rId190" Type="http://schemas.openxmlformats.org/officeDocument/2006/relationships/footer" Target="footer79.xml"/><Relationship Id="rId204"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eader" Target="header12.xml"/><Relationship Id="rId57" Type="http://schemas.openxmlformats.org/officeDocument/2006/relationships/header" Target="header21.xml"/><Relationship Id="rId106" Type="http://schemas.openxmlformats.org/officeDocument/2006/relationships/header" Target="header41.xml"/><Relationship Id="rId127" Type="http://schemas.openxmlformats.org/officeDocument/2006/relationships/footer" Target="footer49.xml"/><Relationship Id="rId10" Type="http://schemas.openxmlformats.org/officeDocument/2006/relationships/footnotes" Target="footnotes.xml"/><Relationship Id="rId31" Type="http://schemas.openxmlformats.org/officeDocument/2006/relationships/footer" Target="footer9.xml"/><Relationship Id="rId52" Type="http://schemas.openxmlformats.org/officeDocument/2006/relationships/footer" Target="footer19.xml"/><Relationship Id="rId73" Type="http://schemas.openxmlformats.org/officeDocument/2006/relationships/header" Target="header29.xml"/><Relationship Id="rId78" Type="http://schemas.openxmlformats.org/officeDocument/2006/relationships/header" Target="header31.xml"/><Relationship Id="rId94" Type="http://schemas.openxmlformats.org/officeDocument/2006/relationships/image" Target="media/image9.wmf"/><Relationship Id="rId99" Type="http://schemas.openxmlformats.org/officeDocument/2006/relationships/header" Target="header38.xml"/><Relationship Id="rId101" Type="http://schemas.openxmlformats.org/officeDocument/2006/relationships/footer" Target="footer38.xml"/><Relationship Id="rId122" Type="http://schemas.openxmlformats.org/officeDocument/2006/relationships/footer" Target="footer47.xml"/><Relationship Id="rId143" Type="http://schemas.openxmlformats.org/officeDocument/2006/relationships/footer" Target="footer56.xml"/><Relationship Id="rId148" Type="http://schemas.openxmlformats.org/officeDocument/2006/relationships/header" Target="header59.xml"/><Relationship Id="rId164" Type="http://schemas.openxmlformats.org/officeDocument/2006/relationships/header" Target="header67.xml"/><Relationship Id="rId169" Type="http://schemas.openxmlformats.org/officeDocument/2006/relationships/footer" Target="footer69.xml"/><Relationship Id="rId185" Type="http://schemas.openxmlformats.org/officeDocument/2006/relationships/header" Target="header77.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75.xml"/><Relationship Id="rId26" Type="http://schemas.openxmlformats.org/officeDocument/2006/relationships/footer" Target="footer7.xml"/><Relationship Id="rId47" Type="http://schemas.openxmlformats.org/officeDocument/2006/relationships/footer" Target="footer17.xml"/><Relationship Id="rId68" Type="http://schemas.openxmlformats.org/officeDocument/2006/relationships/footer" Target="footer26.xml"/><Relationship Id="rId89" Type="http://schemas.openxmlformats.org/officeDocument/2006/relationships/footer" Target="footer36.xml"/><Relationship Id="rId112" Type="http://schemas.openxmlformats.org/officeDocument/2006/relationships/footer" Target="footer43.xml"/><Relationship Id="rId133" Type="http://schemas.openxmlformats.org/officeDocument/2006/relationships/footer" Target="footer52.xml"/><Relationship Id="rId154" Type="http://schemas.openxmlformats.org/officeDocument/2006/relationships/header" Target="header62.xml"/><Relationship Id="rId175" Type="http://schemas.openxmlformats.org/officeDocument/2006/relationships/footer" Target="footer71.xml"/><Relationship Id="rId196" Type="http://schemas.openxmlformats.org/officeDocument/2006/relationships/header" Target="header82.xml"/><Relationship Id="rId200" Type="http://schemas.openxmlformats.org/officeDocument/2006/relationships/footer" Target="footer8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C8EB-4F58-4E27-88EF-A5EE68E7A649}"/>
</file>

<file path=customXml/itemProps2.xml><?xml version="1.0" encoding="utf-8"?>
<ds:datastoreItem xmlns:ds="http://schemas.openxmlformats.org/officeDocument/2006/customXml" ds:itemID="{D2A1603E-23D5-4A7A-BCC7-85A29654D404}"/>
</file>

<file path=customXml/itemProps3.xml><?xml version="1.0" encoding="utf-8"?>
<ds:datastoreItem xmlns:ds="http://schemas.openxmlformats.org/officeDocument/2006/customXml" ds:itemID="{E891553C-5D83-4D58-98E5-208E6C307C5A}"/>
</file>

<file path=customXml/itemProps4.xml><?xml version="1.0" encoding="utf-8"?>
<ds:datastoreItem xmlns:ds="http://schemas.openxmlformats.org/officeDocument/2006/customXml" ds:itemID="{19F9AB94-C62D-497E-9A06-523F1D2C62ED}"/>
</file>

<file path=docProps/app.xml><?xml version="1.0" encoding="utf-8"?>
<Properties xmlns="http://schemas.openxmlformats.org/officeDocument/2006/extended-properties" xmlns:vt="http://schemas.openxmlformats.org/officeDocument/2006/docPropsVTypes">
  <Template>Normal.dotm</Template>
  <TotalTime>0</TotalTime>
  <Pages>423</Pages>
  <Words>101586</Words>
  <Characters>579042</Characters>
  <Application>Microsoft Office Word</Application>
  <DocSecurity>0</DocSecurity>
  <Lines>4825</Lines>
  <Paragraphs>1358</Paragraphs>
  <ScaleCrop>false</ScaleCrop>
  <HeadingPairs>
    <vt:vector size="2" baseType="variant">
      <vt:variant>
        <vt:lpstr>Title</vt:lpstr>
      </vt:variant>
      <vt:variant>
        <vt:i4>1</vt:i4>
      </vt:variant>
    </vt:vector>
  </HeadingPairs>
  <TitlesOfParts>
    <vt:vector size="1" baseType="lpstr">
      <vt:lpstr>Table of Contents</vt:lpstr>
    </vt:vector>
  </TitlesOfParts>
  <Company>ICAO</Company>
  <LinksUpToDate>false</LinksUpToDate>
  <CharactersWithSpaces>679270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Aguilar, Soraya</dc:creator>
  <cp:lastModifiedBy>USA</cp:lastModifiedBy>
  <cp:revision>2</cp:revision>
  <cp:lastPrinted>2016-08-16T17:01:00Z</cp:lastPrinted>
  <dcterms:created xsi:type="dcterms:W3CDTF">2016-08-25T13:20:00Z</dcterms:created>
  <dcterms:modified xsi:type="dcterms:W3CDTF">2016-08-25T13:20:00Z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